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charts/chart8.xml" ContentType="application/vnd.openxmlformats-officedocument.drawingml.chart+xml"/>
  <Override PartName="/word/theme/themeOverride6.xml" ContentType="application/vnd.openxmlformats-officedocument.themeOverride+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FF0" w:rsidRPr="000C5F37" w:rsidRDefault="00081C44" w:rsidP="005C0FF0">
      <w:pPr>
        <w:spacing w:before="120" w:after="120"/>
        <w:jc w:val="lowKashida"/>
        <w:rPr>
          <w:rFonts w:cs="Simplified Arabic"/>
          <w:b/>
          <w:bCs/>
          <w:sz w:val="28"/>
          <w:szCs w:val="28"/>
          <w:rtl/>
          <w:lang w:bidi="ar-EG"/>
        </w:rPr>
      </w:pPr>
      <w:r>
        <w:rPr>
          <w:noProof/>
        </w:rPr>
        <mc:AlternateContent>
          <mc:Choice Requires="wps">
            <w:drawing>
              <wp:anchor distT="91440" distB="91440" distL="114300" distR="114300" simplePos="0" relativeHeight="251656192" behindDoc="0" locked="0" layoutInCell="0" allowOverlap="1">
                <wp:simplePos x="0" y="0"/>
                <wp:positionH relativeFrom="margin">
                  <wp:posOffset>-187325</wp:posOffset>
                </wp:positionH>
                <wp:positionV relativeFrom="margin">
                  <wp:posOffset>677545</wp:posOffset>
                </wp:positionV>
                <wp:extent cx="2720975" cy="1427480"/>
                <wp:effectExtent l="38100" t="38100" r="117475" b="115570"/>
                <wp:wrapSquare wrapText="bothSides"/>
                <wp:docPr id="9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20975" cy="142748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rsidR="00783F1B" w:rsidRPr="00F216DB" w:rsidRDefault="00783F1B" w:rsidP="005C0FF0">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783F1B" w:rsidRPr="00F216DB" w:rsidRDefault="00783F1B" w:rsidP="005C0FF0">
                            <w:pPr>
                              <w:jc w:val="center"/>
                              <w:rPr>
                                <w:rFonts w:ascii="Simplified Arabic" w:hAnsi="Simplified Arabic" w:cs="Simplified Arabic"/>
                                <w:b/>
                                <w:bCs/>
                                <w:sz w:val="28"/>
                                <w:szCs w:val="28"/>
                                <w:rtl/>
                                <w:lang w:bidi="ar-EG"/>
                              </w:rPr>
                            </w:pPr>
                            <w:r w:rsidRPr="00F216DB">
                              <w:rPr>
                                <w:rFonts w:ascii="Simplified Arabic" w:hAnsi="Simplified Arabic" w:cs="Simplified Arabic"/>
                                <w:b/>
                                <w:bCs/>
                                <w:sz w:val="28"/>
                                <w:szCs w:val="28"/>
                                <w:rtl/>
                                <w:lang w:bidi="ar-EG"/>
                              </w:rPr>
                              <w:t xml:space="preserve">   رقم (</w:t>
                            </w:r>
                            <w:r>
                              <w:rPr>
                                <w:rFonts w:ascii="Simplified Arabic" w:hAnsi="Simplified Arabic" w:cs="Simplified Arabic" w:hint="cs"/>
                                <w:b/>
                                <w:bCs/>
                                <w:sz w:val="28"/>
                                <w:szCs w:val="28"/>
                                <w:rtl/>
                                <w:lang w:bidi="ar-EG"/>
                              </w:rPr>
                              <w:t>286</w:t>
                            </w:r>
                            <w:r w:rsidRPr="00F216DB">
                              <w:rPr>
                                <w:rFonts w:ascii="Simplified Arabic" w:hAnsi="Simplified Arabic" w:cs="Simplified Arabic"/>
                                <w:b/>
                                <w:bCs/>
                                <w:sz w:val="28"/>
                                <w:szCs w:val="28"/>
                                <w:rtl/>
                                <w:lang w:bidi="ar-EG"/>
                              </w:rPr>
                              <w:t>)</w:t>
                            </w:r>
                          </w:p>
                          <w:p w:rsidR="00783F1B" w:rsidRPr="00F216DB" w:rsidRDefault="00783F1B" w:rsidP="005C0FF0">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8" o:spid="_x0000_s1026" style="position:absolute;left:0;text-align:left;margin-left:-14.75pt;margin-top:53.35pt;width:214.25pt;height:112.4pt;flip:x;z-index:251656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" o:allowincell="f" strokecolor="#7f7f7f" strokeweight="1.5pt">
                <v:shadow on="t" type="perspective" color="black" opacity="26213f" origin="-.5,-.5" offset=".74836mm,.74836mm" matrix="65864f,,,65864f"/>
                <v:textbox inset="21.6pt,21.6pt,21.6pt,21.6pt">
                  <w:txbxContent>
                    <w:p w:rsidR="00783F1B" w:rsidRPr="00F216DB" w:rsidRDefault="00783F1B" w:rsidP="005C0FF0">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783F1B" w:rsidRPr="00F216DB" w:rsidRDefault="00783F1B" w:rsidP="005C0FF0">
                      <w:pPr>
                        <w:jc w:val="center"/>
                        <w:rPr>
                          <w:rFonts w:ascii="Simplified Arabic" w:hAnsi="Simplified Arabic" w:cs="Simplified Arabic"/>
                          <w:b/>
                          <w:bCs/>
                          <w:sz w:val="28"/>
                          <w:szCs w:val="28"/>
                          <w:rtl/>
                          <w:lang w:bidi="ar-EG"/>
                        </w:rPr>
                      </w:pPr>
                      <w:r w:rsidRPr="00F216DB">
                        <w:rPr>
                          <w:rFonts w:ascii="Simplified Arabic" w:hAnsi="Simplified Arabic" w:cs="Simplified Arabic"/>
                          <w:b/>
                          <w:bCs/>
                          <w:sz w:val="28"/>
                          <w:szCs w:val="28"/>
                          <w:rtl/>
                          <w:lang w:bidi="ar-EG"/>
                        </w:rPr>
                        <w:t xml:space="preserve">   رقم (</w:t>
                      </w:r>
                      <w:r>
                        <w:rPr>
                          <w:rFonts w:ascii="Simplified Arabic" w:hAnsi="Simplified Arabic" w:cs="Simplified Arabic" w:hint="cs"/>
                          <w:b/>
                          <w:bCs/>
                          <w:sz w:val="28"/>
                          <w:szCs w:val="28"/>
                          <w:rtl/>
                          <w:lang w:bidi="ar-EG"/>
                        </w:rPr>
                        <w:t>286</w:t>
                      </w:r>
                      <w:r w:rsidRPr="00F216DB">
                        <w:rPr>
                          <w:rFonts w:ascii="Simplified Arabic" w:hAnsi="Simplified Arabic" w:cs="Simplified Arabic"/>
                          <w:b/>
                          <w:bCs/>
                          <w:sz w:val="28"/>
                          <w:szCs w:val="28"/>
                          <w:rtl/>
                          <w:lang w:bidi="ar-EG"/>
                        </w:rPr>
                        <w:t>)</w:t>
                      </w:r>
                    </w:p>
                    <w:p w:rsidR="00783F1B" w:rsidRPr="00F216DB" w:rsidRDefault="00783F1B" w:rsidP="005C0FF0">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v:textbox>
                <w10:wrap type="square" anchorx="margin" anchory="margin"/>
              </v:rect>
            </w:pict>
          </mc:Fallback>
        </mc:AlternateContent>
      </w:r>
      <w:r w:rsidR="005C0FF0" w:rsidRPr="000C5F37">
        <w:rPr>
          <w:rFonts w:cs="Simplified Arabic" w:hint="cs"/>
          <w:b/>
          <w:bCs/>
          <w:sz w:val="28"/>
          <w:szCs w:val="28"/>
          <w:rtl/>
          <w:lang w:bidi="ar-EG"/>
        </w:rPr>
        <w:t xml:space="preserve">معهد التخطيط القومي </w:t>
      </w:r>
    </w:p>
    <w:p w:rsidR="005C0FF0" w:rsidRPr="000C5F37" w:rsidRDefault="00081C44" w:rsidP="005C0FF0">
      <w:pPr>
        <w:spacing w:before="120" w:after="120"/>
        <w:jc w:val="lowKashida"/>
        <w:rPr>
          <w:rFonts w:cs="Simplified Arabic"/>
          <w:b/>
          <w:bCs/>
          <w:sz w:val="28"/>
          <w:szCs w:val="28"/>
          <w:rtl/>
          <w:lang w:bidi="ar-EG"/>
        </w:rPr>
      </w:pPr>
      <w:r>
        <w:rPr>
          <w:rFonts w:cs="Simplified Arabic"/>
          <w:b/>
          <w:bCs/>
          <w:noProof/>
          <w:sz w:val="28"/>
          <w:szCs w:val="28"/>
        </w:rPr>
        <w:drawing>
          <wp:inline distT="0" distB="0" distL="0" distR="0">
            <wp:extent cx="1238250" cy="10287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1028700"/>
                    </a:xfrm>
                    <a:prstGeom prst="rect">
                      <a:avLst/>
                    </a:prstGeom>
                    <a:noFill/>
                    <a:ln>
                      <a:noFill/>
                    </a:ln>
                  </pic:spPr>
                </pic:pic>
              </a:graphicData>
            </a:graphic>
          </wp:inline>
        </w:drawing>
      </w:r>
    </w:p>
    <w:p w:rsidR="005C0FF0" w:rsidRDefault="005C0FF0" w:rsidP="005C0FF0">
      <w:pPr>
        <w:spacing w:before="120" w:after="120"/>
        <w:jc w:val="center"/>
        <w:rPr>
          <w:rFonts w:cs="Simplified Arabic"/>
          <w:b/>
          <w:bCs/>
          <w:sz w:val="48"/>
          <w:szCs w:val="48"/>
          <w:rtl/>
          <w:lang w:bidi="ar-EG"/>
        </w:rPr>
      </w:pPr>
    </w:p>
    <w:p w:rsidR="005C0FF0" w:rsidRDefault="005C0FF0" w:rsidP="005C0FF0">
      <w:pPr>
        <w:spacing w:before="120" w:after="120"/>
        <w:jc w:val="center"/>
        <w:rPr>
          <w:rFonts w:cs="Simplified Arabic"/>
          <w:b/>
          <w:bCs/>
          <w:sz w:val="48"/>
          <w:szCs w:val="48"/>
          <w:rtl/>
          <w:lang w:bidi="ar-EG"/>
        </w:rPr>
      </w:pPr>
    </w:p>
    <w:p w:rsidR="005C0FF0" w:rsidRDefault="005C0FF0" w:rsidP="005C0FF0">
      <w:pPr>
        <w:spacing w:before="120" w:after="120"/>
        <w:jc w:val="center"/>
        <w:rPr>
          <w:rFonts w:cs="Simplified Arabic"/>
          <w:b/>
          <w:bCs/>
          <w:sz w:val="48"/>
          <w:szCs w:val="48"/>
          <w:rtl/>
          <w:lang w:bidi="ar-EG"/>
        </w:rPr>
      </w:pPr>
    </w:p>
    <w:p w:rsidR="005C0FF0" w:rsidRDefault="005C0FF0" w:rsidP="005C0FF0">
      <w:pPr>
        <w:spacing w:before="120" w:after="120"/>
        <w:jc w:val="center"/>
        <w:rPr>
          <w:rFonts w:cs="Simplified Arabic"/>
          <w:b/>
          <w:bCs/>
          <w:sz w:val="48"/>
          <w:szCs w:val="48"/>
          <w:rtl/>
          <w:lang w:bidi="ar-EG"/>
        </w:rPr>
      </w:pPr>
    </w:p>
    <w:p w:rsidR="005C0FF0" w:rsidRDefault="005C0FF0" w:rsidP="005C0FF0">
      <w:pPr>
        <w:jc w:val="center"/>
        <w:rPr>
          <w:rFonts w:ascii="Simplified Arabic" w:hAnsi="Simplified Arabic" w:cs="Simplified Arabic"/>
          <w:b/>
          <w:bCs/>
          <w:sz w:val="44"/>
          <w:szCs w:val="44"/>
          <w:rtl/>
          <w:lang w:bidi="ar-EG"/>
        </w:rPr>
      </w:pPr>
    </w:p>
    <w:p w:rsidR="005C0FF0" w:rsidRPr="00B351F4" w:rsidRDefault="005C0FF0" w:rsidP="005C0FF0">
      <w:pPr>
        <w:jc w:val="center"/>
        <w:rPr>
          <w:rFonts w:ascii="Simplified Arabic" w:hAnsi="Simplified Arabic" w:cs="Simplified Arabic"/>
          <w:b/>
          <w:bCs/>
          <w:sz w:val="44"/>
          <w:szCs w:val="44"/>
          <w:rtl/>
          <w:lang w:bidi="ar-EG"/>
        </w:rPr>
      </w:pPr>
      <w:r>
        <w:rPr>
          <w:rFonts w:ascii="Simplified Arabic" w:hAnsi="Simplified Arabic" w:cs="Simplified Arabic" w:hint="cs"/>
          <w:b/>
          <w:bCs/>
          <w:sz w:val="44"/>
          <w:szCs w:val="44"/>
          <w:rtl/>
          <w:lang w:bidi="ar-EG"/>
        </w:rPr>
        <w:t>تطوير</w:t>
      </w:r>
      <w:r w:rsidRPr="00B351F4">
        <w:rPr>
          <w:rFonts w:ascii="Simplified Arabic" w:hAnsi="Simplified Arabic" w:cs="Simplified Arabic"/>
          <w:b/>
          <w:bCs/>
          <w:sz w:val="44"/>
          <w:szCs w:val="44"/>
          <w:rtl/>
          <w:lang w:bidi="ar-EG"/>
        </w:rPr>
        <w:t xml:space="preserve"> منظومة التعليم العالي في مصر</w:t>
      </w:r>
    </w:p>
    <w:p w:rsidR="005C0FF0" w:rsidRPr="00026F65" w:rsidRDefault="005C0FF0" w:rsidP="005C0FF0">
      <w:pPr>
        <w:spacing w:before="120" w:after="120"/>
        <w:jc w:val="center"/>
        <w:rPr>
          <w:rFonts w:cs="Simplified Arabic"/>
          <w:b/>
          <w:bCs/>
          <w:sz w:val="48"/>
          <w:szCs w:val="48"/>
          <w:lang w:bidi="ar-EG"/>
        </w:rPr>
      </w:pPr>
    </w:p>
    <w:p w:rsidR="005C0FF0" w:rsidRDefault="005C0FF0" w:rsidP="005C0FF0">
      <w:pPr>
        <w:spacing w:before="120" w:after="120"/>
        <w:jc w:val="center"/>
        <w:rPr>
          <w:rFonts w:cs="Simplified Arabic"/>
          <w:b/>
          <w:bCs/>
          <w:sz w:val="52"/>
          <w:szCs w:val="52"/>
          <w:rtl/>
          <w:lang w:bidi="ar-EG"/>
        </w:rPr>
      </w:pPr>
    </w:p>
    <w:p w:rsidR="005C0FF0" w:rsidRDefault="005C0FF0" w:rsidP="005C0FF0">
      <w:pPr>
        <w:spacing w:before="120" w:after="120"/>
        <w:jc w:val="center"/>
        <w:rPr>
          <w:rFonts w:cs="Simplified Arabic"/>
          <w:b/>
          <w:bCs/>
          <w:sz w:val="52"/>
          <w:szCs w:val="52"/>
          <w:rtl/>
          <w:lang w:bidi="ar-EG"/>
        </w:rPr>
      </w:pPr>
    </w:p>
    <w:p w:rsidR="005C0FF0" w:rsidRPr="006703C1" w:rsidRDefault="005C0FF0" w:rsidP="005C0FF0">
      <w:pPr>
        <w:spacing w:before="120" w:after="120"/>
        <w:jc w:val="center"/>
        <w:rPr>
          <w:rFonts w:cs="Simplified Arabic"/>
          <w:b/>
          <w:bCs/>
          <w:sz w:val="52"/>
          <w:szCs w:val="52"/>
          <w:rtl/>
          <w:lang w:bidi="ar-EG"/>
        </w:rPr>
      </w:pPr>
    </w:p>
    <w:p w:rsidR="005C0FF0" w:rsidRPr="000C5F37" w:rsidRDefault="005C0FF0" w:rsidP="005C0FF0">
      <w:pPr>
        <w:spacing w:before="120" w:after="120"/>
        <w:jc w:val="center"/>
        <w:rPr>
          <w:rFonts w:cs="Simplified Arabic"/>
          <w:b/>
          <w:bCs/>
          <w:sz w:val="28"/>
          <w:szCs w:val="28"/>
          <w:rtl/>
          <w:lang w:bidi="ar-EG"/>
        </w:rPr>
      </w:pPr>
    </w:p>
    <w:p w:rsidR="005C0FF0" w:rsidRPr="000C5F37" w:rsidRDefault="005C0FF0" w:rsidP="005C0FF0">
      <w:pPr>
        <w:spacing w:before="120" w:after="120"/>
        <w:jc w:val="center"/>
        <w:rPr>
          <w:rFonts w:cs="Simplified Arabic"/>
          <w:b/>
          <w:bCs/>
          <w:sz w:val="28"/>
          <w:szCs w:val="28"/>
          <w:rtl/>
          <w:lang w:bidi="ar-EG"/>
        </w:rPr>
      </w:pPr>
    </w:p>
    <w:p w:rsidR="005C0FF0" w:rsidRDefault="005C0FF0" w:rsidP="005C0FF0">
      <w:pPr>
        <w:spacing w:before="120" w:after="120"/>
        <w:jc w:val="center"/>
        <w:rPr>
          <w:rFonts w:cs="Simplified Arabic"/>
          <w:b/>
          <w:bCs/>
          <w:sz w:val="36"/>
          <w:szCs w:val="36"/>
          <w:rtl/>
          <w:lang w:bidi="ar-EG"/>
        </w:rPr>
        <w:sectPr w:rsidR="005C0FF0" w:rsidSect="00783F1B">
          <w:headerReference w:type="even" r:id="rId10"/>
          <w:footerReference w:type="even" r:id="rId11"/>
          <w:footerReference w:type="default" r:id="rId12"/>
          <w:footnotePr>
            <w:numRestart w:val="eachPage"/>
          </w:footnotePr>
          <w:pgSz w:w="11906" w:h="16838" w:code="9"/>
          <w:pgMar w:top="1418" w:right="1418" w:bottom="1418" w:left="1418" w:header="709" w:footer="567" w:gutter="0"/>
          <w:pgNumType w:fmt="arabicAbjad" w:start="1"/>
          <w:cols w:space="708"/>
          <w:bidi/>
          <w:rtlGutter/>
          <w:docGrid w:linePitch="360"/>
        </w:sectPr>
      </w:pPr>
      <w:r>
        <w:rPr>
          <w:rFonts w:cs="Simplified Arabic" w:hint="cs"/>
          <w:b/>
          <w:bCs/>
          <w:sz w:val="28"/>
          <w:szCs w:val="28"/>
          <w:rtl/>
          <w:lang w:bidi="ar-EG"/>
        </w:rPr>
        <w:t>ديسمبر</w:t>
      </w:r>
      <w:r w:rsidRPr="000C5F37">
        <w:rPr>
          <w:rFonts w:cs="Simplified Arabic" w:hint="cs"/>
          <w:b/>
          <w:bCs/>
          <w:sz w:val="28"/>
          <w:szCs w:val="28"/>
          <w:rtl/>
          <w:lang w:bidi="ar-EG"/>
        </w:rPr>
        <w:t xml:space="preserve">  201</w:t>
      </w:r>
      <w:r>
        <w:rPr>
          <w:rFonts w:cs="Simplified Arabic" w:hint="cs"/>
          <w:b/>
          <w:bCs/>
          <w:sz w:val="28"/>
          <w:szCs w:val="28"/>
          <w:rtl/>
          <w:lang w:bidi="ar-EG"/>
        </w:rPr>
        <w:t>7</w:t>
      </w:r>
    </w:p>
    <w:p w:rsidR="00081C44" w:rsidRPr="00081C44" w:rsidRDefault="00081C44" w:rsidP="00081C44">
      <w:pPr>
        <w:tabs>
          <w:tab w:val="left" w:pos="7743"/>
        </w:tabs>
        <w:jc w:val="center"/>
        <w:rPr>
          <w:b/>
          <w:bCs/>
          <w:sz w:val="32"/>
          <w:szCs w:val="32"/>
          <w:rtl/>
          <w:lang w:bidi="ar-EG"/>
        </w:rPr>
      </w:pPr>
      <w:r w:rsidRPr="00081C44">
        <w:rPr>
          <w:rFonts w:hint="cs"/>
          <w:b/>
          <w:bCs/>
          <w:sz w:val="32"/>
          <w:szCs w:val="32"/>
          <w:rtl/>
          <w:lang w:bidi="ar-EG"/>
        </w:rPr>
        <w:lastRenderedPageBreak/>
        <w:t>تقديم</w:t>
      </w:r>
    </w:p>
    <w:p w:rsidR="00081C44" w:rsidRPr="00081C44" w:rsidRDefault="00081C44" w:rsidP="00081C44">
      <w:pPr>
        <w:tabs>
          <w:tab w:val="left" w:pos="7743"/>
        </w:tabs>
        <w:jc w:val="center"/>
        <w:rPr>
          <w:b/>
          <w:bCs/>
          <w:sz w:val="32"/>
          <w:szCs w:val="32"/>
          <w:rtl/>
          <w:lang w:bidi="ar-EG"/>
        </w:rPr>
      </w:pPr>
    </w:p>
    <w:p w:rsidR="00081C44" w:rsidRPr="00081C44" w:rsidRDefault="00081C44" w:rsidP="00081C44">
      <w:pPr>
        <w:tabs>
          <w:tab w:val="left" w:pos="7743"/>
        </w:tabs>
        <w:spacing w:line="360" w:lineRule="auto"/>
        <w:jc w:val="both"/>
        <w:rPr>
          <w:b/>
          <w:bCs/>
          <w:sz w:val="28"/>
          <w:szCs w:val="28"/>
          <w:rtl/>
          <w:lang w:bidi="ar-EG"/>
        </w:rPr>
      </w:pPr>
      <w:r w:rsidRPr="00081C44">
        <w:rPr>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sidRPr="00081C44">
        <w:rPr>
          <w:rFonts w:hint="cs"/>
          <w:b/>
          <w:bCs/>
          <w:sz w:val="28"/>
          <w:szCs w:val="28"/>
          <w:rtl/>
          <w:lang w:bidi="ar-EG"/>
        </w:rPr>
        <w:t xml:space="preserve">وغيرها </w:t>
      </w:r>
      <w:r w:rsidRPr="00081C44">
        <w:rPr>
          <w:b/>
          <w:bCs/>
          <w:sz w:val="28"/>
          <w:szCs w:val="28"/>
          <w:rtl/>
          <w:lang w:bidi="ar-EG"/>
        </w:rPr>
        <w:t xml:space="preserve">لأي من القضايا محل البحث. </w:t>
      </w:r>
    </w:p>
    <w:p w:rsidR="00081C44" w:rsidRPr="00081C44" w:rsidRDefault="00081C44" w:rsidP="00081C44">
      <w:pPr>
        <w:tabs>
          <w:tab w:val="left" w:pos="7743"/>
        </w:tabs>
        <w:spacing w:line="360" w:lineRule="auto"/>
        <w:jc w:val="both"/>
        <w:rPr>
          <w:b/>
          <w:bCs/>
          <w:sz w:val="28"/>
          <w:szCs w:val="28"/>
          <w:rtl/>
          <w:lang w:bidi="ar-EG"/>
        </w:rPr>
      </w:pPr>
      <w:r w:rsidRPr="00081C44">
        <w:rPr>
          <w:b/>
          <w:bCs/>
          <w:sz w:val="28"/>
          <w:szCs w:val="28"/>
          <w:rtl/>
          <w:lang w:bidi="ar-EG"/>
        </w:rPr>
        <w:t>تضمنت الإصدارات المختلفة لسلس</w:t>
      </w:r>
      <w:r w:rsidRPr="00081C44">
        <w:rPr>
          <w:rFonts w:hint="cs"/>
          <w:b/>
          <w:bCs/>
          <w:sz w:val="28"/>
          <w:szCs w:val="28"/>
          <w:rtl/>
          <w:lang w:bidi="ar-EG"/>
        </w:rPr>
        <w:t>ل</w:t>
      </w:r>
      <w:r w:rsidRPr="00081C44">
        <w:rPr>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081C44" w:rsidRPr="00081C44" w:rsidRDefault="00081C44" w:rsidP="00081C44">
      <w:pPr>
        <w:tabs>
          <w:tab w:val="left" w:pos="7743"/>
        </w:tabs>
        <w:spacing w:line="360" w:lineRule="auto"/>
        <w:jc w:val="both"/>
        <w:rPr>
          <w:b/>
          <w:bCs/>
          <w:sz w:val="28"/>
          <w:szCs w:val="28"/>
          <w:rtl/>
          <w:lang w:bidi="ar-EG"/>
        </w:rPr>
      </w:pPr>
      <w:r w:rsidRPr="00081C44">
        <w:rPr>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sidRPr="00081C44">
        <w:rPr>
          <w:rFonts w:hint="cs"/>
          <w:b/>
          <w:bCs/>
          <w:sz w:val="28"/>
          <w:szCs w:val="28"/>
          <w:rtl/>
          <w:lang w:bidi="ar-EG"/>
        </w:rPr>
        <w:t>ي</w:t>
      </w:r>
      <w:r w:rsidRPr="00081C44">
        <w:rPr>
          <w:b/>
          <w:bCs/>
          <w:sz w:val="28"/>
          <w:szCs w:val="28"/>
          <w:rtl/>
          <w:lang w:bidi="ar-EG"/>
        </w:rPr>
        <w:t xml:space="preserve"> ت</w:t>
      </w:r>
      <w:r w:rsidRPr="00081C44">
        <w:rPr>
          <w:rFonts w:hint="cs"/>
          <w:b/>
          <w:bCs/>
          <w:sz w:val="28"/>
          <w:szCs w:val="28"/>
          <w:rtl/>
          <w:lang w:bidi="ar-EG"/>
        </w:rPr>
        <w:t>م قبولها أو</w:t>
      </w:r>
      <w:r w:rsidRPr="00081C44">
        <w:rPr>
          <w:b/>
          <w:bCs/>
          <w:sz w:val="28"/>
          <w:szCs w:val="28"/>
          <w:rtl/>
          <w:lang w:bidi="ar-EG"/>
        </w:rPr>
        <w:t xml:space="preserve"> مناقشتها ف</w:t>
      </w:r>
      <w:r w:rsidRPr="00081C44">
        <w:rPr>
          <w:rFonts w:hint="cs"/>
          <w:b/>
          <w:bCs/>
          <w:sz w:val="28"/>
          <w:szCs w:val="28"/>
          <w:rtl/>
          <w:lang w:bidi="ar-EG"/>
        </w:rPr>
        <w:t>ي</w:t>
      </w:r>
      <w:r w:rsidRPr="00081C44">
        <w:rPr>
          <w:b/>
          <w:bCs/>
          <w:sz w:val="28"/>
          <w:szCs w:val="28"/>
          <w:rtl/>
          <w:lang w:bidi="ar-EG"/>
        </w:rPr>
        <w:t xml:space="preserve"> المؤتمر، وسلسلة المذكرات الخارجية</w:t>
      </w:r>
      <w:r w:rsidRPr="00081C44">
        <w:rPr>
          <w:rFonts w:hint="cs"/>
          <w:b/>
          <w:bCs/>
          <w:sz w:val="28"/>
          <w:szCs w:val="28"/>
          <w:rtl/>
          <w:lang w:bidi="ar-EG"/>
        </w:rPr>
        <w:t>،</w:t>
      </w:r>
      <w:r w:rsidRPr="00081C44">
        <w:rPr>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081C44" w:rsidRPr="00081C44" w:rsidRDefault="00081C44" w:rsidP="00081C44">
      <w:pPr>
        <w:tabs>
          <w:tab w:val="left" w:pos="7743"/>
        </w:tabs>
        <w:spacing w:line="360" w:lineRule="auto"/>
        <w:jc w:val="both"/>
        <w:rPr>
          <w:b/>
          <w:bCs/>
          <w:sz w:val="28"/>
          <w:szCs w:val="28"/>
          <w:rtl/>
          <w:lang w:bidi="ar-EG"/>
        </w:rPr>
      </w:pPr>
    </w:p>
    <w:p w:rsidR="00081C44" w:rsidRDefault="00081C44" w:rsidP="00081C44">
      <w:pPr>
        <w:tabs>
          <w:tab w:val="left" w:pos="7743"/>
        </w:tabs>
        <w:jc w:val="center"/>
        <w:rPr>
          <w:b/>
          <w:bCs/>
          <w:sz w:val="28"/>
          <w:szCs w:val="28"/>
          <w:lang w:bidi="ar-EG"/>
        </w:rPr>
      </w:pPr>
      <w:r w:rsidRPr="00081C44">
        <w:rPr>
          <w:rFonts w:hint="cs"/>
          <w:b/>
          <w:bCs/>
          <w:sz w:val="28"/>
          <w:szCs w:val="28"/>
          <w:rtl/>
          <w:lang w:bidi="ar-EG"/>
        </w:rPr>
        <w:t>وفق الله الجميع لما فيه خير البلاد، والله من وراء القصد...</w:t>
      </w:r>
    </w:p>
    <w:p w:rsidR="00081C44" w:rsidRPr="00081C44" w:rsidRDefault="00081C44" w:rsidP="00081C44">
      <w:pPr>
        <w:tabs>
          <w:tab w:val="left" w:pos="7743"/>
        </w:tabs>
        <w:jc w:val="center"/>
        <w:rPr>
          <w:b/>
          <w:bCs/>
          <w:sz w:val="28"/>
          <w:szCs w:val="28"/>
          <w:rtl/>
          <w:lang w:bidi="ar-EG"/>
        </w:rPr>
      </w:pPr>
    </w:p>
    <w:p w:rsidR="00081C44" w:rsidRPr="00081C44" w:rsidRDefault="00081C44" w:rsidP="00081C44">
      <w:pPr>
        <w:tabs>
          <w:tab w:val="left" w:pos="7743"/>
        </w:tabs>
        <w:spacing w:line="360" w:lineRule="auto"/>
        <w:jc w:val="center"/>
        <w:rPr>
          <w:b/>
          <w:bCs/>
          <w:sz w:val="2"/>
          <w:szCs w:val="2"/>
          <w:rtl/>
          <w:lang w:bidi="ar-EG"/>
        </w:rPr>
      </w:pPr>
    </w:p>
    <w:p w:rsidR="00081C44" w:rsidRPr="00E60C96" w:rsidRDefault="00081C44" w:rsidP="00081C44">
      <w:pPr>
        <w:tabs>
          <w:tab w:val="left" w:pos="7743"/>
        </w:tabs>
        <w:rPr>
          <w:rFonts w:ascii="Arabic Typesetting" w:hAnsi="Arabic Typesetting" w:cs="Arabic Typesetting"/>
          <w:b/>
          <w:bCs/>
          <w:sz w:val="40"/>
          <w:szCs w:val="40"/>
          <w:rtl/>
          <w:lang w:bidi="ar-EG"/>
        </w:rPr>
      </w:pPr>
      <w:r>
        <w:rPr>
          <w:rFonts w:hint="cs"/>
          <w:b/>
          <w:bCs/>
          <w:sz w:val="32"/>
          <w:szCs w:val="32"/>
          <w:rtl/>
          <w:lang w:bidi="ar-EG"/>
        </w:rPr>
        <w:t xml:space="preserve">                                                                               </w:t>
      </w:r>
      <w:r w:rsidRPr="00081C44">
        <w:rPr>
          <w:rFonts w:hint="cs"/>
          <w:b/>
          <w:bCs/>
          <w:sz w:val="32"/>
          <w:szCs w:val="32"/>
          <w:rtl/>
          <w:lang w:bidi="ar-EG"/>
        </w:rPr>
        <w:t>رئيس المعهد</w:t>
      </w:r>
    </w:p>
    <w:p w:rsidR="00081C44" w:rsidRPr="00E60C96" w:rsidRDefault="00081C44" w:rsidP="00081C44">
      <w:pPr>
        <w:tabs>
          <w:tab w:val="left" w:pos="7743"/>
        </w:tabs>
        <w:ind w:left="7920"/>
        <w:jc w:val="center"/>
        <w:rPr>
          <w:rFonts w:ascii="Arabic Typesetting" w:hAnsi="Arabic Typesetting" w:cs="Arabic Typesetting"/>
          <w:b/>
          <w:bCs/>
          <w:sz w:val="36"/>
          <w:szCs w:val="36"/>
          <w:rtl/>
          <w:lang w:bidi="ar-EG"/>
        </w:rPr>
      </w:pPr>
    </w:p>
    <w:p w:rsidR="00792429" w:rsidRPr="005C0FF0" w:rsidRDefault="00081C44" w:rsidP="00081C44">
      <w:pPr>
        <w:tabs>
          <w:tab w:val="left" w:pos="7743"/>
        </w:tabs>
        <w:rPr>
          <w:rFonts w:cs="PT Bold Heading" w:hint="cs"/>
          <w:b/>
          <w:bCs/>
          <w:sz w:val="32"/>
          <w:szCs w:val="32"/>
          <w:u w:val="single"/>
          <w:rtl/>
          <w:lang w:bidi="ar-EG"/>
        </w:rPr>
      </w:pPr>
      <w:r>
        <w:rPr>
          <w:rFonts w:hint="cs"/>
          <w:b/>
          <w:bCs/>
          <w:sz w:val="32"/>
          <w:szCs w:val="32"/>
          <w:rtl/>
          <w:lang w:bidi="ar-EG"/>
        </w:rPr>
        <w:t xml:space="preserve">                                                                             </w:t>
      </w:r>
      <w:r w:rsidRPr="00081C44">
        <w:rPr>
          <w:rFonts w:hint="cs"/>
          <w:b/>
          <w:bCs/>
          <w:sz w:val="32"/>
          <w:szCs w:val="32"/>
          <w:rtl/>
          <w:lang w:bidi="ar-EG"/>
        </w:rPr>
        <w:t>أ.د. علاء زهران</w:t>
      </w:r>
    </w:p>
    <w:p w:rsidR="00D97178" w:rsidRDefault="00D97178" w:rsidP="00792429">
      <w:pPr>
        <w:jc w:val="center"/>
        <w:rPr>
          <w:rFonts w:cs="PT Bold Heading"/>
          <w:b/>
          <w:bCs/>
          <w:sz w:val="32"/>
          <w:szCs w:val="32"/>
          <w:u w:val="single"/>
          <w:rtl/>
          <w:lang w:bidi="ar-EG"/>
        </w:rPr>
      </w:pPr>
    </w:p>
    <w:p w:rsidR="00D97178" w:rsidRDefault="00D97178" w:rsidP="00792429">
      <w:pPr>
        <w:jc w:val="center"/>
        <w:rPr>
          <w:rFonts w:cs="PT Bold Heading"/>
          <w:b/>
          <w:bCs/>
          <w:sz w:val="32"/>
          <w:szCs w:val="32"/>
          <w:u w:val="single"/>
          <w:rtl/>
          <w:lang w:bidi="ar-EG"/>
        </w:rPr>
      </w:pPr>
    </w:p>
    <w:p w:rsidR="00D97178" w:rsidRDefault="00D97178" w:rsidP="00792429">
      <w:pPr>
        <w:jc w:val="center"/>
        <w:rPr>
          <w:rFonts w:cs="PT Bold Heading"/>
          <w:b/>
          <w:bCs/>
          <w:sz w:val="32"/>
          <w:szCs w:val="32"/>
          <w:u w:val="single"/>
          <w:rtl/>
          <w:lang w:bidi="ar-EG"/>
        </w:rPr>
      </w:pPr>
    </w:p>
    <w:p w:rsidR="00D97178" w:rsidRDefault="00D97178" w:rsidP="00792429">
      <w:pPr>
        <w:jc w:val="center"/>
        <w:rPr>
          <w:rFonts w:cs="PT Bold Heading"/>
          <w:b/>
          <w:bCs/>
          <w:sz w:val="32"/>
          <w:szCs w:val="32"/>
          <w:u w:val="single"/>
          <w:rtl/>
          <w:lang w:bidi="ar-EG"/>
        </w:rPr>
      </w:pPr>
    </w:p>
    <w:p w:rsidR="00C5217A" w:rsidRDefault="00C5217A" w:rsidP="00C5217A">
      <w:pPr>
        <w:jc w:val="center"/>
        <w:rPr>
          <w:b/>
          <w:bCs/>
          <w:sz w:val="32"/>
          <w:szCs w:val="36"/>
          <w:rtl/>
        </w:rPr>
      </w:pPr>
      <w:r w:rsidRPr="00AF200B">
        <w:rPr>
          <w:rFonts w:hint="cs"/>
          <w:b/>
          <w:bCs/>
          <w:sz w:val="32"/>
          <w:szCs w:val="36"/>
          <w:rtl/>
        </w:rPr>
        <w:lastRenderedPageBreak/>
        <w:t xml:space="preserve"> دراسة</w:t>
      </w:r>
      <w:r>
        <w:rPr>
          <w:rFonts w:hint="cs"/>
          <w:b/>
          <w:bCs/>
          <w:sz w:val="32"/>
          <w:szCs w:val="36"/>
          <w:rtl/>
        </w:rPr>
        <w:t xml:space="preserve"> </w:t>
      </w:r>
    </w:p>
    <w:p w:rsidR="00C5217A" w:rsidRPr="00AF200B" w:rsidRDefault="00C5217A" w:rsidP="00C5217A">
      <w:pPr>
        <w:jc w:val="center"/>
        <w:rPr>
          <w:b/>
          <w:bCs/>
          <w:sz w:val="32"/>
          <w:szCs w:val="36"/>
          <w:rtl/>
        </w:rPr>
      </w:pPr>
      <w:r>
        <w:rPr>
          <w:rFonts w:hint="cs"/>
          <w:b/>
          <w:bCs/>
          <w:sz w:val="32"/>
          <w:szCs w:val="36"/>
          <w:rtl/>
        </w:rPr>
        <w:t>تطوير منظومة التعليم العالي في مصر</w:t>
      </w:r>
    </w:p>
    <w:p w:rsidR="00C5217A" w:rsidRPr="00AF200B" w:rsidRDefault="00C5217A" w:rsidP="00C5217A">
      <w:pPr>
        <w:jc w:val="center"/>
        <w:rPr>
          <w:sz w:val="28"/>
          <w:szCs w:val="32"/>
          <w:u w:val="single"/>
          <w:rtl/>
        </w:rPr>
      </w:pPr>
    </w:p>
    <w:p w:rsidR="00C5217A" w:rsidRPr="00AF200B" w:rsidRDefault="00C5217A" w:rsidP="009E5A8F">
      <w:pPr>
        <w:ind w:firstLine="720"/>
        <w:jc w:val="lowKashida"/>
        <w:rPr>
          <w:rFonts w:cs="Simplified Arabic"/>
          <w:sz w:val="28"/>
          <w:szCs w:val="28"/>
          <w:rtl/>
          <w:lang w:bidi="ar-EG"/>
        </w:rPr>
      </w:pPr>
      <w:r w:rsidRPr="00AF200B">
        <w:rPr>
          <w:rFonts w:cs="Simplified Arabic"/>
          <w:sz w:val="28"/>
          <w:szCs w:val="28"/>
          <w:rtl/>
          <w:lang w:bidi="ar-EG"/>
        </w:rPr>
        <w:t xml:space="preserve">تتسم منظومة التعليم العالي الحالية فى مصر بقدر كبير من التدنى والتردى وتعرقل اى تقدم لمجتمعنا الراغب في القضاء على المشاكل والعقبات </w:t>
      </w:r>
      <w:r w:rsidR="009E5A8F" w:rsidRPr="00AF200B">
        <w:rPr>
          <w:rFonts w:cs="Simplified Arabic" w:hint="cs"/>
          <w:sz w:val="28"/>
          <w:szCs w:val="28"/>
          <w:rtl/>
          <w:lang w:bidi="ar-EG"/>
        </w:rPr>
        <w:t>وال</w:t>
      </w:r>
      <w:r w:rsidR="009E5A8F">
        <w:rPr>
          <w:rFonts w:cs="Simplified Arabic" w:hint="cs"/>
          <w:sz w:val="28"/>
          <w:szCs w:val="28"/>
          <w:rtl/>
          <w:lang w:bidi="ar-EG"/>
        </w:rPr>
        <w:t>ا</w:t>
      </w:r>
      <w:r w:rsidR="009E5A8F" w:rsidRPr="00AF200B">
        <w:rPr>
          <w:rFonts w:cs="Simplified Arabic" w:hint="cs"/>
          <w:sz w:val="28"/>
          <w:szCs w:val="28"/>
          <w:rtl/>
          <w:lang w:bidi="ar-EG"/>
        </w:rPr>
        <w:t>ختلالات</w:t>
      </w:r>
      <w:r w:rsidRPr="00AF200B">
        <w:rPr>
          <w:rFonts w:cs="Simplified Arabic"/>
          <w:sz w:val="28"/>
          <w:szCs w:val="28"/>
          <w:rtl/>
          <w:lang w:bidi="ar-EG"/>
        </w:rPr>
        <w:t xml:space="preserve"> والازمات وإحداث نهضة طفرية من خلال أفكار ورؤى وخطط حقيقية للتطوير والتحديث للنهوض بالمنظومة وإعداد البرامج المتميزة والمناسبة بشكل علمى، </w:t>
      </w:r>
      <w:r w:rsidRPr="00AF200B">
        <w:rPr>
          <w:rFonts w:cs="Simplified Arabic"/>
          <w:sz w:val="28"/>
          <w:szCs w:val="28"/>
          <w:u w:val="single"/>
          <w:rtl/>
          <w:lang w:bidi="ar-EG"/>
        </w:rPr>
        <w:t>عن طريق</w:t>
      </w:r>
      <w:r w:rsidRPr="00AF200B">
        <w:rPr>
          <w:rFonts w:cs="Simplified Arabic"/>
          <w:sz w:val="28"/>
          <w:szCs w:val="28"/>
          <w:rtl/>
          <w:lang w:bidi="ar-EG"/>
        </w:rPr>
        <w:t xml:space="preserve"> الإستثمار في رأس المال البشرى بما يتولد عن ذلك من مخرجات بشرية وتكنولوجية تستطيع تلبية حاجات سوق العمل والمنافسة على المستوى الدولى.</w:t>
      </w:r>
    </w:p>
    <w:p w:rsidR="00C5217A" w:rsidRPr="00AF200B" w:rsidRDefault="00C5217A" w:rsidP="00C5217A">
      <w:pPr>
        <w:ind w:firstLine="720"/>
        <w:jc w:val="lowKashida"/>
        <w:rPr>
          <w:rFonts w:cs="Simplified Arabic"/>
          <w:sz w:val="28"/>
          <w:szCs w:val="10"/>
          <w:rtl/>
          <w:lang w:bidi="ar-EG"/>
        </w:rPr>
      </w:pPr>
    </w:p>
    <w:p w:rsidR="00C5217A" w:rsidRPr="00AF200B" w:rsidRDefault="00C5217A" w:rsidP="00C5217A">
      <w:pPr>
        <w:jc w:val="lowKashida"/>
        <w:rPr>
          <w:rFonts w:ascii="Simplified Arabic" w:hAnsi="Simplified Arabic" w:cs="Simplified Arabic"/>
          <w:bCs/>
          <w:sz w:val="36"/>
          <w:szCs w:val="28"/>
          <w:rtl/>
          <w:lang w:bidi="ar-EG"/>
        </w:rPr>
      </w:pPr>
      <w:r w:rsidRPr="00AF200B">
        <w:rPr>
          <w:rFonts w:ascii="Simplified Arabic" w:hAnsi="Simplified Arabic" w:cs="Simplified Arabic"/>
          <w:bCs/>
          <w:sz w:val="36"/>
          <w:szCs w:val="28"/>
          <w:u w:val="single"/>
          <w:rtl/>
          <w:lang w:bidi="ar-EG"/>
        </w:rPr>
        <w:t>لذا فقد تبلورت الأهداف التفصيلية لهذه الدراسة فيما يلى</w:t>
      </w:r>
      <w:r w:rsidRPr="00AF200B">
        <w:rPr>
          <w:rFonts w:ascii="Simplified Arabic" w:hAnsi="Simplified Arabic" w:cs="Simplified Arabic"/>
          <w:bCs/>
          <w:sz w:val="36"/>
          <w:szCs w:val="28"/>
          <w:rtl/>
          <w:lang w:bidi="ar-EG"/>
        </w:rPr>
        <w:t xml:space="preserve"> :- </w:t>
      </w:r>
    </w:p>
    <w:p w:rsidR="00C5217A" w:rsidRPr="00AF200B" w:rsidRDefault="00C5217A" w:rsidP="005D59AA">
      <w:pPr>
        <w:numPr>
          <w:ilvl w:val="0"/>
          <w:numId w:val="6"/>
        </w:numPr>
        <w:jc w:val="lowKashida"/>
        <w:rPr>
          <w:rFonts w:cs="Simplified Arabic"/>
          <w:sz w:val="28"/>
          <w:szCs w:val="28"/>
          <w:lang w:bidi="ar-EG"/>
        </w:rPr>
      </w:pPr>
      <w:r w:rsidRPr="00AF200B">
        <w:rPr>
          <w:rFonts w:cs="Simplified Arabic"/>
          <w:sz w:val="28"/>
          <w:szCs w:val="28"/>
          <w:rtl/>
          <w:lang w:bidi="ar-EG"/>
        </w:rPr>
        <w:t>رصد وتحليل واقع التعليم العالي بمصر</w:t>
      </w:r>
      <w:r w:rsidRPr="00AF200B">
        <w:rPr>
          <w:rFonts w:cs="Simplified Arabic" w:hint="cs"/>
          <w:sz w:val="28"/>
          <w:szCs w:val="28"/>
          <w:rtl/>
          <w:lang w:bidi="ar-EG"/>
        </w:rPr>
        <w:t>.</w:t>
      </w:r>
    </w:p>
    <w:p w:rsidR="00C5217A" w:rsidRPr="00AF200B" w:rsidRDefault="00C5217A" w:rsidP="005D59AA">
      <w:pPr>
        <w:numPr>
          <w:ilvl w:val="0"/>
          <w:numId w:val="6"/>
        </w:numPr>
        <w:jc w:val="lowKashida"/>
        <w:rPr>
          <w:rFonts w:cs="Simplified Arabic"/>
          <w:sz w:val="28"/>
          <w:szCs w:val="28"/>
          <w:lang w:bidi="ar-EG"/>
        </w:rPr>
      </w:pPr>
      <w:r w:rsidRPr="00AF200B">
        <w:rPr>
          <w:rFonts w:cs="Simplified Arabic"/>
          <w:sz w:val="28"/>
          <w:szCs w:val="28"/>
          <w:rtl/>
          <w:lang w:bidi="ar-EG"/>
        </w:rPr>
        <w:t>التعرف على التجارب والخبرات الدولية في مجال تطوير التعليم العالي</w:t>
      </w:r>
      <w:r w:rsidRPr="00AF200B">
        <w:rPr>
          <w:rFonts w:cs="Simplified Arabic" w:hint="cs"/>
          <w:sz w:val="28"/>
          <w:szCs w:val="28"/>
          <w:rtl/>
          <w:lang w:bidi="ar-EG"/>
        </w:rPr>
        <w:t>.</w:t>
      </w:r>
    </w:p>
    <w:p w:rsidR="00C5217A" w:rsidRPr="00AF200B" w:rsidRDefault="00C5217A" w:rsidP="005D59AA">
      <w:pPr>
        <w:numPr>
          <w:ilvl w:val="0"/>
          <w:numId w:val="6"/>
        </w:numPr>
        <w:jc w:val="lowKashida"/>
        <w:rPr>
          <w:rFonts w:cs="Simplified Arabic"/>
          <w:sz w:val="28"/>
          <w:szCs w:val="28"/>
          <w:lang w:bidi="ar-EG"/>
        </w:rPr>
      </w:pPr>
      <w:r w:rsidRPr="00AF200B">
        <w:rPr>
          <w:rFonts w:cs="Simplified Arabic"/>
          <w:sz w:val="28"/>
          <w:szCs w:val="28"/>
          <w:rtl/>
          <w:lang w:bidi="ar-EG"/>
        </w:rPr>
        <w:t>ترشيد عبء مجانية التعليم في ضوء معيارى عدالة الإتاحة وتحقيق الكفاءة</w:t>
      </w:r>
      <w:r w:rsidRPr="00AF200B">
        <w:rPr>
          <w:rFonts w:cs="Simplified Arabic" w:hint="cs"/>
          <w:sz w:val="28"/>
          <w:szCs w:val="28"/>
          <w:rtl/>
          <w:lang w:bidi="ar-EG"/>
        </w:rPr>
        <w:t>.</w:t>
      </w:r>
    </w:p>
    <w:p w:rsidR="00C5217A" w:rsidRPr="00AF200B" w:rsidRDefault="00C5217A" w:rsidP="005D59AA">
      <w:pPr>
        <w:numPr>
          <w:ilvl w:val="0"/>
          <w:numId w:val="6"/>
        </w:numPr>
        <w:jc w:val="lowKashida"/>
        <w:rPr>
          <w:rFonts w:cs="Simplified Arabic"/>
          <w:sz w:val="28"/>
          <w:szCs w:val="28"/>
          <w:lang w:bidi="ar-EG"/>
        </w:rPr>
      </w:pPr>
      <w:r w:rsidRPr="00AF200B">
        <w:rPr>
          <w:rFonts w:cs="Simplified Arabic"/>
          <w:sz w:val="28"/>
          <w:szCs w:val="28"/>
          <w:rtl/>
          <w:lang w:bidi="ar-EG"/>
        </w:rPr>
        <w:t>وضع تصور استراتيجي لتمويل التعليم العالي في مصر</w:t>
      </w:r>
      <w:r w:rsidRPr="00AF200B">
        <w:rPr>
          <w:rFonts w:cs="Simplified Arabic" w:hint="cs"/>
          <w:sz w:val="28"/>
          <w:szCs w:val="28"/>
          <w:rtl/>
          <w:lang w:bidi="ar-EG"/>
        </w:rPr>
        <w:t xml:space="preserve">. </w:t>
      </w:r>
    </w:p>
    <w:p w:rsidR="00C5217A" w:rsidRPr="00AF200B" w:rsidRDefault="00C5217A" w:rsidP="005D59AA">
      <w:pPr>
        <w:numPr>
          <w:ilvl w:val="0"/>
          <w:numId w:val="6"/>
        </w:numPr>
        <w:jc w:val="lowKashida"/>
        <w:rPr>
          <w:rFonts w:cs="Simplified Arabic"/>
          <w:sz w:val="28"/>
          <w:szCs w:val="28"/>
          <w:lang w:bidi="ar-EG"/>
        </w:rPr>
      </w:pPr>
      <w:r w:rsidRPr="00AF200B">
        <w:rPr>
          <w:rFonts w:cs="Simplified Arabic"/>
          <w:sz w:val="28"/>
          <w:szCs w:val="28"/>
          <w:rtl/>
          <w:lang w:bidi="ar-EG"/>
        </w:rPr>
        <w:t xml:space="preserve">تعزيز العلاقة بين البحث العلمى </w:t>
      </w:r>
      <w:r w:rsidRPr="00AF200B">
        <w:rPr>
          <w:rFonts w:cs="Simplified Arabic" w:hint="cs"/>
          <w:sz w:val="28"/>
          <w:szCs w:val="28"/>
          <w:rtl/>
          <w:lang w:bidi="ar-EG"/>
        </w:rPr>
        <w:t xml:space="preserve">بالتعليم العالى </w:t>
      </w:r>
      <w:r w:rsidRPr="00AF200B">
        <w:rPr>
          <w:rFonts w:cs="Simplified Arabic"/>
          <w:sz w:val="28"/>
          <w:szCs w:val="28"/>
          <w:rtl/>
          <w:lang w:bidi="ar-EG"/>
        </w:rPr>
        <w:t>وخدمة المجتمع</w:t>
      </w:r>
      <w:r w:rsidRPr="00AF200B">
        <w:rPr>
          <w:rFonts w:cs="Simplified Arabic" w:hint="cs"/>
          <w:sz w:val="28"/>
          <w:szCs w:val="28"/>
          <w:rtl/>
          <w:lang w:bidi="ar-EG"/>
        </w:rPr>
        <w:t>.</w:t>
      </w:r>
    </w:p>
    <w:p w:rsidR="00C5217A" w:rsidRPr="00AF200B" w:rsidRDefault="00C5217A" w:rsidP="005D59AA">
      <w:pPr>
        <w:numPr>
          <w:ilvl w:val="0"/>
          <w:numId w:val="6"/>
        </w:numPr>
        <w:jc w:val="lowKashida"/>
        <w:rPr>
          <w:rFonts w:cs="Simplified Arabic"/>
          <w:sz w:val="28"/>
          <w:szCs w:val="28"/>
          <w:rtl/>
          <w:lang w:bidi="ar-EG"/>
        </w:rPr>
      </w:pPr>
      <w:r w:rsidRPr="00AF200B">
        <w:rPr>
          <w:rFonts w:cs="Simplified Arabic"/>
          <w:sz w:val="28"/>
          <w:szCs w:val="28"/>
          <w:rtl/>
          <w:lang w:bidi="ar-EG"/>
        </w:rPr>
        <w:t>التعرف على المهارات اللازمة للخريجين</w:t>
      </w:r>
      <w:r w:rsidRPr="00AF200B">
        <w:rPr>
          <w:rFonts w:cs="Simplified Arabic" w:hint="cs"/>
          <w:sz w:val="28"/>
          <w:szCs w:val="28"/>
          <w:rtl/>
          <w:lang w:bidi="ar-EG"/>
        </w:rPr>
        <w:t>.</w:t>
      </w:r>
      <w:r w:rsidRPr="00AF200B">
        <w:rPr>
          <w:rFonts w:cs="Simplified Arabic"/>
          <w:sz w:val="28"/>
          <w:szCs w:val="28"/>
          <w:rtl/>
          <w:lang w:bidi="ar-EG"/>
        </w:rPr>
        <w:t xml:space="preserve"> </w:t>
      </w:r>
    </w:p>
    <w:p w:rsidR="00C5217A" w:rsidRPr="00AF200B" w:rsidRDefault="00C5217A" w:rsidP="00C5217A">
      <w:pPr>
        <w:jc w:val="lowKashida"/>
        <w:rPr>
          <w:rFonts w:cs="Simplified Arabic"/>
          <w:sz w:val="28"/>
          <w:szCs w:val="10"/>
          <w:u w:val="single"/>
          <w:rtl/>
          <w:lang w:bidi="ar-EG"/>
        </w:rPr>
      </w:pPr>
    </w:p>
    <w:p w:rsidR="00C5217A" w:rsidRPr="00B351F4" w:rsidRDefault="00C5217A" w:rsidP="00C5217A">
      <w:pPr>
        <w:jc w:val="lowKashida"/>
        <w:rPr>
          <w:rFonts w:cs="Simplified Arabic"/>
          <w:b/>
          <w:bCs/>
          <w:sz w:val="28"/>
          <w:szCs w:val="28"/>
          <w:rtl/>
          <w:lang w:bidi="ar-EG"/>
        </w:rPr>
      </w:pPr>
      <w:r w:rsidRPr="00B351F4">
        <w:rPr>
          <w:rFonts w:cs="Simplified Arabic" w:hint="cs"/>
          <w:b/>
          <w:bCs/>
          <w:sz w:val="28"/>
          <w:szCs w:val="28"/>
          <w:u w:val="single"/>
          <w:rtl/>
          <w:lang w:bidi="ar-EG"/>
        </w:rPr>
        <w:t>الكلمات الدالة</w:t>
      </w:r>
      <w:r w:rsidRPr="00B351F4">
        <w:rPr>
          <w:rFonts w:cs="Simplified Arabic" w:hint="cs"/>
          <w:b/>
          <w:bCs/>
          <w:sz w:val="28"/>
          <w:szCs w:val="28"/>
          <w:rtl/>
          <w:lang w:bidi="ar-EG"/>
        </w:rPr>
        <w:t xml:space="preserve"> : </w:t>
      </w:r>
    </w:p>
    <w:p w:rsidR="00C5217A" w:rsidRDefault="00C5217A" w:rsidP="00063B48">
      <w:pPr>
        <w:tabs>
          <w:tab w:val="left" w:pos="263"/>
          <w:tab w:val="center" w:pos="4153"/>
        </w:tabs>
        <w:jc w:val="both"/>
        <w:rPr>
          <w:rFonts w:cs="Simplified Arabic"/>
          <w:sz w:val="28"/>
          <w:szCs w:val="28"/>
          <w:rtl/>
          <w:lang w:bidi="ar-EG"/>
        </w:rPr>
      </w:pPr>
      <w:r w:rsidRPr="00AF200B">
        <w:rPr>
          <w:rFonts w:cs="Simplified Arabic" w:hint="cs"/>
          <w:sz w:val="28"/>
          <w:szCs w:val="28"/>
          <w:rtl/>
          <w:lang w:bidi="ar-EG"/>
        </w:rPr>
        <w:t>منظومة التعليم العالى - مؤشرات منظومة التعليم العالى - تحرير قطاع التعليم العالى</w:t>
      </w:r>
      <w:r w:rsidR="00063B48">
        <w:rPr>
          <w:rFonts w:cs="Simplified Arabic" w:hint="cs"/>
          <w:sz w:val="28"/>
          <w:szCs w:val="28"/>
          <w:rtl/>
          <w:lang w:bidi="ar-EG"/>
        </w:rPr>
        <w:t xml:space="preserve"> - </w:t>
      </w:r>
      <w:r w:rsidRPr="00AF200B">
        <w:rPr>
          <w:rFonts w:cs="Simplified Arabic" w:hint="cs"/>
          <w:sz w:val="28"/>
          <w:szCs w:val="28"/>
          <w:rtl/>
          <w:lang w:bidi="ar-EG"/>
        </w:rPr>
        <w:t xml:space="preserve"> توكيد الجودة - الاتاحة والكفاءة بالتعليم </w:t>
      </w:r>
      <w:r w:rsidR="009E5A8F" w:rsidRPr="00AF200B">
        <w:rPr>
          <w:rFonts w:cs="Simplified Arabic" w:hint="cs"/>
          <w:sz w:val="28"/>
          <w:szCs w:val="28"/>
          <w:rtl/>
          <w:lang w:bidi="ar-EG"/>
        </w:rPr>
        <w:t>العالي</w:t>
      </w:r>
      <w:r w:rsidRPr="00AF200B">
        <w:rPr>
          <w:rFonts w:cs="Simplified Arabic" w:hint="cs"/>
          <w:sz w:val="28"/>
          <w:szCs w:val="28"/>
          <w:rtl/>
          <w:lang w:bidi="ar-EG"/>
        </w:rPr>
        <w:t xml:space="preserve"> </w:t>
      </w:r>
      <w:r w:rsidRPr="00AF200B">
        <w:rPr>
          <w:rFonts w:cs="Simplified Arabic"/>
          <w:sz w:val="28"/>
          <w:szCs w:val="28"/>
          <w:rtl/>
          <w:lang w:bidi="ar-EG"/>
        </w:rPr>
        <w:t>–</w:t>
      </w:r>
      <w:r w:rsidRPr="00AF200B">
        <w:rPr>
          <w:rFonts w:cs="Simplified Arabic" w:hint="cs"/>
          <w:sz w:val="28"/>
          <w:szCs w:val="28"/>
          <w:rtl/>
          <w:lang w:bidi="ar-EG"/>
        </w:rPr>
        <w:t xml:space="preserve"> تشاركي</w:t>
      </w:r>
      <w:r w:rsidR="009E5A8F">
        <w:rPr>
          <w:rFonts w:cs="Simplified Arabic" w:hint="cs"/>
          <w:sz w:val="28"/>
          <w:szCs w:val="28"/>
          <w:rtl/>
          <w:lang w:bidi="ar-EG"/>
        </w:rPr>
        <w:t>ة</w:t>
      </w:r>
      <w:r w:rsidRPr="00AF200B">
        <w:rPr>
          <w:rFonts w:cs="Simplified Arabic" w:hint="cs"/>
          <w:sz w:val="28"/>
          <w:szCs w:val="28"/>
          <w:rtl/>
          <w:lang w:bidi="ar-EG"/>
        </w:rPr>
        <w:t xml:space="preserve"> تمويل التعليم </w:t>
      </w:r>
      <w:r w:rsidR="009E5A8F" w:rsidRPr="00AF200B">
        <w:rPr>
          <w:rFonts w:cs="Simplified Arabic" w:hint="cs"/>
          <w:sz w:val="28"/>
          <w:szCs w:val="28"/>
          <w:rtl/>
          <w:lang w:bidi="ar-EG"/>
        </w:rPr>
        <w:t>العالي</w:t>
      </w:r>
      <w:r w:rsidR="005C0FF0">
        <w:rPr>
          <w:rFonts w:cs="Simplified Arabic" w:hint="cs"/>
          <w:sz w:val="28"/>
          <w:szCs w:val="28"/>
          <w:rtl/>
          <w:lang w:bidi="ar-EG"/>
        </w:rPr>
        <w:t xml:space="preserve">- </w:t>
      </w:r>
      <w:r w:rsidRPr="00AF200B">
        <w:rPr>
          <w:rFonts w:cs="Simplified Arabic" w:hint="cs"/>
          <w:sz w:val="28"/>
          <w:szCs w:val="28"/>
          <w:rtl/>
          <w:lang w:bidi="ar-EG"/>
        </w:rPr>
        <w:t xml:space="preserve">الشراكة البحثية  - الفاعلية البحثية - قابلية التشغيل </w:t>
      </w:r>
      <w:r>
        <w:rPr>
          <w:rFonts w:cs="Simplified Arabic"/>
          <w:sz w:val="28"/>
          <w:szCs w:val="28"/>
          <w:rtl/>
          <w:lang w:bidi="ar-EG"/>
        </w:rPr>
        <w:t>–</w:t>
      </w:r>
      <w:r>
        <w:rPr>
          <w:rFonts w:cs="Simplified Arabic" w:hint="cs"/>
          <w:sz w:val="28"/>
          <w:szCs w:val="28"/>
          <w:rtl/>
          <w:lang w:bidi="ar-EG"/>
        </w:rPr>
        <w:t xml:space="preserve"> الموا</w:t>
      </w:r>
      <w:r w:rsidR="008D701B">
        <w:rPr>
          <w:rFonts w:cs="Simplified Arabic" w:hint="cs"/>
          <w:sz w:val="28"/>
          <w:szCs w:val="28"/>
          <w:rtl/>
          <w:lang w:bidi="ar-EG"/>
        </w:rPr>
        <w:t>ء</w:t>
      </w:r>
      <w:r>
        <w:rPr>
          <w:rFonts w:cs="Simplified Arabic" w:hint="cs"/>
          <w:sz w:val="28"/>
          <w:szCs w:val="28"/>
          <w:rtl/>
          <w:lang w:bidi="ar-EG"/>
        </w:rPr>
        <w:t>مة المهنية</w:t>
      </w:r>
    </w:p>
    <w:p w:rsidR="0003258C" w:rsidRDefault="0003258C" w:rsidP="005C0FF0">
      <w:pPr>
        <w:jc w:val="both"/>
        <w:rPr>
          <w:rFonts w:cs="Simplified Arabic"/>
          <w:sz w:val="28"/>
          <w:szCs w:val="28"/>
          <w:rtl/>
          <w:lang w:bidi="ar-EG"/>
        </w:rPr>
      </w:pPr>
    </w:p>
    <w:p w:rsidR="0003258C" w:rsidRDefault="0003258C" w:rsidP="005C0FF0">
      <w:pPr>
        <w:jc w:val="both"/>
        <w:rPr>
          <w:rFonts w:cs="Simplified Arabic"/>
          <w:sz w:val="28"/>
          <w:szCs w:val="28"/>
          <w:rtl/>
          <w:lang w:bidi="ar-EG"/>
        </w:rPr>
      </w:pPr>
    </w:p>
    <w:p w:rsidR="0003258C" w:rsidRDefault="0003258C" w:rsidP="00C5217A">
      <w:pPr>
        <w:jc w:val="center"/>
        <w:rPr>
          <w:rFonts w:cs="Simplified Arabic"/>
          <w:sz w:val="28"/>
          <w:szCs w:val="28"/>
          <w:rtl/>
          <w:lang w:bidi="ar-EG"/>
        </w:rPr>
      </w:pPr>
    </w:p>
    <w:p w:rsidR="0003258C" w:rsidRDefault="0003258C" w:rsidP="00C5217A">
      <w:pPr>
        <w:jc w:val="center"/>
        <w:rPr>
          <w:rFonts w:cs="Simplified Arabic"/>
          <w:sz w:val="28"/>
          <w:szCs w:val="28"/>
          <w:rtl/>
          <w:lang w:bidi="ar-EG"/>
        </w:rPr>
      </w:pPr>
    </w:p>
    <w:p w:rsidR="0003258C" w:rsidRDefault="0003258C" w:rsidP="00C5217A">
      <w:pPr>
        <w:jc w:val="center"/>
        <w:rPr>
          <w:rFonts w:cs="Simplified Arabic"/>
          <w:sz w:val="28"/>
          <w:szCs w:val="28"/>
          <w:rtl/>
          <w:lang w:bidi="ar-EG"/>
        </w:rPr>
      </w:pPr>
    </w:p>
    <w:p w:rsidR="0003258C" w:rsidRDefault="0003258C" w:rsidP="00C5217A">
      <w:pPr>
        <w:jc w:val="center"/>
        <w:rPr>
          <w:rFonts w:cs="Simplified Arabic"/>
          <w:sz w:val="28"/>
          <w:szCs w:val="28"/>
          <w:rtl/>
          <w:lang w:bidi="ar-EG"/>
        </w:rPr>
      </w:pPr>
    </w:p>
    <w:p w:rsidR="0003258C" w:rsidRDefault="0003258C"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03258C" w:rsidRPr="000F027A" w:rsidRDefault="0003258C" w:rsidP="0003258C">
      <w:pPr>
        <w:rPr>
          <w:rFonts w:hint="cs"/>
          <w:b/>
          <w:bCs/>
          <w:rtl/>
          <w:lang w:bidi="ar-EG"/>
        </w:rPr>
      </w:pPr>
    </w:p>
    <w:p w:rsidR="0003258C" w:rsidRPr="000F027A" w:rsidRDefault="0003258C" w:rsidP="0003258C">
      <w:pPr>
        <w:jc w:val="center"/>
        <w:rPr>
          <w:b/>
          <w:bCs/>
          <w:lang w:bidi="ar-EG"/>
        </w:rPr>
      </w:pPr>
      <w:r w:rsidRPr="000F027A">
        <w:rPr>
          <w:b/>
          <w:bCs/>
          <w:lang w:bidi="ar-EG"/>
        </w:rPr>
        <w:t>ABSTRACT</w:t>
      </w:r>
    </w:p>
    <w:p w:rsidR="0003258C" w:rsidRPr="000F027A" w:rsidRDefault="0003258C" w:rsidP="0003258C">
      <w:pPr>
        <w:jc w:val="center"/>
        <w:rPr>
          <w:rFonts w:hint="cs"/>
          <w:b/>
          <w:bCs/>
          <w:lang w:bidi="ar-EG"/>
        </w:rPr>
      </w:pPr>
    </w:p>
    <w:p w:rsidR="0003258C" w:rsidRPr="000F027A" w:rsidRDefault="0003258C" w:rsidP="0003258C">
      <w:pPr>
        <w:jc w:val="center"/>
        <w:rPr>
          <w:rFonts w:hint="cs"/>
          <w:b/>
          <w:bCs/>
          <w:rtl/>
          <w:lang w:bidi="ar-EG"/>
        </w:rPr>
      </w:pPr>
      <w:r w:rsidRPr="000F027A">
        <w:rPr>
          <w:b/>
          <w:bCs/>
          <w:lang w:bidi="ar-EG"/>
        </w:rPr>
        <w:t>Promoting Higher Education System in Egypt</w:t>
      </w:r>
    </w:p>
    <w:p w:rsidR="0003258C" w:rsidRPr="000F027A" w:rsidRDefault="0003258C" w:rsidP="0003258C">
      <w:pPr>
        <w:bidi w:val="0"/>
        <w:jc w:val="lowKashida"/>
        <w:rPr>
          <w:b/>
          <w:bCs/>
          <w:lang w:bidi="ar-EG"/>
        </w:rPr>
      </w:pPr>
    </w:p>
    <w:p w:rsidR="0003258C" w:rsidRPr="0003258C" w:rsidRDefault="009407A8" w:rsidP="00CF19C1">
      <w:pPr>
        <w:bidi w:val="0"/>
        <w:jc w:val="lowKashida"/>
        <w:rPr>
          <w:lang w:bidi="ar-EG"/>
        </w:rPr>
      </w:pPr>
      <w:r>
        <w:rPr>
          <w:lang w:bidi="ar-EG"/>
        </w:rPr>
        <w:t>The higher education system in Egypt suffers from s</w:t>
      </w:r>
      <w:r w:rsidR="0003258C" w:rsidRPr="0003258C">
        <w:rPr>
          <w:lang w:bidi="ar-EG"/>
        </w:rPr>
        <w:t>evere d</w:t>
      </w:r>
      <w:r>
        <w:rPr>
          <w:lang w:bidi="ar-EG"/>
        </w:rPr>
        <w:t>efects that –to a large extent-l</w:t>
      </w:r>
      <w:r w:rsidR="0003258C" w:rsidRPr="0003258C">
        <w:rPr>
          <w:lang w:bidi="ar-EG"/>
        </w:rPr>
        <w:t>ead to huge obstacles</w:t>
      </w:r>
      <w:r w:rsidR="0056504D">
        <w:rPr>
          <w:lang w:bidi="ar-EG"/>
        </w:rPr>
        <w:t xml:space="preserve"> that face our country</w:t>
      </w:r>
      <w:r w:rsidR="0003258C" w:rsidRPr="0003258C">
        <w:rPr>
          <w:lang w:bidi="ar-EG"/>
        </w:rPr>
        <w:t>.</w:t>
      </w:r>
    </w:p>
    <w:p w:rsidR="0003258C" w:rsidRPr="0003258C" w:rsidRDefault="009407A8" w:rsidP="004F61C4">
      <w:pPr>
        <w:bidi w:val="0"/>
        <w:jc w:val="lowKashida"/>
        <w:rPr>
          <w:lang w:bidi="ar-EG"/>
        </w:rPr>
      </w:pPr>
      <w:r>
        <w:rPr>
          <w:lang w:bidi="ar-EG"/>
        </w:rPr>
        <w:t>Our s</w:t>
      </w:r>
      <w:r w:rsidR="0003258C" w:rsidRPr="0003258C">
        <w:rPr>
          <w:lang w:bidi="ar-EG"/>
        </w:rPr>
        <w:t>ociety is willing</w:t>
      </w:r>
      <w:r w:rsidR="004F61C4">
        <w:rPr>
          <w:lang w:bidi="ar-EG"/>
        </w:rPr>
        <w:t xml:space="preserve"> t</w:t>
      </w:r>
      <w:r>
        <w:rPr>
          <w:lang w:bidi="ar-EG"/>
        </w:rPr>
        <w:t>o o</w:t>
      </w:r>
      <w:r w:rsidR="0003258C" w:rsidRPr="0003258C">
        <w:rPr>
          <w:lang w:bidi="ar-EG"/>
        </w:rPr>
        <w:t xml:space="preserve">vercome many </w:t>
      </w:r>
      <w:r w:rsidR="00037519">
        <w:rPr>
          <w:lang w:bidi="ar-EG"/>
        </w:rPr>
        <w:t>p</w:t>
      </w:r>
      <w:r w:rsidR="00037519" w:rsidRPr="0003258C">
        <w:rPr>
          <w:lang w:bidi="ar-EG"/>
        </w:rPr>
        <w:t>roblems</w:t>
      </w:r>
      <w:r w:rsidR="0003258C" w:rsidRPr="0003258C">
        <w:rPr>
          <w:lang w:bidi="ar-EG"/>
        </w:rPr>
        <w:t xml:space="preserve">, disequilibria </w:t>
      </w:r>
      <w:r w:rsidRPr="0003258C">
        <w:rPr>
          <w:lang w:bidi="ar-EG"/>
        </w:rPr>
        <w:t xml:space="preserve">and </w:t>
      </w:r>
      <w:r>
        <w:rPr>
          <w:lang w:bidi="ar-EG"/>
        </w:rPr>
        <w:t>crises</w:t>
      </w:r>
      <w:r w:rsidR="00037519" w:rsidRPr="0003258C">
        <w:rPr>
          <w:lang w:bidi="ar-EG"/>
        </w:rPr>
        <w:t xml:space="preserve"> </w:t>
      </w:r>
      <w:r w:rsidR="0003258C" w:rsidRPr="0003258C">
        <w:rPr>
          <w:lang w:bidi="ar-EG"/>
        </w:rPr>
        <w:t xml:space="preserve">related to its </w:t>
      </w:r>
      <w:r w:rsidR="00037519">
        <w:rPr>
          <w:lang w:bidi="ar-EG"/>
        </w:rPr>
        <w:t>e</w:t>
      </w:r>
      <w:r w:rsidR="00037519" w:rsidRPr="0003258C">
        <w:rPr>
          <w:lang w:bidi="ar-EG"/>
        </w:rPr>
        <w:t>ducational</w:t>
      </w:r>
      <w:r w:rsidR="004F61C4">
        <w:rPr>
          <w:lang w:bidi="ar-EG"/>
        </w:rPr>
        <w:t xml:space="preserve"> </w:t>
      </w:r>
      <w:r w:rsidR="00037519">
        <w:rPr>
          <w:lang w:bidi="ar-EG"/>
        </w:rPr>
        <w:t>s</w:t>
      </w:r>
      <w:r w:rsidR="00037519" w:rsidRPr="0003258C">
        <w:rPr>
          <w:lang w:bidi="ar-EG"/>
        </w:rPr>
        <w:t xml:space="preserve">ystem </w:t>
      </w:r>
      <w:r w:rsidR="0003258C" w:rsidRPr="0003258C">
        <w:rPr>
          <w:lang w:bidi="ar-EG"/>
        </w:rPr>
        <w:t>in order to make real rise-up.</w:t>
      </w:r>
    </w:p>
    <w:p w:rsidR="0003258C" w:rsidRPr="0003258C" w:rsidRDefault="0003258C" w:rsidP="00582935">
      <w:pPr>
        <w:bidi w:val="0"/>
        <w:jc w:val="lowKashida"/>
        <w:rPr>
          <w:lang w:bidi="ar-EG"/>
        </w:rPr>
      </w:pPr>
      <w:r w:rsidRPr="0003258C">
        <w:rPr>
          <w:lang w:bidi="ar-EG"/>
        </w:rPr>
        <w:t xml:space="preserve">This rise-up cannot be fulfilled without developmental visions and </w:t>
      </w:r>
      <w:r w:rsidR="0056504D">
        <w:rPr>
          <w:lang w:bidi="ar-EG"/>
        </w:rPr>
        <w:t>p</w:t>
      </w:r>
      <w:r w:rsidRPr="0003258C">
        <w:rPr>
          <w:lang w:bidi="ar-EG"/>
        </w:rPr>
        <w:t xml:space="preserve">lans for the sake of </w:t>
      </w:r>
      <w:r w:rsidR="00037519">
        <w:rPr>
          <w:lang w:bidi="ar-EG"/>
        </w:rPr>
        <w:t>p</w:t>
      </w:r>
      <w:r w:rsidR="00037519" w:rsidRPr="0003258C">
        <w:rPr>
          <w:lang w:bidi="ar-EG"/>
        </w:rPr>
        <w:t xml:space="preserve">rogressive </w:t>
      </w:r>
      <w:r w:rsidR="00037519">
        <w:rPr>
          <w:lang w:bidi="ar-EG"/>
        </w:rPr>
        <w:t>p</w:t>
      </w:r>
      <w:r w:rsidR="00037519" w:rsidRPr="0003258C">
        <w:rPr>
          <w:lang w:bidi="ar-EG"/>
        </w:rPr>
        <w:t xml:space="preserve">romotion </w:t>
      </w:r>
      <w:r w:rsidRPr="0003258C">
        <w:rPr>
          <w:lang w:bidi="ar-EG"/>
        </w:rPr>
        <w:t xml:space="preserve">of higher </w:t>
      </w:r>
      <w:r w:rsidR="00037519">
        <w:rPr>
          <w:lang w:bidi="ar-EG"/>
        </w:rPr>
        <w:t>e</w:t>
      </w:r>
      <w:r w:rsidR="00037519" w:rsidRPr="0003258C">
        <w:rPr>
          <w:lang w:bidi="ar-EG"/>
        </w:rPr>
        <w:t xml:space="preserve">ducation </w:t>
      </w:r>
      <w:r w:rsidR="00037519">
        <w:rPr>
          <w:lang w:bidi="ar-EG"/>
        </w:rPr>
        <w:t>s</w:t>
      </w:r>
      <w:r w:rsidR="00037519" w:rsidRPr="0003258C">
        <w:rPr>
          <w:lang w:bidi="ar-EG"/>
        </w:rPr>
        <w:t xml:space="preserve">ystem </w:t>
      </w:r>
      <w:r w:rsidRPr="0003258C">
        <w:rPr>
          <w:lang w:bidi="ar-EG"/>
        </w:rPr>
        <w:t xml:space="preserve">through </w:t>
      </w:r>
      <w:r w:rsidR="00037519">
        <w:rPr>
          <w:lang w:bidi="ar-EG"/>
        </w:rPr>
        <w:t>s</w:t>
      </w:r>
      <w:r w:rsidR="00037519" w:rsidRPr="0003258C">
        <w:rPr>
          <w:lang w:bidi="ar-EG"/>
        </w:rPr>
        <w:t xml:space="preserve">cientifically </w:t>
      </w:r>
      <w:r w:rsidR="00037519">
        <w:rPr>
          <w:lang w:bidi="ar-EG"/>
        </w:rPr>
        <w:t>p</w:t>
      </w:r>
      <w:r w:rsidR="00037519" w:rsidRPr="0003258C">
        <w:rPr>
          <w:lang w:bidi="ar-EG"/>
        </w:rPr>
        <w:t xml:space="preserve">repared </w:t>
      </w:r>
      <w:r w:rsidR="00037519">
        <w:rPr>
          <w:lang w:bidi="ar-EG"/>
        </w:rPr>
        <w:t>p</w:t>
      </w:r>
      <w:r w:rsidR="00037519" w:rsidRPr="0003258C">
        <w:rPr>
          <w:lang w:bidi="ar-EG"/>
        </w:rPr>
        <w:t>rograms</w:t>
      </w:r>
      <w:r w:rsidRPr="0003258C">
        <w:rPr>
          <w:lang w:bidi="ar-EG"/>
        </w:rPr>
        <w:t>.</w:t>
      </w:r>
    </w:p>
    <w:p w:rsidR="0003258C" w:rsidRPr="0003258C" w:rsidRDefault="0003258C" w:rsidP="00CF19C1">
      <w:pPr>
        <w:bidi w:val="0"/>
        <w:jc w:val="lowKashida"/>
        <w:rPr>
          <w:lang w:bidi="ar-EG"/>
        </w:rPr>
      </w:pPr>
      <w:r w:rsidRPr="0003258C">
        <w:rPr>
          <w:lang w:bidi="ar-EG"/>
        </w:rPr>
        <w:t xml:space="preserve">The </w:t>
      </w:r>
      <w:r w:rsidR="00037519">
        <w:rPr>
          <w:lang w:bidi="ar-EG"/>
        </w:rPr>
        <w:t>p</w:t>
      </w:r>
      <w:r w:rsidR="00037519" w:rsidRPr="0003258C">
        <w:rPr>
          <w:lang w:bidi="ar-EG"/>
        </w:rPr>
        <w:t xml:space="preserve">rincipal </w:t>
      </w:r>
      <w:r w:rsidRPr="0003258C">
        <w:rPr>
          <w:lang w:bidi="ar-EG"/>
        </w:rPr>
        <w:t xml:space="preserve">mean for achieving these goals is the big investment in human capital with its </w:t>
      </w:r>
      <w:r w:rsidR="00037519">
        <w:rPr>
          <w:lang w:bidi="ar-EG"/>
        </w:rPr>
        <w:t>p</w:t>
      </w:r>
      <w:r w:rsidR="00037519" w:rsidRPr="0003258C">
        <w:rPr>
          <w:lang w:bidi="ar-EG"/>
        </w:rPr>
        <w:t xml:space="preserve">ositive </w:t>
      </w:r>
      <w:r w:rsidR="00037519">
        <w:rPr>
          <w:lang w:bidi="ar-EG"/>
        </w:rPr>
        <w:t>o</w:t>
      </w:r>
      <w:r w:rsidR="00037519" w:rsidRPr="0003258C">
        <w:rPr>
          <w:lang w:bidi="ar-EG"/>
        </w:rPr>
        <w:t xml:space="preserve">utcome </w:t>
      </w:r>
      <w:r w:rsidRPr="0003258C">
        <w:rPr>
          <w:lang w:bidi="ar-EG"/>
        </w:rPr>
        <w:t xml:space="preserve">towards </w:t>
      </w:r>
      <w:r w:rsidR="00037519">
        <w:rPr>
          <w:lang w:bidi="ar-EG"/>
        </w:rPr>
        <w:t>s</w:t>
      </w:r>
      <w:r w:rsidR="00037519" w:rsidRPr="0003258C">
        <w:rPr>
          <w:lang w:bidi="ar-EG"/>
        </w:rPr>
        <w:t xml:space="preserve">atisfying </w:t>
      </w:r>
      <w:r w:rsidR="00037519">
        <w:rPr>
          <w:lang w:bidi="ar-EG"/>
        </w:rPr>
        <w:t>l</w:t>
      </w:r>
      <w:r w:rsidR="00037519" w:rsidRPr="0003258C">
        <w:rPr>
          <w:lang w:bidi="ar-EG"/>
        </w:rPr>
        <w:t xml:space="preserve">abor </w:t>
      </w:r>
      <w:r w:rsidRPr="0003258C">
        <w:rPr>
          <w:lang w:bidi="ar-EG"/>
        </w:rPr>
        <w:t xml:space="preserve">market requirements and successful </w:t>
      </w:r>
      <w:r w:rsidR="00037519">
        <w:rPr>
          <w:lang w:bidi="ar-EG"/>
        </w:rPr>
        <w:t>c</w:t>
      </w:r>
      <w:r w:rsidR="00037519" w:rsidRPr="0003258C">
        <w:rPr>
          <w:lang w:bidi="ar-EG"/>
        </w:rPr>
        <w:t xml:space="preserve">ompetition </w:t>
      </w:r>
      <w:r w:rsidRPr="0003258C">
        <w:rPr>
          <w:lang w:bidi="ar-EG"/>
        </w:rPr>
        <w:t xml:space="preserve">on the global arena. </w:t>
      </w:r>
    </w:p>
    <w:p w:rsidR="0003258C" w:rsidRPr="000F027A" w:rsidRDefault="0003258C" w:rsidP="0003258C">
      <w:pPr>
        <w:bidi w:val="0"/>
        <w:jc w:val="lowKashida"/>
        <w:rPr>
          <w:b/>
          <w:bCs/>
          <w:lang w:bidi="ar-EG"/>
        </w:rPr>
      </w:pPr>
    </w:p>
    <w:p w:rsidR="0003258C" w:rsidRPr="000F027A" w:rsidRDefault="0003258C" w:rsidP="0003258C">
      <w:pPr>
        <w:bidi w:val="0"/>
        <w:jc w:val="lowKashida"/>
        <w:rPr>
          <w:b/>
          <w:bCs/>
          <w:lang w:bidi="ar-EG"/>
        </w:rPr>
      </w:pPr>
      <w:r>
        <w:rPr>
          <w:b/>
          <w:bCs/>
          <w:u w:val="single"/>
          <w:lang w:bidi="ar-EG"/>
        </w:rPr>
        <w:t>t</w:t>
      </w:r>
      <w:r w:rsidRPr="000F027A">
        <w:rPr>
          <w:b/>
          <w:bCs/>
          <w:u w:val="single"/>
          <w:lang w:bidi="ar-EG"/>
        </w:rPr>
        <w:t xml:space="preserve">he Main Goals </w:t>
      </w:r>
      <w:r>
        <w:rPr>
          <w:b/>
          <w:bCs/>
          <w:u w:val="single"/>
          <w:lang w:bidi="ar-EG"/>
        </w:rPr>
        <w:t>o</w:t>
      </w:r>
      <w:r w:rsidRPr="000F027A">
        <w:rPr>
          <w:b/>
          <w:bCs/>
          <w:u w:val="single"/>
          <w:lang w:bidi="ar-EG"/>
        </w:rPr>
        <w:t>f The Study</w:t>
      </w:r>
      <w:r w:rsidRPr="000F027A">
        <w:rPr>
          <w:b/>
          <w:bCs/>
          <w:lang w:bidi="ar-EG"/>
        </w:rPr>
        <w:t>:</w:t>
      </w:r>
    </w:p>
    <w:p w:rsidR="0003258C" w:rsidRPr="000F027A" w:rsidRDefault="0003258C" w:rsidP="0003258C">
      <w:pPr>
        <w:bidi w:val="0"/>
        <w:jc w:val="lowKashida"/>
        <w:rPr>
          <w:b/>
          <w:bCs/>
          <w:lang w:bidi="ar-EG"/>
        </w:rPr>
      </w:pPr>
    </w:p>
    <w:p w:rsidR="0003258C" w:rsidRPr="0003258C" w:rsidRDefault="0003258C" w:rsidP="005D59AA">
      <w:pPr>
        <w:numPr>
          <w:ilvl w:val="0"/>
          <w:numId w:val="7"/>
        </w:numPr>
        <w:bidi w:val="0"/>
        <w:jc w:val="lowKashida"/>
        <w:rPr>
          <w:lang w:bidi="ar-EG"/>
        </w:rPr>
      </w:pPr>
      <w:r w:rsidRPr="0003258C">
        <w:rPr>
          <w:lang w:bidi="ar-EG"/>
        </w:rPr>
        <w:t xml:space="preserve">Monitoring and analyzing the </w:t>
      </w:r>
      <w:r w:rsidR="00CF19C1">
        <w:rPr>
          <w:lang w:bidi="ar-EG"/>
        </w:rPr>
        <w:t>p</w:t>
      </w:r>
      <w:r w:rsidRPr="0003258C">
        <w:rPr>
          <w:lang w:bidi="ar-EG"/>
        </w:rPr>
        <w:t xml:space="preserve">resent </w:t>
      </w:r>
      <w:r w:rsidR="00582935">
        <w:rPr>
          <w:lang w:bidi="ar-EG"/>
        </w:rPr>
        <w:t xml:space="preserve">situation </w:t>
      </w:r>
      <w:r w:rsidR="009407A8">
        <w:rPr>
          <w:lang w:bidi="ar-EG"/>
        </w:rPr>
        <w:t>of higher e</w:t>
      </w:r>
      <w:r w:rsidRPr="0003258C">
        <w:rPr>
          <w:lang w:bidi="ar-EG"/>
        </w:rPr>
        <w:t xml:space="preserve">ducating in Egypt. </w:t>
      </w:r>
    </w:p>
    <w:p w:rsidR="0003258C" w:rsidRPr="0003258C" w:rsidRDefault="0003258C" w:rsidP="005D59AA">
      <w:pPr>
        <w:numPr>
          <w:ilvl w:val="0"/>
          <w:numId w:val="7"/>
        </w:numPr>
        <w:bidi w:val="0"/>
        <w:jc w:val="lowKashida"/>
        <w:rPr>
          <w:lang w:bidi="ar-EG"/>
        </w:rPr>
      </w:pPr>
      <w:r w:rsidRPr="0003258C">
        <w:rPr>
          <w:lang w:bidi="ar-EG"/>
        </w:rPr>
        <w:t xml:space="preserve">Examining the international experiments and expertise in the higher education field. </w:t>
      </w:r>
    </w:p>
    <w:p w:rsidR="0003258C" w:rsidRPr="0003258C" w:rsidRDefault="009407A8" w:rsidP="005D59AA">
      <w:pPr>
        <w:numPr>
          <w:ilvl w:val="0"/>
          <w:numId w:val="7"/>
        </w:numPr>
        <w:bidi w:val="0"/>
        <w:jc w:val="lowKashida"/>
        <w:rPr>
          <w:lang w:bidi="ar-EG"/>
        </w:rPr>
      </w:pPr>
      <w:r>
        <w:rPr>
          <w:lang w:bidi="ar-EG"/>
        </w:rPr>
        <w:t xml:space="preserve"> Rationalizing f</w:t>
      </w:r>
      <w:r w:rsidR="0003258C" w:rsidRPr="0003258C">
        <w:rPr>
          <w:lang w:bidi="ar-EG"/>
        </w:rPr>
        <w:t>ree-of charge-</w:t>
      </w:r>
      <w:r w:rsidR="00037519">
        <w:rPr>
          <w:lang w:bidi="ar-EG"/>
        </w:rPr>
        <w:t>e</w:t>
      </w:r>
      <w:r w:rsidR="00037519" w:rsidRPr="0003258C">
        <w:rPr>
          <w:lang w:bidi="ar-EG"/>
        </w:rPr>
        <w:t xml:space="preserve">ducation </w:t>
      </w:r>
      <w:r w:rsidR="0003258C" w:rsidRPr="0003258C">
        <w:rPr>
          <w:lang w:bidi="ar-EG"/>
        </w:rPr>
        <w:t xml:space="preserve">in the </w:t>
      </w:r>
      <w:r w:rsidR="00037519">
        <w:rPr>
          <w:lang w:bidi="ar-EG"/>
        </w:rPr>
        <w:t>l</w:t>
      </w:r>
      <w:r w:rsidR="00037519" w:rsidRPr="0003258C">
        <w:rPr>
          <w:lang w:bidi="ar-EG"/>
        </w:rPr>
        <w:t xml:space="preserve">ight </w:t>
      </w:r>
      <w:r w:rsidR="0003258C" w:rsidRPr="0003258C">
        <w:rPr>
          <w:lang w:bidi="ar-EG"/>
        </w:rPr>
        <w:t xml:space="preserve">of </w:t>
      </w:r>
      <w:r w:rsidR="00037519">
        <w:rPr>
          <w:lang w:bidi="ar-EG"/>
        </w:rPr>
        <w:t>j</w:t>
      </w:r>
      <w:r w:rsidR="00037519" w:rsidRPr="0003258C">
        <w:rPr>
          <w:lang w:bidi="ar-EG"/>
        </w:rPr>
        <w:t xml:space="preserve">ustice </w:t>
      </w:r>
      <w:r w:rsidR="0003258C" w:rsidRPr="0003258C">
        <w:rPr>
          <w:lang w:bidi="ar-EG"/>
        </w:rPr>
        <w:t xml:space="preserve">and </w:t>
      </w:r>
      <w:r w:rsidR="00037519">
        <w:rPr>
          <w:lang w:bidi="ar-EG"/>
        </w:rPr>
        <w:t>e</w:t>
      </w:r>
      <w:r w:rsidR="00037519" w:rsidRPr="0003258C">
        <w:rPr>
          <w:lang w:bidi="ar-EG"/>
        </w:rPr>
        <w:t xml:space="preserve">fficiency </w:t>
      </w:r>
      <w:r w:rsidR="00037519">
        <w:rPr>
          <w:lang w:bidi="ar-EG"/>
        </w:rPr>
        <w:t>p</w:t>
      </w:r>
      <w:r w:rsidR="00037519" w:rsidRPr="0003258C">
        <w:rPr>
          <w:lang w:bidi="ar-EG"/>
        </w:rPr>
        <w:t>rinciples</w:t>
      </w:r>
      <w:r w:rsidR="0003258C" w:rsidRPr="0003258C">
        <w:rPr>
          <w:lang w:bidi="ar-EG"/>
        </w:rPr>
        <w:t>.</w:t>
      </w:r>
    </w:p>
    <w:p w:rsidR="0003258C" w:rsidRPr="0003258C" w:rsidRDefault="009407A8" w:rsidP="005D59AA">
      <w:pPr>
        <w:numPr>
          <w:ilvl w:val="0"/>
          <w:numId w:val="7"/>
        </w:numPr>
        <w:bidi w:val="0"/>
        <w:jc w:val="lowKashida"/>
        <w:rPr>
          <w:lang w:bidi="ar-EG"/>
        </w:rPr>
      </w:pPr>
      <w:r>
        <w:rPr>
          <w:lang w:bidi="ar-EG"/>
        </w:rPr>
        <w:t>Putting a strategic c</w:t>
      </w:r>
      <w:r w:rsidR="0003258C" w:rsidRPr="0003258C">
        <w:rPr>
          <w:lang w:bidi="ar-EG"/>
        </w:rPr>
        <w:t>on</w:t>
      </w:r>
      <w:r>
        <w:rPr>
          <w:lang w:bidi="ar-EG"/>
        </w:rPr>
        <w:t>ception for higher e</w:t>
      </w:r>
      <w:r w:rsidR="0003258C" w:rsidRPr="0003258C">
        <w:rPr>
          <w:lang w:bidi="ar-EG"/>
        </w:rPr>
        <w:t>ducation finance.</w:t>
      </w:r>
    </w:p>
    <w:p w:rsidR="0003258C" w:rsidRPr="0003258C" w:rsidRDefault="0003258C" w:rsidP="005D59AA">
      <w:pPr>
        <w:numPr>
          <w:ilvl w:val="0"/>
          <w:numId w:val="7"/>
        </w:numPr>
        <w:bidi w:val="0"/>
        <w:jc w:val="lowKashida"/>
        <w:rPr>
          <w:lang w:bidi="ar-EG"/>
        </w:rPr>
      </w:pPr>
      <w:r w:rsidRPr="0003258C">
        <w:rPr>
          <w:lang w:bidi="ar-EG"/>
        </w:rPr>
        <w:t>Enhan</w:t>
      </w:r>
      <w:r w:rsidR="009407A8">
        <w:rPr>
          <w:lang w:bidi="ar-EG"/>
        </w:rPr>
        <w:t>cement of the relation between scientific research and society d</w:t>
      </w:r>
      <w:r w:rsidRPr="0003258C">
        <w:rPr>
          <w:lang w:bidi="ar-EG"/>
        </w:rPr>
        <w:t>evelopment.</w:t>
      </w:r>
    </w:p>
    <w:p w:rsidR="0003258C" w:rsidRPr="0003258C" w:rsidRDefault="0003258C" w:rsidP="005D59AA">
      <w:pPr>
        <w:numPr>
          <w:ilvl w:val="0"/>
          <w:numId w:val="7"/>
        </w:numPr>
        <w:bidi w:val="0"/>
        <w:jc w:val="lowKashida"/>
        <w:rPr>
          <w:rFonts w:hint="cs"/>
          <w:rtl/>
          <w:lang w:bidi="ar-EG"/>
        </w:rPr>
      </w:pPr>
      <w:r w:rsidRPr="0003258C">
        <w:rPr>
          <w:lang w:bidi="ar-EG"/>
        </w:rPr>
        <w:t>Def</w:t>
      </w:r>
      <w:r w:rsidR="009407A8">
        <w:rPr>
          <w:lang w:bidi="ar-EG"/>
        </w:rPr>
        <w:t>ining the needed skills of the s</w:t>
      </w:r>
      <w:r w:rsidRPr="0003258C">
        <w:rPr>
          <w:lang w:bidi="ar-EG"/>
        </w:rPr>
        <w:t>ystem graduates.</w:t>
      </w:r>
    </w:p>
    <w:p w:rsidR="0003258C" w:rsidRPr="0003258C" w:rsidRDefault="0003258C" w:rsidP="0003258C">
      <w:pPr>
        <w:rPr>
          <w:rFonts w:hint="cs"/>
          <w:rtl/>
          <w:lang w:bidi="ar-EG"/>
        </w:rPr>
      </w:pPr>
    </w:p>
    <w:p w:rsidR="0003258C" w:rsidRDefault="0003258C" w:rsidP="00563160">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rtl/>
          <w:lang w:bidi="ar-EG"/>
        </w:rPr>
      </w:pPr>
    </w:p>
    <w:p w:rsidR="00563160" w:rsidRDefault="00563160" w:rsidP="00C5217A">
      <w:pPr>
        <w:jc w:val="center"/>
        <w:rPr>
          <w:rFonts w:cs="Simplified Arabic"/>
          <w:sz w:val="28"/>
          <w:szCs w:val="28"/>
          <w:rtl/>
          <w:lang w:bidi="ar-EG"/>
        </w:rPr>
      </w:pPr>
    </w:p>
    <w:p w:rsidR="00563160" w:rsidRDefault="00563160" w:rsidP="00C5217A">
      <w:pPr>
        <w:jc w:val="center"/>
        <w:rPr>
          <w:rFonts w:cs="Simplified Arabic"/>
          <w:sz w:val="28"/>
          <w:szCs w:val="28"/>
          <w:rtl/>
          <w:lang w:bidi="ar-EG"/>
        </w:rPr>
      </w:pPr>
    </w:p>
    <w:p w:rsidR="00563160" w:rsidRDefault="00563160" w:rsidP="00C5217A">
      <w:pPr>
        <w:jc w:val="center"/>
        <w:rPr>
          <w:rFonts w:cs="Simplified Arabic"/>
          <w:sz w:val="28"/>
          <w:szCs w:val="28"/>
          <w:rtl/>
          <w:lang w:bidi="ar-EG"/>
        </w:rPr>
      </w:pPr>
    </w:p>
    <w:p w:rsidR="00563160" w:rsidRDefault="00563160" w:rsidP="00C5217A">
      <w:pPr>
        <w:jc w:val="center"/>
        <w:rPr>
          <w:rFonts w:cs="Simplified Arabic"/>
          <w:sz w:val="28"/>
          <w:szCs w:val="28"/>
          <w:rtl/>
          <w:lang w:bidi="ar-EG"/>
        </w:rPr>
      </w:pPr>
    </w:p>
    <w:p w:rsidR="00563160" w:rsidRDefault="00563160"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43699E" w:rsidRDefault="0043699E" w:rsidP="00C5217A">
      <w:pPr>
        <w:jc w:val="center"/>
        <w:rPr>
          <w:rFonts w:cs="Simplified Arabic"/>
          <w:sz w:val="28"/>
          <w:szCs w:val="28"/>
          <w:lang w:bidi="ar-EG"/>
        </w:rPr>
      </w:pPr>
    </w:p>
    <w:p w:rsidR="00792429" w:rsidRPr="00406581" w:rsidRDefault="00792429" w:rsidP="00792429">
      <w:pPr>
        <w:jc w:val="center"/>
        <w:rPr>
          <w:rFonts w:ascii="Simplified Arabic" w:hAnsi="Simplified Arabic" w:cs="Simplified Arabic"/>
          <w:b/>
          <w:bCs/>
          <w:sz w:val="36"/>
          <w:szCs w:val="36"/>
          <w:rtl/>
          <w:lang w:bidi="ar-EG"/>
        </w:rPr>
      </w:pPr>
      <w:r w:rsidRPr="00406581">
        <w:rPr>
          <w:rFonts w:ascii="Simplified Arabic" w:hAnsi="Simplified Arabic" w:cs="Simplified Arabic"/>
          <w:b/>
          <w:bCs/>
          <w:sz w:val="36"/>
          <w:szCs w:val="36"/>
          <w:rtl/>
          <w:lang w:bidi="ar-EG"/>
        </w:rPr>
        <w:lastRenderedPageBreak/>
        <w:t>فـــــ</w:t>
      </w:r>
      <w:r w:rsidR="001E6461" w:rsidRPr="00406581">
        <w:rPr>
          <w:rFonts w:ascii="Simplified Arabic" w:hAnsi="Simplified Arabic" w:cs="Simplified Arabic"/>
          <w:b/>
          <w:bCs/>
          <w:sz w:val="36"/>
          <w:szCs w:val="36"/>
          <w:rtl/>
          <w:lang w:bidi="ar-EG"/>
        </w:rPr>
        <w:t xml:space="preserve">ريق البحث </w:t>
      </w:r>
    </w:p>
    <w:p w:rsidR="00792429" w:rsidRPr="006703FD" w:rsidRDefault="00792429" w:rsidP="00792429">
      <w:pPr>
        <w:jc w:val="center"/>
        <w:rPr>
          <w:rFonts w:cs="PT Bold Heading" w:hint="cs"/>
          <w:b/>
          <w:bCs/>
          <w:sz w:val="32"/>
          <w:szCs w:val="32"/>
          <w:u w:val="single"/>
          <w:rtl/>
          <w:lang w:bidi="ar-EG"/>
        </w:rPr>
      </w:pPr>
    </w:p>
    <w:p w:rsidR="00063B48" w:rsidRDefault="00063B48" w:rsidP="00063B48">
      <w:pPr>
        <w:bidi w:val="0"/>
        <w:spacing w:before="120" w:after="120"/>
        <w:jc w:val="center"/>
        <w:rPr>
          <w:rFonts w:cs="Simplified Arabic"/>
          <w:b/>
          <w:bCs/>
          <w:sz w:val="36"/>
          <w:szCs w:val="36"/>
          <w:lang w:bidi="ar-EG"/>
        </w:rPr>
      </w:pPr>
    </w:p>
    <w:p w:rsidR="00063B48" w:rsidRPr="00FF4E08" w:rsidRDefault="00063B48" w:rsidP="00063B48">
      <w:pPr>
        <w:rPr>
          <w:b/>
          <w:bCs/>
          <w:sz w:val="32"/>
          <w:szCs w:val="32"/>
          <w:u w:val="single"/>
          <w:rtl/>
          <w:lang w:bidi="ar-EG"/>
        </w:rPr>
      </w:pPr>
      <w:r>
        <w:rPr>
          <w:rFonts w:hint="cs"/>
          <w:b/>
          <w:bCs/>
          <w:sz w:val="32"/>
          <w:szCs w:val="32"/>
          <w:u w:val="single"/>
          <w:rtl/>
          <w:lang w:bidi="ar-EG"/>
        </w:rPr>
        <w:t>الهيئة العلمية بالمعهد</w:t>
      </w:r>
    </w:p>
    <w:p w:rsidR="00063B48" w:rsidRPr="000F5CE7" w:rsidRDefault="00063B48" w:rsidP="00063B48">
      <w:pPr>
        <w:rPr>
          <w:rFonts w:ascii="Calibri" w:hAnsi="Calibri" w:cs="Simplified Arabic"/>
          <w:b/>
          <w:bCs/>
          <w:sz w:val="28"/>
          <w:szCs w:val="28"/>
          <w:rtl/>
          <w:lang w:bidi="ar-EG"/>
        </w:rPr>
      </w:pPr>
      <w:r>
        <w:rPr>
          <w:rFonts w:cs="Simplified Arabic" w:hint="cs"/>
          <w:b/>
          <w:bCs/>
          <w:sz w:val="28"/>
          <w:szCs w:val="28"/>
          <w:rtl/>
          <w:lang w:bidi="ar-EG"/>
        </w:rPr>
        <w:t xml:space="preserve">أ.د. محرم الحـــــــــداد             </w:t>
      </w:r>
      <w:r>
        <w:rPr>
          <w:rFonts w:cs="Simplified Arabic" w:hint="cs"/>
          <w:b/>
          <w:bCs/>
          <w:sz w:val="28"/>
          <w:szCs w:val="28"/>
          <w:rtl/>
          <w:lang w:bidi="ar-EG"/>
        </w:rPr>
        <w:tab/>
      </w:r>
      <w:r>
        <w:rPr>
          <w:rFonts w:ascii="Calibri" w:hAnsi="Calibri" w:cs="Simplified Arabic" w:hint="cs"/>
          <w:b/>
          <w:bCs/>
          <w:sz w:val="28"/>
          <w:szCs w:val="28"/>
          <w:rtl/>
        </w:rPr>
        <w:t xml:space="preserve"> (</w:t>
      </w:r>
      <w:r w:rsidRPr="000F5CE7">
        <w:rPr>
          <w:rFonts w:ascii="Calibri" w:hAnsi="Calibri" w:cs="Simplified Arabic" w:hint="cs"/>
          <w:b/>
          <w:bCs/>
          <w:sz w:val="28"/>
          <w:szCs w:val="28"/>
          <w:rtl/>
        </w:rPr>
        <w:t>الباحث الرئيسى</w:t>
      </w:r>
      <w:r>
        <w:rPr>
          <w:rFonts w:ascii="Calibri" w:hAnsi="Calibri" w:cs="Simplified Arabic" w:hint="cs"/>
          <w:b/>
          <w:bCs/>
          <w:sz w:val="28"/>
          <w:szCs w:val="28"/>
          <w:rtl/>
        </w:rPr>
        <w:t>)</w:t>
      </w:r>
    </w:p>
    <w:p w:rsidR="00063B48" w:rsidRDefault="00063B48" w:rsidP="00063B48">
      <w:pPr>
        <w:jc w:val="lowKashida"/>
        <w:rPr>
          <w:rFonts w:cs="Simplified Arabic" w:hint="cs"/>
          <w:b/>
          <w:bCs/>
          <w:sz w:val="28"/>
          <w:szCs w:val="28"/>
          <w:lang w:bidi="ar-EG"/>
        </w:rPr>
      </w:pPr>
      <w:r>
        <w:rPr>
          <w:rFonts w:cs="Simplified Arabic" w:hint="cs"/>
          <w:b/>
          <w:bCs/>
          <w:sz w:val="28"/>
          <w:szCs w:val="28"/>
          <w:rtl/>
          <w:lang w:bidi="ar-EG"/>
        </w:rPr>
        <w:t>أ..د. دسوقى عبد الجليل</w:t>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t xml:space="preserve"> </w:t>
      </w:r>
    </w:p>
    <w:p w:rsidR="00063B48" w:rsidRDefault="00063B48" w:rsidP="00063B48">
      <w:pPr>
        <w:jc w:val="lowKashida"/>
        <w:rPr>
          <w:rFonts w:cs="Simplified Arabic" w:hint="cs"/>
          <w:b/>
          <w:bCs/>
          <w:sz w:val="28"/>
          <w:szCs w:val="28"/>
          <w:lang w:bidi="ar-EG"/>
        </w:rPr>
      </w:pPr>
      <w:r>
        <w:rPr>
          <w:rFonts w:cs="Simplified Arabic" w:hint="cs"/>
          <w:b/>
          <w:bCs/>
          <w:sz w:val="28"/>
          <w:szCs w:val="28"/>
          <w:rtl/>
          <w:lang w:bidi="ar-EG"/>
        </w:rPr>
        <w:t xml:space="preserve">أ.د. محمد عبد الشفيع عيسى </w:t>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t xml:space="preserve"> </w:t>
      </w:r>
    </w:p>
    <w:p w:rsidR="00063B48" w:rsidRDefault="00063B48" w:rsidP="00063B48">
      <w:pPr>
        <w:jc w:val="lowKashida"/>
        <w:rPr>
          <w:rFonts w:cs="Simplified Arabic" w:hint="cs"/>
          <w:b/>
          <w:bCs/>
          <w:sz w:val="28"/>
          <w:szCs w:val="28"/>
          <w:lang w:bidi="ar-EG"/>
        </w:rPr>
      </w:pPr>
      <w:r>
        <w:rPr>
          <w:rFonts w:cs="Simplified Arabic" w:hint="cs"/>
          <w:b/>
          <w:bCs/>
          <w:sz w:val="28"/>
          <w:szCs w:val="28"/>
          <w:rtl/>
          <w:lang w:bidi="ar-EG"/>
        </w:rPr>
        <w:t>أ.د. زلفى عبد الفتاح  شلبى</w:t>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p>
    <w:p w:rsidR="00063B48" w:rsidRDefault="00563160" w:rsidP="00063B48">
      <w:pPr>
        <w:jc w:val="lowKashida"/>
        <w:rPr>
          <w:rFonts w:cs="Simplified Arabic" w:hint="cs"/>
          <w:b/>
          <w:bCs/>
          <w:sz w:val="28"/>
          <w:szCs w:val="28"/>
          <w:lang w:bidi="ar-EG"/>
        </w:rPr>
      </w:pPr>
      <w:r>
        <w:rPr>
          <w:rFonts w:cs="Simplified Arabic" w:hint="cs"/>
          <w:b/>
          <w:bCs/>
          <w:sz w:val="28"/>
          <w:szCs w:val="28"/>
          <w:rtl/>
          <w:lang w:bidi="ar-EG"/>
        </w:rPr>
        <w:t xml:space="preserve">د. أحمد رشاد </w:t>
      </w:r>
      <w:r w:rsidR="00063B48">
        <w:rPr>
          <w:rFonts w:cs="Simplified Arabic" w:hint="cs"/>
          <w:b/>
          <w:bCs/>
          <w:sz w:val="28"/>
          <w:szCs w:val="28"/>
          <w:rtl/>
          <w:lang w:bidi="ar-EG"/>
        </w:rPr>
        <w:t>الشربينى</w:t>
      </w:r>
      <w:r w:rsidR="00063B48">
        <w:rPr>
          <w:rFonts w:cs="Simplified Arabic" w:hint="cs"/>
          <w:b/>
          <w:bCs/>
          <w:sz w:val="28"/>
          <w:szCs w:val="28"/>
          <w:rtl/>
          <w:lang w:bidi="ar-EG"/>
        </w:rPr>
        <w:tab/>
      </w:r>
      <w:r w:rsidR="00063B48">
        <w:rPr>
          <w:rFonts w:cs="Simplified Arabic" w:hint="cs"/>
          <w:b/>
          <w:bCs/>
          <w:sz w:val="28"/>
          <w:szCs w:val="28"/>
          <w:rtl/>
          <w:lang w:bidi="ar-EG"/>
        </w:rPr>
        <w:tab/>
      </w:r>
      <w:r w:rsidR="00063B48">
        <w:rPr>
          <w:rFonts w:cs="Simplified Arabic" w:hint="cs"/>
          <w:b/>
          <w:bCs/>
          <w:sz w:val="28"/>
          <w:szCs w:val="28"/>
          <w:rtl/>
          <w:lang w:bidi="ar-EG"/>
        </w:rPr>
        <w:tab/>
      </w:r>
      <w:r w:rsidR="00063B48">
        <w:rPr>
          <w:rFonts w:cs="Simplified Arabic" w:hint="cs"/>
          <w:b/>
          <w:bCs/>
          <w:sz w:val="28"/>
          <w:szCs w:val="28"/>
          <w:rtl/>
          <w:lang w:bidi="ar-EG"/>
        </w:rPr>
        <w:tab/>
      </w:r>
      <w:r w:rsidR="00063B48">
        <w:rPr>
          <w:rFonts w:cs="Simplified Arabic" w:hint="cs"/>
          <w:b/>
          <w:bCs/>
          <w:sz w:val="28"/>
          <w:szCs w:val="28"/>
          <w:rtl/>
          <w:lang w:bidi="ar-EG"/>
        </w:rPr>
        <w:tab/>
      </w:r>
      <w:r w:rsidR="00063B48">
        <w:rPr>
          <w:rFonts w:cs="Simplified Arabic" w:hint="cs"/>
          <w:b/>
          <w:bCs/>
          <w:sz w:val="28"/>
          <w:szCs w:val="28"/>
          <w:rtl/>
          <w:lang w:bidi="ar-EG"/>
        </w:rPr>
        <w:tab/>
      </w:r>
      <w:r w:rsidR="00063B48">
        <w:rPr>
          <w:rFonts w:cs="Simplified Arabic" w:hint="cs"/>
          <w:b/>
          <w:bCs/>
          <w:sz w:val="28"/>
          <w:szCs w:val="28"/>
          <w:rtl/>
          <w:lang w:bidi="ar-EG"/>
        </w:rPr>
        <w:tab/>
        <w:t xml:space="preserve"> </w:t>
      </w:r>
    </w:p>
    <w:p w:rsidR="00063B48" w:rsidRPr="000F5CE7" w:rsidRDefault="00063B48" w:rsidP="00063B48">
      <w:pPr>
        <w:rPr>
          <w:rFonts w:ascii="Calibri" w:hAnsi="Calibri" w:cs="Simplified Arabic"/>
          <w:b/>
          <w:bCs/>
          <w:sz w:val="28"/>
          <w:szCs w:val="28"/>
          <w:rtl/>
        </w:rPr>
      </w:pPr>
    </w:p>
    <w:p w:rsidR="00063B48" w:rsidRPr="007C72E4" w:rsidRDefault="00063B48" w:rsidP="00063B48">
      <w:pPr>
        <w:rPr>
          <w:b/>
          <w:bCs/>
          <w:sz w:val="32"/>
          <w:szCs w:val="32"/>
          <w:u w:val="single"/>
          <w:rtl/>
          <w:lang w:bidi="ar-EG"/>
        </w:rPr>
      </w:pPr>
      <w:r>
        <w:rPr>
          <w:rFonts w:hint="cs"/>
          <w:b/>
          <w:bCs/>
          <w:sz w:val="32"/>
          <w:szCs w:val="32"/>
          <w:u w:val="single"/>
          <w:rtl/>
          <w:lang w:bidi="ar-EG"/>
        </w:rPr>
        <w:t>الهيئة العلمية من خارج المعهد</w:t>
      </w:r>
    </w:p>
    <w:p w:rsidR="00783F1B" w:rsidRDefault="00783F1B" w:rsidP="00783F1B">
      <w:pPr>
        <w:jc w:val="lowKashida"/>
        <w:rPr>
          <w:rFonts w:cs="Simplified Arabic" w:hint="cs"/>
          <w:b/>
          <w:bCs/>
          <w:sz w:val="28"/>
          <w:szCs w:val="28"/>
          <w:rtl/>
          <w:lang w:bidi="ar-EG"/>
        </w:rPr>
      </w:pPr>
      <w:r>
        <w:rPr>
          <w:rFonts w:cs="Simplified Arabic" w:hint="cs"/>
          <w:b/>
          <w:bCs/>
          <w:sz w:val="28"/>
          <w:szCs w:val="28"/>
          <w:rtl/>
          <w:lang w:bidi="ar-EG"/>
        </w:rPr>
        <w:t>د. ريهام أحمد ممدوح</w:t>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t xml:space="preserve"> </w:t>
      </w:r>
    </w:p>
    <w:p w:rsidR="00783F1B" w:rsidRDefault="00783F1B" w:rsidP="00783F1B">
      <w:pPr>
        <w:jc w:val="lowKashida"/>
        <w:rPr>
          <w:rFonts w:cs="Simplified Arabic"/>
          <w:b/>
          <w:bCs/>
          <w:sz w:val="28"/>
          <w:szCs w:val="28"/>
          <w:rtl/>
          <w:lang w:bidi="ar-EG"/>
        </w:rPr>
      </w:pPr>
      <w:r>
        <w:rPr>
          <w:rFonts w:cs="Simplified Arabic" w:hint="cs"/>
          <w:b/>
          <w:bCs/>
          <w:sz w:val="28"/>
          <w:szCs w:val="28"/>
          <w:rtl/>
          <w:lang w:bidi="ar-EG"/>
        </w:rPr>
        <w:t>الباحث / ظريف توفيق جيد</w:t>
      </w:r>
    </w:p>
    <w:p w:rsidR="00063B48" w:rsidRDefault="00783F1B" w:rsidP="00783F1B">
      <w:pPr>
        <w:jc w:val="lowKashida"/>
        <w:rPr>
          <w:b/>
          <w:bCs/>
          <w:sz w:val="32"/>
          <w:szCs w:val="32"/>
          <w:u w:val="single"/>
          <w:rtl/>
          <w:lang w:bidi="ar-EG"/>
        </w:rPr>
      </w:pPr>
      <w:r>
        <w:rPr>
          <w:rFonts w:cs="Simplified Arabic" w:hint="cs"/>
          <w:b/>
          <w:bCs/>
          <w:sz w:val="28"/>
          <w:szCs w:val="28"/>
          <w:rtl/>
          <w:lang w:bidi="ar-EG"/>
        </w:rPr>
        <w:tab/>
      </w:r>
      <w:r>
        <w:rPr>
          <w:rFonts w:cs="Simplified Arabic" w:hint="cs"/>
          <w:b/>
          <w:bCs/>
          <w:sz w:val="28"/>
          <w:szCs w:val="28"/>
          <w:rtl/>
          <w:lang w:bidi="ar-EG"/>
        </w:rPr>
        <w:tab/>
      </w:r>
    </w:p>
    <w:p w:rsidR="00063B48" w:rsidRPr="00F7774D" w:rsidRDefault="00063B48" w:rsidP="00063B48">
      <w:pPr>
        <w:jc w:val="lowKashida"/>
        <w:rPr>
          <w:rFonts w:cs="Simplified Arabic"/>
          <w:b/>
          <w:bCs/>
          <w:sz w:val="28"/>
          <w:szCs w:val="28"/>
          <w:rtl/>
          <w:lang w:bidi="ar-EG"/>
        </w:rPr>
      </w:pPr>
      <w:r w:rsidRPr="00FF4E08">
        <w:rPr>
          <w:rFonts w:hint="cs"/>
          <w:b/>
          <w:bCs/>
          <w:sz w:val="32"/>
          <w:szCs w:val="32"/>
          <w:u w:val="single"/>
          <w:rtl/>
          <w:lang w:bidi="ar-EG"/>
        </w:rPr>
        <w:t>الهيئة العلمية المعاونة بالمعهد</w:t>
      </w:r>
    </w:p>
    <w:p w:rsidR="00783F1B" w:rsidRDefault="00783F1B" w:rsidP="00783F1B">
      <w:pPr>
        <w:jc w:val="lowKashida"/>
        <w:rPr>
          <w:rFonts w:cs="Simplified Arabic" w:hint="cs"/>
          <w:b/>
          <w:bCs/>
          <w:sz w:val="28"/>
          <w:szCs w:val="28"/>
          <w:lang w:bidi="ar-EG"/>
        </w:rPr>
      </w:pPr>
      <w:r>
        <w:rPr>
          <w:rFonts w:cs="Simplified Arabic" w:hint="cs"/>
          <w:b/>
          <w:bCs/>
          <w:sz w:val="28"/>
          <w:szCs w:val="28"/>
          <w:rtl/>
          <w:lang w:bidi="ar-EG"/>
        </w:rPr>
        <w:t xml:space="preserve">أ. أسماء مليجى        </w:t>
      </w:r>
      <w:r>
        <w:rPr>
          <w:rFonts w:cs="Simplified Arabic" w:hint="cs"/>
          <w:b/>
          <w:bCs/>
          <w:sz w:val="28"/>
          <w:szCs w:val="28"/>
          <w:rtl/>
          <w:lang w:bidi="ar-EG"/>
        </w:rPr>
        <w:tab/>
      </w:r>
      <w:r>
        <w:rPr>
          <w:rFonts w:cs="Simplified Arabic" w:hint="cs"/>
          <w:b/>
          <w:bCs/>
          <w:sz w:val="28"/>
          <w:szCs w:val="28"/>
          <w:rtl/>
          <w:lang w:bidi="ar-EG"/>
        </w:rPr>
        <w:tab/>
        <w:t xml:space="preserve"> </w:t>
      </w:r>
    </w:p>
    <w:p w:rsidR="00783F1B" w:rsidRDefault="00783F1B" w:rsidP="00783F1B">
      <w:pPr>
        <w:jc w:val="lowKashida"/>
        <w:rPr>
          <w:rFonts w:cs="Simplified Arabic" w:hint="cs"/>
          <w:b/>
          <w:bCs/>
          <w:sz w:val="28"/>
          <w:szCs w:val="28"/>
          <w:lang w:bidi="ar-EG"/>
        </w:rPr>
      </w:pPr>
      <w:r>
        <w:rPr>
          <w:rFonts w:cs="Simplified Arabic" w:hint="cs"/>
          <w:b/>
          <w:bCs/>
          <w:sz w:val="28"/>
          <w:szCs w:val="28"/>
          <w:rtl/>
          <w:lang w:bidi="ar-EG"/>
        </w:rPr>
        <w:t xml:space="preserve">أ.سماح عبد اللطيف    </w:t>
      </w:r>
      <w:r>
        <w:rPr>
          <w:rFonts w:cs="Simplified Arabic" w:hint="cs"/>
          <w:b/>
          <w:bCs/>
          <w:sz w:val="28"/>
          <w:szCs w:val="28"/>
          <w:rtl/>
          <w:lang w:bidi="ar-EG"/>
        </w:rPr>
        <w:tab/>
      </w:r>
      <w:r>
        <w:rPr>
          <w:rFonts w:cs="Simplified Arabic" w:hint="cs"/>
          <w:b/>
          <w:bCs/>
          <w:sz w:val="28"/>
          <w:szCs w:val="28"/>
          <w:rtl/>
          <w:lang w:bidi="ar-EG"/>
        </w:rPr>
        <w:tab/>
        <w:t xml:space="preserve"> </w:t>
      </w:r>
    </w:p>
    <w:p w:rsidR="00063B48" w:rsidRPr="000F5CE7" w:rsidRDefault="00783F1B" w:rsidP="00783F1B">
      <w:pPr>
        <w:jc w:val="lowKashida"/>
        <w:rPr>
          <w:rFonts w:ascii="Simplified Arabic" w:hAnsi="Simplified Arabic" w:cs="Simplified Arabic"/>
          <w:b/>
          <w:bCs/>
          <w:sz w:val="28"/>
          <w:szCs w:val="28"/>
          <w:rtl/>
          <w:lang w:bidi="ar-EG"/>
        </w:rPr>
      </w:pPr>
      <w:r>
        <w:rPr>
          <w:rFonts w:cs="Simplified Arabic" w:hint="cs"/>
          <w:b/>
          <w:bCs/>
          <w:sz w:val="28"/>
          <w:szCs w:val="28"/>
          <w:rtl/>
          <w:lang w:bidi="ar-EG"/>
        </w:rPr>
        <w:t xml:space="preserve">أ. ثريا محمد حسين  </w:t>
      </w:r>
    </w:p>
    <w:p w:rsidR="00783F1B" w:rsidRDefault="00783F1B" w:rsidP="00783F1B">
      <w:pPr>
        <w:rPr>
          <w:rFonts w:ascii="Simplified Arabic" w:hAnsi="Simplified Arabic" w:cs="Simplified Arabic"/>
          <w:b/>
          <w:bCs/>
          <w:sz w:val="28"/>
          <w:szCs w:val="28"/>
          <w:u w:val="single"/>
          <w:rtl/>
          <w:lang w:bidi="ar-EG"/>
        </w:rPr>
      </w:pPr>
    </w:p>
    <w:p w:rsidR="00783F1B" w:rsidRDefault="00783F1B" w:rsidP="00783F1B">
      <w:pP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الهيئة الإدارية بالمعهد</w:t>
      </w:r>
    </w:p>
    <w:p w:rsidR="00792429" w:rsidRPr="00783F1B" w:rsidRDefault="00792429" w:rsidP="00783F1B">
      <w:pPr>
        <w:rPr>
          <w:rFonts w:ascii="Simplified Arabic" w:hAnsi="Simplified Arabic" w:cs="Simplified Arabic" w:hint="cs"/>
          <w:b/>
          <w:bCs/>
          <w:sz w:val="28"/>
          <w:szCs w:val="28"/>
          <w:u w:val="single"/>
          <w:lang w:bidi="ar-EG"/>
        </w:rPr>
      </w:pPr>
      <w:r w:rsidRPr="00783F1B">
        <w:rPr>
          <w:rFonts w:cs="Simplified Arabic" w:hint="cs"/>
          <w:b/>
          <w:bCs/>
          <w:sz w:val="28"/>
          <w:szCs w:val="28"/>
          <w:rtl/>
          <w:lang w:bidi="ar-EG"/>
        </w:rPr>
        <w:t xml:space="preserve"> د. سيد دياب</w:t>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r>
      <w:r w:rsidRPr="00783F1B">
        <w:rPr>
          <w:rFonts w:cs="Simplified Arabic" w:hint="cs"/>
          <w:b/>
          <w:bCs/>
          <w:sz w:val="28"/>
          <w:szCs w:val="28"/>
          <w:rtl/>
          <w:lang w:bidi="ar-EG"/>
        </w:rPr>
        <w:tab/>
        <w:t xml:space="preserve"> </w:t>
      </w:r>
      <w:r>
        <w:rPr>
          <w:rFonts w:cs="Simplified Arabic" w:hint="cs"/>
          <w:b/>
          <w:bCs/>
          <w:sz w:val="28"/>
          <w:szCs w:val="28"/>
          <w:rtl/>
          <w:lang w:bidi="ar-EG"/>
        </w:rPr>
        <w:tab/>
      </w:r>
      <w:r>
        <w:rPr>
          <w:rFonts w:cs="Simplified Arabic" w:hint="cs"/>
          <w:b/>
          <w:bCs/>
          <w:sz w:val="28"/>
          <w:szCs w:val="28"/>
          <w:rtl/>
          <w:lang w:bidi="ar-EG"/>
        </w:rPr>
        <w:tab/>
      </w:r>
      <w:r>
        <w:rPr>
          <w:rFonts w:cs="Simplified Arabic" w:hint="cs"/>
          <w:b/>
          <w:bCs/>
          <w:sz w:val="28"/>
          <w:szCs w:val="28"/>
          <w:rtl/>
          <w:lang w:bidi="ar-EG"/>
        </w:rPr>
        <w:tab/>
        <w:t xml:space="preserve"> </w:t>
      </w:r>
    </w:p>
    <w:p w:rsidR="00792429" w:rsidRPr="00406581" w:rsidRDefault="00792429" w:rsidP="00406581">
      <w:pPr>
        <w:rPr>
          <w:rFonts w:ascii="Simplified Arabic" w:hAnsi="Simplified Arabic" w:cs="Simplified Arabic" w:hint="cs"/>
          <w:b/>
          <w:bCs/>
          <w:sz w:val="28"/>
          <w:szCs w:val="28"/>
          <w:u w:val="single"/>
          <w:rtl/>
          <w:lang w:bidi="ar-EG"/>
        </w:rPr>
      </w:pPr>
      <w:r w:rsidRPr="00406581">
        <w:rPr>
          <w:rFonts w:ascii="Simplified Arabic" w:hAnsi="Simplified Arabic" w:cs="Simplified Arabic" w:hint="cs"/>
          <w:b/>
          <w:bCs/>
          <w:sz w:val="28"/>
          <w:szCs w:val="28"/>
          <w:u w:val="single"/>
          <w:rtl/>
          <w:lang w:bidi="ar-EG"/>
        </w:rPr>
        <w:t xml:space="preserve">سكرتارية : </w:t>
      </w:r>
    </w:p>
    <w:p w:rsidR="00792429" w:rsidRDefault="00792429" w:rsidP="00792429">
      <w:pPr>
        <w:jc w:val="lowKashida"/>
        <w:rPr>
          <w:rFonts w:cs="Simplified Arabic" w:hint="cs"/>
          <w:b/>
          <w:bCs/>
          <w:sz w:val="28"/>
          <w:szCs w:val="28"/>
          <w:rtl/>
          <w:lang w:bidi="ar-EG"/>
        </w:rPr>
      </w:pPr>
      <w:r>
        <w:rPr>
          <w:rFonts w:cs="Simplified Arabic" w:hint="cs"/>
          <w:b/>
          <w:bCs/>
          <w:sz w:val="28"/>
          <w:szCs w:val="28"/>
          <w:rtl/>
          <w:lang w:bidi="ar-EG"/>
        </w:rPr>
        <w:t xml:space="preserve">السيدة / نهلة عوض </w:t>
      </w:r>
    </w:p>
    <w:p w:rsidR="00792429" w:rsidRDefault="00792429" w:rsidP="00792429">
      <w:pPr>
        <w:jc w:val="lowKashida"/>
        <w:rPr>
          <w:rFonts w:cs="Simplified Arabic" w:hint="cs"/>
          <w:b/>
          <w:bCs/>
          <w:sz w:val="28"/>
          <w:szCs w:val="28"/>
          <w:rtl/>
          <w:lang w:bidi="ar-EG"/>
        </w:rPr>
      </w:pPr>
      <w:r>
        <w:rPr>
          <w:rFonts w:cs="Simplified Arabic" w:hint="cs"/>
          <w:b/>
          <w:bCs/>
          <w:sz w:val="28"/>
          <w:szCs w:val="28"/>
          <w:rtl/>
          <w:lang w:bidi="ar-EG"/>
        </w:rPr>
        <w:t>السيدة / هدى رفاعى</w:t>
      </w:r>
    </w:p>
    <w:p w:rsidR="00792429" w:rsidRPr="006D402A" w:rsidRDefault="00792429" w:rsidP="00792429">
      <w:pPr>
        <w:tabs>
          <w:tab w:val="left" w:pos="2711"/>
        </w:tabs>
        <w:rPr>
          <w:rFonts w:hint="cs"/>
          <w:lang w:bidi="ar-EG"/>
        </w:rPr>
      </w:pPr>
      <w:r>
        <w:rPr>
          <w:rFonts w:cs="Diwani Letter" w:hint="cs"/>
          <w:b/>
          <w:bCs/>
          <w:sz w:val="32"/>
          <w:szCs w:val="32"/>
          <w:rtl/>
          <w:lang w:bidi="ar-EG"/>
        </w:rPr>
        <w:t xml:space="preserve">                                                                                                                                                                                                                                                                                                                                                                                                                                                                                                                                                                                                                                                                                                                                                                                                                                                                                                                                                                                                                                                                                                                                                                                                                                                                                                                                                                                                                                                                                                                                                                                                                                                                                                                                                                                                                                                                                                                                                                                                                                                                                                                                                                                                                                                                                                                                                                                                                                                                                                                                                                                                                             </w:t>
      </w:r>
    </w:p>
    <w:p w:rsidR="006D402A" w:rsidRDefault="006D402A">
      <w:pPr>
        <w:rPr>
          <w:rFonts w:ascii="Simplified Arabic" w:hAnsi="Simplified Arabic" w:cs="Simplified Arabic" w:hint="cs"/>
          <w:b/>
          <w:bCs/>
          <w:rtl/>
          <w:lang w:bidi="ar-EG"/>
        </w:rPr>
      </w:pPr>
    </w:p>
    <w:p w:rsidR="00792429" w:rsidRDefault="00792429">
      <w:pPr>
        <w:rPr>
          <w:rFonts w:ascii="Simplified Arabic" w:hAnsi="Simplified Arabic" w:cs="Simplified Arabic" w:hint="cs"/>
          <w:b/>
          <w:bCs/>
          <w:rtl/>
          <w:lang w:bidi="ar-EG"/>
        </w:rPr>
      </w:pPr>
    </w:p>
    <w:p w:rsidR="00792429" w:rsidRDefault="00792429">
      <w:pPr>
        <w:rPr>
          <w:rFonts w:ascii="Simplified Arabic" w:hAnsi="Simplified Arabic" w:cs="Simplified Arabic" w:hint="cs"/>
          <w:b/>
          <w:bCs/>
          <w:rtl/>
          <w:lang w:bidi="ar-EG"/>
        </w:rPr>
      </w:pPr>
    </w:p>
    <w:p w:rsidR="00081C44" w:rsidRDefault="00081C44">
      <w:pPr>
        <w:rPr>
          <w:rFonts w:ascii="Simplified Arabic" w:hAnsi="Simplified Arabic" w:cs="Simplified Arabic"/>
          <w:b/>
          <w:bCs/>
          <w:lang w:bidi="ar-EG"/>
        </w:rPr>
      </w:pPr>
      <w:bookmarkStart w:id="0" w:name="_GoBack"/>
      <w:bookmarkEnd w:id="0"/>
    </w:p>
    <w:p w:rsidR="004A64F9" w:rsidRPr="00A975F4" w:rsidRDefault="004A64F9" w:rsidP="004A64F9">
      <w:pPr>
        <w:jc w:val="center"/>
        <w:rPr>
          <w:rFonts w:cs="Simplified Arabic"/>
          <w:bCs/>
          <w:szCs w:val="44"/>
          <w:rtl/>
        </w:rPr>
      </w:pPr>
      <w:r w:rsidRPr="00A975F4">
        <w:rPr>
          <w:rFonts w:cs="Simplified Arabic"/>
          <w:bCs/>
          <w:szCs w:val="44"/>
          <w:rtl/>
        </w:rPr>
        <w:lastRenderedPageBreak/>
        <w:t>قائمة المحتويات</w:t>
      </w:r>
    </w:p>
    <w:tbl>
      <w:tblPr>
        <w:bidiVisual/>
        <w:tblW w:w="5150" w:type="pct"/>
        <w:jc w:val="center"/>
        <w:tblLook w:val="01E0" w:firstRow="1" w:lastRow="1" w:firstColumn="1" w:lastColumn="1" w:noHBand="0" w:noVBand="0"/>
      </w:tblPr>
      <w:tblGrid>
        <w:gridCol w:w="7963"/>
        <w:gridCol w:w="815"/>
      </w:tblGrid>
      <w:tr w:rsidR="004A64F9" w:rsidRPr="00A975F4" w:rsidTr="00570B06">
        <w:trPr>
          <w:trHeight w:val="201"/>
          <w:jc w:val="center"/>
        </w:trPr>
        <w:tc>
          <w:tcPr>
            <w:tcW w:w="4536" w:type="pct"/>
            <w:tcBorders>
              <w:top w:val="thinThickSmallGap" w:sz="24" w:space="0" w:color="auto"/>
              <w:bottom w:val="thickThinSmallGap" w:sz="24" w:space="0" w:color="auto"/>
            </w:tcBorders>
            <w:shd w:val="clear" w:color="auto" w:fill="BFBFBF"/>
            <w:vAlign w:val="center"/>
          </w:tcPr>
          <w:p w:rsidR="004A64F9" w:rsidRPr="00A975F4" w:rsidRDefault="004A64F9" w:rsidP="004A64F9">
            <w:pPr>
              <w:jc w:val="center"/>
              <w:rPr>
                <w:rFonts w:cs="Simplified Arabic"/>
                <w:bCs/>
                <w:szCs w:val="30"/>
                <w:rtl/>
              </w:rPr>
            </w:pPr>
            <w:r w:rsidRPr="00A975F4">
              <w:rPr>
                <w:rFonts w:cs="Simplified Arabic" w:hint="cs"/>
                <w:bCs/>
                <w:szCs w:val="30"/>
                <w:rtl/>
              </w:rPr>
              <w:t>الموضـــوع</w:t>
            </w:r>
          </w:p>
        </w:tc>
        <w:tc>
          <w:tcPr>
            <w:tcW w:w="464" w:type="pct"/>
            <w:tcBorders>
              <w:top w:val="thinThickSmallGap" w:sz="24" w:space="0" w:color="auto"/>
              <w:bottom w:val="thickThinSmallGap" w:sz="24" w:space="0" w:color="auto"/>
            </w:tcBorders>
            <w:shd w:val="clear" w:color="auto" w:fill="BFBFBF"/>
            <w:vAlign w:val="bottom"/>
          </w:tcPr>
          <w:p w:rsidR="004A64F9" w:rsidRPr="00C961A3" w:rsidRDefault="004A64F9" w:rsidP="00465F3B">
            <w:pPr>
              <w:jc w:val="right"/>
              <w:rPr>
                <w:rFonts w:cs="Simplified Arabic"/>
                <w:bCs/>
                <w:sz w:val="16"/>
                <w:szCs w:val="20"/>
                <w:rtl/>
              </w:rPr>
            </w:pPr>
            <w:r w:rsidRPr="00C961A3">
              <w:rPr>
                <w:rFonts w:cs="Simplified Arabic" w:hint="cs"/>
                <w:bCs/>
                <w:sz w:val="16"/>
                <w:szCs w:val="20"/>
                <w:rtl/>
              </w:rPr>
              <w:t>الصفحة</w:t>
            </w:r>
          </w:p>
        </w:tc>
      </w:tr>
      <w:tr w:rsidR="00594F0E" w:rsidRPr="00A975F4" w:rsidTr="00570B06">
        <w:trPr>
          <w:trHeight w:val="116"/>
          <w:jc w:val="center"/>
        </w:trPr>
        <w:tc>
          <w:tcPr>
            <w:tcW w:w="4536" w:type="pct"/>
            <w:tcBorders>
              <w:top w:val="thickThinSmallGap" w:sz="24" w:space="0" w:color="auto"/>
              <w:bottom w:val="thinThickSmallGap" w:sz="24" w:space="0" w:color="auto"/>
            </w:tcBorders>
            <w:shd w:val="clear" w:color="auto" w:fill="D9D9D9"/>
            <w:vAlign w:val="center"/>
          </w:tcPr>
          <w:p w:rsidR="00594F0E" w:rsidRPr="00A975F4" w:rsidRDefault="00594F0E" w:rsidP="004A64F9">
            <w:pPr>
              <w:rPr>
                <w:rFonts w:cs="Simplified Arabic" w:hint="cs"/>
                <w:bCs/>
                <w:szCs w:val="32"/>
                <w:rtl/>
              </w:rPr>
            </w:pPr>
            <w:r>
              <w:rPr>
                <w:rFonts w:cs="Simplified Arabic" w:hint="cs"/>
                <w:bCs/>
                <w:szCs w:val="32"/>
                <w:rtl/>
              </w:rPr>
              <w:t>مقدمة الدراسة..............................................</w:t>
            </w:r>
            <w:r w:rsidR="00C961A3">
              <w:rPr>
                <w:rFonts w:cs="Simplified Arabic" w:hint="cs"/>
                <w:bCs/>
                <w:szCs w:val="32"/>
                <w:rtl/>
              </w:rPr>
              <w:t>...</w:t>
            </w:r>
            <w:r>
              <w:rPr>
                <w:rFonts w:cs="Simplified Arabic" w:hint="cs"/>
                <w:bCs/>
                <w:szCs w:val="32"/>
                <w:rtl/>
              </w:rPr>
              <w:t>............</w:t>
            </w:r>
          </w:p>
        </w:tc>
        <w:tc>
          <w:tcPr>
            <w:tcW w:w="464" w:type="pct"/>
            <w:tcBorders>
              <w:top w:val="thickThinSmallGap" w:sz="24" w:space="0" w:color="auto"/>
              <w:bottom w:val="thinThickSmallGap" w:sz="24" w:space="0" w:color="auto"/>
            </w:tcBorders>
            <w:shd w:val="clear" w:color="auto" w:fill="D9D9D9"/>
            <w:vAlign w:val="bottom"/>
          </w:tcPr>
          <w:p w:rsidR="00594F0E" w:rsidRPr="000F271C" w:rsidRDefault="003210F9" w:rsidP="000F271C">
            <w:pPr>
              <w:jc w:val="center"/>
              <w:rPr>
                <w:rFonts w:cs="Simplified Arabic" w:hint="cs"/>
                <w:bCs/>
                <w:rtl/>
                <w:lang w:bidi="ar-EG"/>
              </w:rPr>
            </w:pPr>
            <w:r>
              <w:rPr>
                <w:rFonts w:cs="Simplified Arabic"/>
                <w:bCs/>
                <w:lang w:bidi="ar-EG"/>
              </w:rPr>
              <w:t>1</w:t>
            </w:r>
          </w:p>
        </w:tc>
      </w:tr>
      <w:tr w:rsidR="004A64F9" w:rsidRPr="00A975F4" w:rsidTr="00570B06">
        <w:trPr>
          <w:trHeight w:val="116"/>
          <w:jc w:val="center"/>
        </w:trPr>
        <w:tc>
          <w:tcPr>
            <w:tcW w:w="4536" w:type="pct"/>
            <w:tcBorders>
              <w:top w:val="thickThinSmallGap" w:sz="24" w:space="0" w:color="auto"/>
              <w:bottom w:val="thinThickSmallGap" w:sz="24" w:space="0" w:color="auto"/>
            </w:tcBorders>
            <w:shd w:val="clear" w:color="auto" w:fill="D9D9D9"/>
            <w:vAlign w:val="center"/>
          </w:tcPr>
          <w:p w:rsidR="004A64F9" w:rsidRPr="00A975F4" w:rsidRDefault="004A64F9" w:rsidP="004A64F9">
            <w:pPr>
              <w:rPr>
                <w:rFonts w:cs="Simplified Arabic"/>
                <w:bCs/>
                <w:szCs w:val="32"/>
                <w:rtl/>
                <w:lang w:bidi="ar-EG"/>
              </w:rPr>
            </w:pPr>
            <w:r w:rsidRPr="00A975F4">
              <w:rPr>
                <w:rFonts w:cs="Simplified Arabic" w:hint="cs"/>
                <w:bCs/>
                <w:szCs w:val="32"/>
                <w:rtl/>
              </w:rPr>
              <w:t xml:space="preserve">الفصل الأول: </w:t>
            </w:r>
            <w:r w:rsidRPr="00A975F4">
              <w:rPr>
                <w:rFonts w:cs="Simplified Arabic" w:hint="cs"/>
                <w:bCs/>
                <w:szCs w:val="32"/>
                <w:rtl/>
                <w:lang w:bidi="ar-EG"/>
              </w:rPr>
              <w:t>رصد وتحليل منظومة التعليم العالى فى مصر........</w:t>
            </w:r>
            <w:r w:rsidR="00C961A3">
              <w:rPr>
                <w:rFonts w:cs="Simplified Arabic" w:hint="cs"/>
                <w:bCs/>
                <w:szCs w:val="32"/>
                <w:rtl/>
                <w:lang w:bidi="ar-EG"/>
              </w:rPr>
              <w:t>......</w:t>
            </w:r>
            <w:r w:rsidRPr="00A975F4">
              <w:rPr>
                <w:rFonts w:cs="Simplified Arabic" w:hint="cs"/>
                <w:bCs/>
                <w:szCs w:val="32"/>
                <w:rtl/>
                <w:lang w:bidi="ar-EG"/>
              </w:rPr>
              <w:t>...</w:t>
            </w:r>
          </w:p>
        </w:tc>
        <w:tc>
          <w:tcPr>
            <w:tcW w:w="464" w:type="pct"/>
            <w:tcBorders>
              <w:top w:val="thickThinSmallGap" w:sz="24" w:space="0" w:color="auto"/>
              <w:bottom w:val="thinThickSmallGap" w:sz="24" w:space="0" w:color="auto"/>
            </w:tcBorders>
            <w:shd w:val="clear" w:color="auto" w:fill="D9D9D9"/>
            <w:vAlign w:val="bottom"/>
          </w:tcPr>
          <w:p w:rsidR="004A64F9" w:rsidRPr="000F271C" w:rsidRDefault="003210F9" w:rsidP="000F271C">
            <w:pPr>
              <w:jc w:val="center"/>
              <w:rPr>
                <w:rFonts w:cs="Simplified Arabic"/>
                <w:bCs/>
                <w:rtl/>
                <w:lang w:bidi="ar-EG"/>
              </w:rPr>
            </w:pPr>
            <w:r>
              <w:rPr>
                <w:rFonts w:cs="Simplified Arabic"/>
                <w:bCs/>
                <w:lang w:bidi="ar-EG"/>
              </w:rPr>
              <w:t>8</w:t>
            </w:r>
          </w:p>
        </w:tc>
      </w:tr>
      <w:tr w:rsidR="004A64F9" w:rsidRPr="00A975F4" w:rsidTr="00570B06">
        <w:trPr>
          <w:trHeight w:val="116"/>
          <w:jc w:val="center"/>
        </w:trPr>
        <w:tc>
          <w:tcPr>
            <w:tcW w:w="4536" w:type="pct"/>
            <w:tcBorders>
              <w:top w:val="thinThickSmallGap" w:sz="24" w:space="0" w:color="auto"/>
            </w:tcBorders>
            <w:shd w:val="clear" w:color="auto" w:fill="FFFFFF"/>
            <w:vAlign w:val="center"/>
          </w:tcPr>
          <w:p w:rsidR="004A64F9" w:rsidRPr="00A975F4" w:rsidRDefault="004A64F9" w:rsidP="004A64F9">
            <w:pPr>
              <w:rPr>
                <w:rFonts w:cs="Simplified Arabic"/>
                <w:bCs/>
                <w:szCs w:val="32"/>
                <w:u w:val="single"/>
                <w:rtl/>
              </w:rPr>
            </w:pPr>
            <w:r w:rsidRPr="00A975F4">
              <w:rPr>
                <w:rFonts w:cs="Simplified Arabic" w:hint="cs"/>
                <w:bCs/>
                <w:szCs w:val="32"/>
                <w:rtl/>
              </w:rPr>
              <w:t>مقدمة......................................................</w:t>
            </w:r>
            <w:r w:rsidR="00C961A3">
              <w:rPr>
                <w:rFonts w:cs="Simplified Arabic" w:hint="cs"/>
                <w:bCs/>
                <w:szCs w:val="32"/>
                <w:rtl/>
              </w:rPr>
              <w:t>.....</w:t>
            </w:r>
            <w:r w:rsidRPr="00A975F4">
              <w:rPr>
                <w:rFonts w:cs="Simplified Arabic" w:hint="cs"/>
                <w:bCs/>
                <w:szCs w:val="32"/>
                <w:rtl/>
              </w:rPr>
              <w:t>..........</w:t>
            </w:r>
          </w:p>
        </w:tc>
        <w:tc>
          <w:tcPr>
            <w:tcW w:w="464" w:type="pct"/>
            <w:tcBorders>
              <w:top w:val="thinThickSmallGap" w:sz="24" w:space="0" w:color="auto"/>
            </w:tcBorders>
            <w:shd w:val="clear" w:color="auto" w:fill="FFFFFF"/>
            <w:vAlign w:val="bottom"/>
          </w:tcPr>
          <w:p w:rsidR="004A64F9" w:rsidRPr="000F271C" w:rsidRDefault="003210F9" w:rsidP="000F271C">
            <w:pPr>
              <w:jc w:val="center"/>
              <w:rPr>
                <w:rFonts w:cs="Simplified Arabic" w:hint="cs"/>
                <w:bCs/>
                <w:rtl/>
              </w:rPr>
            </w:pPr>
            <w:r>
              <w:rPr>
                <w:rFonts w:cs="Simplified Arabic"/>
                <w:bCs/>
              </w:rPr>
              <w:t>8</w:t>
            </w:r>
          </w:p>
        </w:tc>
      </w:tr>
      <w:tr w:rsidR="004A64F9" w:rsidRPr="00A975F4" w:rsidTr="00570B06">
        <w:trPr>
          <w:trHeight w:val="34"/>
          <w:jc w:val="center"/>
        </w:trPr>
        <w:tc>
          <w:tcPr>
            <w:tcW w:w="4536" w:type="pct"/>
            <w:vAlign w:val="center"/>
          </w:tcPr>
          <w:p w:rsidR="004A64F9" w:rsidRPr="00A975F4" w:rsidRDefault="004A64F9" w:rsidP="004A64F9">
            <w:pPr>
              <w:rPr>
                <w:rFonts w:cs="Simplified Arabic"/>
                <w:bCs/>
                <w:szCs w:val="32"/>
                <w:rtl/>
              </w:rPr>
            </w:pPr>
            <w:r w:rsidRPr="00A975F4">
              <w:rPr>
                <w:rFonts w:cs="Simplified Arabic" w:hint="cs"/>
                <w:bCs/>
                <w:szCs w:val="32"/>
                <w:rtl/>
              </w:rPr>
              <w:t>1-1 واقع منظومة التعليم العالى فى مصر.................</w:t>
            </w:r>
            <w:r w:rsidR="00C961A3">
              <w:rPr>
                <w:rFonts w:cs="Simplified Arabic" w:hint="cs"/>
                <w:bCs/>
                <w:szCs w:val="32"/>
                <w:rtl/>
              </w:rPr>
              <w:t>......</w:t>
            </w:r>
            <w:r w:rsidRPr="00A975F4">
              <w:rPr>
                <w:rFonts w:cs="Simplified Arabic" w:hint="cs"/>
                <w:bCs/>
                <w:szCs w:val="32"/>
                <w:rtl/>
              </w:rPr>
              <w:t>..........</w:t>
            </w:r>
          </w:p>
        </w:tc>
        <w:tc>
          <w:tcPr>
            <w:tcW w:w="464" w:type="pct"/>
            <w:vAlign w:val="bottom"/>
          </w:tcPr>
          <w:p w:rsidR="004A64F9" w:rsidRPr="000F271C" w:rsidRDefault="003210F9" w:rsidP="000F271C">
            <w:pPr>
              <w:jc w:val="center"/>
              <w:rPr>
                <w:rFonts w:cs="Simplified Arabic"/>
                <w:bCs/>
                <w:rtl/>
              </w:rPr>
            </w:pPr>
            <w:r>
              <w:rPr>
                <w:rFonts w:cs="Simplified Arabic"/>
                <w:bCs/>
              </w:rPr>
              <w:t>9</w:t>
            </w:r>
          </w:p>
        </w:tc>
      </w:tr>
      <w:tr w:rsidR="004A64F9" w:rsidRPr="00A975F4" w:rsidTr="00570B06">
        <w:trPr>
          <w:trHeight w:val="26"/>
          <w:jc w:val="center"/>
        </w:trPr>
        <w:tc>
          <w:tcPr>
            <w:tcW w:w="4536" w:type="pct"/>
            <w:vAlign w:val="center"/>
          </w:tcPr>
          <w:p w:rsidR="004A64F9" w:rsidRPr="00A975F4" w:rsidRDefault="004A64F9" w:rsidP="004A64F9">
            <w:pPr>
              <w:ind w:left="1364" w:hanging="993"/>
              <w:jc w:val="lowKashida"/>
              <w:rPr>
                <w:rFonts w:cs="Simplified Arabic"/>
                <w:bCs/>
                <w:szCs w:val="28"/>
                <w:rtl/>
              </w:rPr>
            </w:pPr>
            <w:r w:rsidRPr="00A975F4">
              <w:rPr>
                <w:rFonts w:cs="Simplified Arabic" w:hint="cs"/>
                <w:bCs/>
                <w:szCs w:val="28"/>
                <w:rtl/>
              </w:rPr>
              <w:t>1-1-1  لمحة تاريخية حول تطور مؤسسات التعليم العالى فى مصر..............................................</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9</w:t>
            </w:r>
          </w:p>
        </w:tc>
      </w:tr>
      <w:tr w:rsidR="004A64F9" w:rsidRPr="00A975F4" w:rsidTr="00570B06">
        <w:trPr>
          <w:trHeight w:val="36"/>
          <w:jc w:val="center"/>
        </w:trPr>
        <w:tc>
          <w:tcPr>
            <w:tcW w:w="4536" w:type="pct"/>
            <w:vAlign w:val="center"/>
          </w:tcPr>
          <w:p w:rsidR="004A64F9" w:rsidRPr="00A975F4" w:rsidRDefault="004A64F9" w:rsidP="004A64F9">
            <w:pPr>
              <w:ind w:left="1647" w:hanging="1276"/>
              <w:jc w:val="lowKashida"/>
              <w:rPr>
                <w:rFonts w:cs="Simplified Arabic"/>
                <w:bCs/>
                <w:szCs w:val="28"/>
                <w:rtl/>
              </w:rPr>
            </w:pPr>
            <w:r w:rsidRPr="00A975F4">
              <w:rPr>
                <w:rFonts w:cs="Simplified Arabic" w:hint="cs"/>
                <w:bCs/>
                <w:szCs w:val="28"/>
                <w:rtl/>
              </w:rPr>
              <w:t>1-1-2  هيكل منظومة التعليم فى مصر......................</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3210F9">
            <w:pPr>
              <w:jc w:val="center"/>
              <w:rPr>
                <w:rFonts w:cs="Simplified Arabic"/>
                <w:bCs/>
                <w:rtl/>
              </w:rPr>
            </w:pPr>
            <w:r>
              <w:rPr>
                <w:rFonts w:cs="Simplified Arabic"/>
                <w:bCs/>
              </w:rPr>
              <w:t>11</w:t>
            </w:r>
          </w:p>
        </w:tc>
      </w:tr>
      <w:tr w:rsidR="004A64F9" w:rsidRPr="00A975F4" w:rsidTr="00570B06">
        <w:trPr>
          <w:trHeight w:val="36"/>
          <w:jc w:val="center"/>
        </w:trPr>
        <w:tc>
          <w:tcPr>
            <w:tcW w:w="4536" w:type="pct"/>
            <w:vAlign w:val="center"/>
          </w:tcPr>
          <w:p w:rsidR="004A64F9" w:rsidRPr="00A975F4" w:rsidRDefault="004A64F9" w:rsidP="004A64F9">
            <w:pPr>
              <w:ind w:left="1364" w:hanging="993"/>
              <w:jc w:val="lowKashida"/>
              <w:rPr>
                <w:rFonts w:cs="Simplified Arabic"/>
                <w:bCs/>
                <w:szCs w:val="28"/>
                <w:rtl/>
              </w:rPr>
            </w:pPr>
            <w:r w:rsidRPr="00A975F4">
              <w:rPr>
                <w:rFonts w:cs="Simplified Arabic" w:hint="cs"/>
                <w:bCs/>
                <w:szCs w:val="28"/>
                <w:rtl/>
              </w:rPr>
              <w:t>1-1-3 هيكل منظومة التعليم العالى فى مصر...............</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13</w:t>
            </w:r>
          </w:p>
        </w:tc>
      </w:tr>
      <w:tr w:rsidR="004A64F9" w:rsidRPr="00A975F4" w:rsidTr="00570B06">
        <w:trPr>
          <w:trHeight w:val="36"/>
          <w:jc w:val="center"/>
        </w:trPr>
        <w:tc>
          <w:tcPr>
            <w:tcW w:w="4536" w:type="pct"/>
            <w:vAlign w:val="center"/>
          </w:tcPr>
          <w:p w:rsidR="004A64F9" w:rsidRPr="00A975F4" w:rsidRDefault="004A64F9" w:rsidP="004A64F9">
            <w:pPr>
              <w:ind w:left="1364" w:hanging="905"/>
              <w:jc w:val="lowKashida"/>
              <w:rPr>
                <w:rFonts w:cs="Simplified Arabic"/>
                <w:bCs/>
                <w:szCs w:val="28"/>
                <w:rtl/>
              </w:rPr>
            </w:pPr>
            <w:r w:rsidRPr="00A975F4">
              <w:rPr>
                <w:rFonts w:cs="Simplified Arabic" w:hint="cs"/>
                <w:bCs/>
                <w:szCs w:val="28"/>
                <w:rtl/>
              </w:rPr>
              <w:t>1-1-4 تطور أهم مؤشرات منظومة التعليم العالى فى مصر خلال الفترة (2000/2001-014/2015) ............</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14</w:t>
            </w:r>
          </w:p>
        </w:tc>
      </w:tr>
      <w:tr w:rsidR="004A64F9" w:rsidRPr="00A975F4" w:rsidTr="00570B06">
        <w:trPr>
          <w:trHeight w:val="41"/>
          <w:jc w:val="center"/>
        </w:trPr>
        <w:tc>
          <w:tcPr>
            <w:tcW w:w="4536" w:type="pct"/>
            <w:vAlign w:val="center"/>
          </w:tcPr>
          <w:p w:rsidR="004A64F9" w:rsidRPr="00A975F4" w:rsidRDefault="004A64F9" w:rsidP="004A64F9">
            <w:pPr>
              <w:autoSpaceDE w:val="0"/>
              <w:autoSpaceDN w:val="0"/>
              <w:adjustRightInd w:val="0"/>
              <w:rPr>
                <w:rFonts w:cs="Simplified Arabic"/>
                <w:bCs/>
                <w:szCs w:val="32"/>
                <w:rtl/>
              </w:rPr>
            </w:pPr>
            <w:r w:rsidRPr="00A975F4">
              <w:rPr>
                <w:rFonts w:cs="Simplified Arabic" w:hint="cs"/>
                <w:bCs/>
                <w:szCs w:val="32"/>
                <w:rtl/>
              </w:rPr>
              <w:t>1-2 جودة منظومة التعليم العالى فى مصر...........</w:t>
            </w:r>
            <w:r w:rsidR="00954D14">
              <w:rPr>
                <w:rFonts w:cs="Simplified Arabic" w:hint="cs"/>
                <w:bCs/>
                <w:szCs w:val="32"/>
                <w:rtl/>
              </w:rPr>
              <w:t>...</w:t>
            </w:r>
            <w:r w:rsidRPr="00A975F4">
              <w:rPr>
                <w:rFonts w:cs="Simplified Arabic" w:hint="cs"/>
                <w:bCs/>
                <w:szCs w:val="32"/>
                <w:rtl/>
              </w:rPr>
              <w:t>.........</w:t>
            </w:r>
            <w:r w:rsidR="00C961A3">
              <w:rPr>
                <w:rFonts w:cs="Simplified Arabic" w:hint="cs"/>
                <w:bCs/>
                <w:szCs w:val="32"/>
                <w:rtl/>
              </w:rPr>
              <w:t>...</w:t>
            </w:r>
            <w:r w:rsidRPr="00A975F4">
              <w:rPr>
                <w:rFonts w:cs="Simplified Arabic" w:hint="cs"/>
                <w:bCs/>
                <w:szCs w:val="32"/>
                <w:rtl/>
              </w:rPr>
              <w:t>......</w:t>
            </w:r>
          </w:p>
        </w:tc>
        <w:tc>
          <w:tcPr>
            <w:tcW w:w="464" w:type="pct"/>
            <w:vAlign w:val="bottom"/>
          </w:tcPr>
          <w:p w:rsidR="004A64F9" w:rsidRPr="000F271C" w:rsidRDefault="003210F9" w:rsidP="000F271C">
            <w:pPr>
              <w:jc w:val="center"/>
              <w:rPr>
                <w:rFonts w:cs="Simplified Arabic"/>
                <w:bCs/>
                <w:rtl/>
              </w:rPr>
            </w:pPr>
            <w:r>
              <w:rPr>
                <w:rFonts w:cs="Simplified Arabic"/>
                <w:bCs/>
              </w:rPr>
              <w:t>24</w:t>
            </w:r>
          </w:p>
        </w:tc>
      </w:tr>
      <w:tr w:rsidR="004A64F9" w:rsidRPr="00A975F4" w:rsidTr="00570B06">
        <w:trPr>
          <w:trHeight w:val="30"/>
          <w:jc w:val="center"/>
        </w:trPr>
        <w:tc>
          <w:tcPr>
            <w:tcW w:w="4536" w:type="pct"/>
            <w:vAlign w:val="center"/>
          </w:tcPr>
          <w:p w:rsidR="004A64F9" w:rsidRPr="00A975F4" w:rsidRDefault="004A64F9" w:rsidP="004A64F9">
            <w:pPr>
              <w:ind w:left="1364" w:hanging="993"/>
              <w:jc w:val="lowKashida"/>
              <w:rPr>
                <w:rFonts w:cs="Simplified Arabic"/>
                <w:bCs/>
                <w:szCs w:val="25"/>
                <w:rtl/>
              </w:rPr>
            </w:pPr>
            <w:r w:rsidRPr="00A975F4">
              <w:rPr>
                <w:rFonts w:cs="Simplified Arabic" w:hint="cs"/>
                <w:bCs/>
                <w:szCs w:val="25"/>
                <w:rtl/>
              </w:rPr>
              <w:t>1</w:t>
            </w:r>
            <w:r w:rsidRPr="00A975F4">
              <w:rPr>
                <w:rFonts w:cs="Simplified Arabic" w:hint="cs"/>
                <w:bCs/>
                <w:szCs w:val="28"/>
                <w:rtl/>
              </w:rPr>
              <w:t>-2-1 جودة مدخلات منظومة التعليم العالى................</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25</w:t>
            </w:r>
          </w:p>
        </w:tc>
      </w:tr>
      <w:tr w:rsidR="004A64F9" w:rsidRPr="00A975F4" w:rsidTr="00570B06">
        <w:trPr>
          <w:trHeight w:val="36"/>
          <w:jc w:val="center"/>
        </w:trPr>
        <w:tc>
          <w:tcPr>
            <w:tcW w:w="4536" w:type="pct"/>
            <w:vAlign w:val="center"/>
          </w:tcPr>
          <w:p w:rsidR="004A64F9" w:rsidRPr="00A975F4" w:rsidRDefault="004A64F9" w:rsidP="00C961A3">
            <w:pPr>
              <w:autoSpaceDE w:val="0"/>
              <w:autoSpaceDN w:val="0"/>
              <w:adjustRightInd w:val="0"/>
              <w:rPr>
                <w:rFonts w:cs="Simplified Arabic"/>
                <w:bCs/>
                <w:szCs w:val="28"/>
                <w:rtl/>
              </w:rPr>
            </w:pPr>
            <w:r w:rsidRPr="00A975F4">
              <w:rPr>
                <w:rFonts w:cs="Simplified Arabic" w:hint="cs"/>
                <w:bCs/>
                <w:szCs w:val="28"/>
                <w:rtl/>
              </w:rPr>
              <w:t xml:space="preserve">           1-2-1-1 الطلاب ....................................</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00C961A3"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25</w:t>
            </w:r>
          </w:p>
        </w:tc>
      </w:tr>
      <w:tr w:rsidR="004A64F9" w:rsidRPr="00A975F4" w:rsidTr="00570B06">
        <w:trPr>
          <w:trHeight w:val="19"/>
          <w:jc w:val="center"/>
        </w:trPr>
        <w:tc>
          <w:tcPr>
            <w:tcW w:w="4536" w:type="pct"/>
            <w:vAlign w:val="center"/>
          </w:tcPr>
          <w:p w:rsidR="004A64F9" w:rsidRPr="00A975F4" w:rsidRDefault="004A64F9" w:rsidP="00C961A3">
            <w:pPr>
              <w:tabs>
                <w:tab w:val="left" w:pos="2816"/>
              </w:tabs>
              <w:rPr>
                <w:rFonts w:cs="Simplified Arabic"/>
                <w:bCs/>
                <w:szCs w:val="28"/>
                <w:rtl/>
              </w:rPr>
            </w:pPr>
            <w:r w:rsidRPr="00A975F4">
              <w:rPr>
                <w:rFonts w:cs="Simplified Arabic" w:hint="cs"/>
                <w:bCs/>
                <w:szCs w:val="28"/>
                <w:rtl/>
              </w:rPr>
              <w:t xml:space="preserve">           1-2-1-2 أعضاء هيئة التدريس ومعاونيهم...............</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00C961A3"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27</w:t>
            </w:r>
          </w:p>
        </w:tc>
      </w:tr>
      <w:tr w:rsidR="004A64F9" w:rsidRPr="00A975F4" w:rsidTr="00570B06">
        <w:trPr>
          <w:trHeight w:val="19"/>
          <w:jc w:val="center"/>
        </w:trPr>
        <w:tc>
          <w:tcPr>
            <w:tcW w:w="4536" w:type="pct"/>
            <w:vAlign w:val="center"/>
          </w:tcPr>
          <w:p w:rsidR="004A64F9" w:rsidRPr="00A975F4" w:rsidRDefault="004A64F9" w:rsidP="004A64F9">
            <w:pPr>
              <w:rPr>
                <w:rFonts w:cs="Simplified Arabic"/>
                <w:bCs/>
                <w:szCs w:val="28"/>
                <w:rtl/>
              </w:rPr>
            </w:pPr>
            <w:r w:rsidRPr="00A975F4">
              <w:rPr>
                <w:rFonts w:cs="Simplified Arabic" w:hint="cs"/>
                <w:bCs/>
                <w:szCs w:val="28"/>
                <w:rtl/>
              </w:rPr>
              <w:t xml:space="preserve">           1-2-1-3 الانفاق الحكومى على التعليم العالى..........</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29</w:t>
            </w:r>
          </w:p>
        </w:tc>
      </w:tr>
      <w:tr w:rsidR="004A64F9" w:rsidRPr="00A975F4" w:rsidTr="00570B06">
        <w:trPr>
          <w:trHeight w:val="19"/>
          <w:jc w:val="center"/>
        </w:trPr>
        <w:tc>
          <w:tcPr>
            <w:tcW w:w="4536" w:type="pct"/>
            <w:vAlign w:val="center"/>
          </w:tcPr>
          <w:p w:rsidR="004A64F9" w:rsidRPr="00A975F4" w:rsidRDefault="004A64F9" w:rsidP="004A64F9">
            <w:pPr>
              <w:ind w:left="1364" w:hanging="993"/>
              <w:jc w:val="lowKashida"/>
              <w:rPr>
                <w:rFonts w:cs="Simplified Arabic"/>
                <w:bCs/>
                <w:szCs w:val="25"/>
                <w:rtl/>
              </w:rPr>
            </w:pPr>
            <w:r w:rsidRPr="00A975F4">
              <w:rPr>
                <w:rFonts w:cs="Simplified Arabic" w:hint="cs"/>
                <w:bCs/>
                <w:szCs w:val="25"/>
                <w:rtl/>
              </w:rPr>
              <w:t>1</w:t>
            </w:r>
            <w:r w:rsidRPr="00A975F4">
              <w:rPr>
                <w:rFonts w:cs="Simplified Arabic" w:hint="cs"/>
                <w:bCs/>
                <w:szCs w:val="28"/>
                <w:rtl/>
              </w:rPr>
              <w:t>-2-2 جودة العمليات.............................................</w:t>
            </w:r>
            <w:r w:rsidR="00954D14">
              <w:rPr>
                <w:rFonts w:cs="Simplified Arabic" w:hint="cs"/>
                <w:bCs/>
                <w:szCs w:val="28"/>
                <w:rtl/>
              </w:rPr>
              <w:t>...</w:t>
            </w:r>
            <w:r w:rsidRPr="00A975F4">
              <w:rPr>
                <w:rFonts w:cs="Simplified Arabic" w:hint="cs"/>
                <w:bCs/>
                <w:szCs w:val="28"/>
                <w:rtl/>
              </w:rPr>
              <w:t>.......</w:t>
            </w:r>
            <w:r w:rsidR="00C961A3">
              <w:rPr>
                <w:rFonts w:cs="Simplified Arabic" w:hint="cs"/>
                <w:bCs/>
                <w:szCs w:val="25"/>
                <w:rtl/>
              </w:rPr>
              <w:t>..</w:t>
            </w:r>
          </w:p>
        </w:tc>
        <w:tc>
          <w:tcPr>
            <w:tcW w:w="464" w:type="pct"/>
            <w:vAlign w:val="bottom"/>
          </w:tcPr>
          <w:p w:rsidR="004A64F9" w:rsidRPr="000F271C" w:rsidRDefault="003210F9" w:rsidP="000F271C">
            <w:pPr>
              <w:jc w:val="center"/>
              <w:rPr>
                <w:rFonts w:cs="Simplified Arabic"/>
                <w:bCs/>
                <w:rtl/>
              </w:rPr>
            </w:pPr>
            <w:r>
              <w:rPr>
                <w:rFonts w:cs="Simplified Arabic"/>
                <w:bCs/>
              </w:rPr>
              <w:t>32</w:t>
            </w:r>
          </w:p>
        </w:tc>
      </w:tr>
      <w:tr w:rsidR="004A64F9" w:rsidRPr="00A975F4" w:rsidTr="00570B06">
        <w:trPr>
          <w:trHeight w:val="60"/>
          <w:jc w:val="center"/>
        </w:trPr>
        <w:tc>
          <w:tcPr>
            <w:tcW w:w="4536" w:type="pct"/>
            <w:vAlign w:val="center"/>
          </w:tcPr>
          <w:p w:rsidR="004A64F9" w:rsidRPr="00A975F4" w:rsidRDefault="004A64F9" w:rsidP="004A64F9">
            <w:pPr>
              <w:jc w:val="both"/>
              <w:rPr>
                <w:rFonts w:cs="Simplified Arabic"/>
                <w:bCs/>
                <w:szCs w:val="28"/>
                <w:rtl/>
              </w:rPr>
            </w:pPr>
            <w:r w:rsidRPr="00A975F4">
              <w:rPr>
                <w:rFonts w:cs="Simplified Arabic" w:hint="cs"/>
                <w:bCs/>
                <w:szCs w:val="28"/>
                <w:rtl/>
              </w:rPr>
              <w:t xml:space="preserve">            1-2-2-1 التفاعل بين الأساتذة والطلاب......................</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32</w:t>
            </w:r>
          </w:p>
        </w:tc>
      </w:tr>
      <w:tr w:rsidR="004A64F9" w:rsidRPr="00A975F4" w:rsidTr="00570B06">
        <w:trPr>
          <w:trHeight w:val="36"/>
          <w:jc w:val="center"/>
        </w:trPr>
        <w:tc>
          <w:tcPr>
            <w:tcW w:w="4536" w:type="pct"/>
            <w:vAlign w:val="center"/>
          </w:tcPr>
          <w:p w:rsidR="004A64F9" w:rsidRPr="00A975F4" w:rsidRDefault="004A64F9" w:rsidP="004A64F9">
            <w:pPr>
              <w:rPr>
                <w:rFonts w:cs="Simplified Arabic"/>
                <w:bCs/>
                <w:szCs w:val="28"/>
                <w:rtl/>
                <w:lang w:bidi="ar-EG"/>
              </w:rPr>
            </w:pPr>
            <w:r w:rsidRPr="00A975F4">
              <w:rPr>
                <w:rFonts w:cs="Simplified Arabic" w:hint="cs"/>
                <w:bCs/>
                <w:szCs w:val="28"/>
                <w:rtl/>
              </w:rPr>
              <w:t xml:space="preserve">            1-2-2-2 المناهج..........................................</w:t>
            </w:r>
            <w:r w:rsidR="00C961A3">
              <w:rPr>
                <w:rFonts w:cs="Simplified Arabic" w:hint="cs"/>
                <w:bCs/>
                <w:szCs w:val="28"/>
                <w:rtl/>
              </w:rPr>
              <w:t>...</w:t>
            </w:r>
            <w:r w:rsidRPr="00A975F4">
              <w:rPr>
                <w:rFonts w:cs="Simplified Arabic" w:hint="cs"/>
                <w:bCs/>
                <w:szCs w:val="28"/>
                <w:rtl/>
              </w:rPr>
              <w:t>.....</w:t>
            </w:r>
            <w:r w:rsidR="00954D1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33</w:t>
            </w:r>
          </w:p>
        </w:tc>
      </w:tr>
      <w:tr w:rsidR="004A64F9" w:rsidRPr="00A975F4" w:rsidTr="00570B06">
        <w:trPr>
          <w:trHeight w:val="36"/>
          <w:jc w:val="center"/>
        </w:trPr>
        <w:tc>
          <w:tcPr>
            <w:tcW w:w="4536" w:type="pct"/>
            <w:vAlign w:val="center"/>
          </w:tcPr>
          <w:p w:rsidR="004A64F9" w:rsidRPr="00A975F4" w:rsidRDefault="004A64F9" w:rsidP="004A64F9">
            <w:pPr>
              <w:ind w:left="1364" w:hanging="993"/>
              <w:jc w:val="lowKashida"/>
              <w:rPr>
                <w:rFonts w:cs="Simplified Arabic"/>
                <w:bCs/>
                <w:szCs w:val="28"/>
                <w:rtl/>
              </w:rPr>
            </w:pPr>
            <w:r w:rsidRPr="00A975F4">
              <w:rPr>
                <w:rFonts w:cs="Simplified Arabic" w:hint="cs"/>
                <w:bCs/>
                <w:szCs w:val="28"/>
                <w:rtl/>
              </w:rPr>
              <w:t>1-2-3 جودة المخرجات..........................................</w:t>
            </w:r>
            <w:r w:rsidR="00C961A3">
              <w:rPr>
                <w:rFonts w:cs="Simplified Arabic" w:hint="cs"/>
                <w:bCs/>
                <w:szCs w:val="28"/>
                <w:rtl/>
              </w:rPr>
              <w:t>...</w:t>
            </w:r>
            <w:r w:rsidRPr="00A975F4">
              <w:rPr>
                <w:rFonts w:cs="Simplified Arabic" w:hint="cs"/>
                <w:bCs/>
                <w:szCs w:val="28"/>
                <w:rtl/>
              </w:rPr>
              <w:t>.......</w:t>
            </w:r>
            <w:r w:rsidR="00954D14">
              <w:rPr>
                <w:rFonts w:cs="Simplified Arabic" w:hint="cs"/>
                <w:bCs/>
                <w:szCs w:val="28"/>
                <w:rtl/>
              </w:rPr>
              <w:t>....</w:t>
            </w:r>
          </w:p>
        </w:tc>
        <w:tc>
          <w:tcPr>
            <w:tcW w:w="464" w:type="pct"/>
            <w:vAlign w:val="bottom"/>
          </w:tcPr>
          <w:p w:rsidR="004A64F9" w:rsidRPr="000F271C" w:rsidRDefault="003210F9" w:rsidP="000F271C">
            <w:pPr>
              <w:jc w:val="center"/>
              <w:rPr>
                <w:rFonts w:cs="Simplified Arabic"/>
                <w:bCs/>
                <w:rtl/>
              </w:rPr>
            </w:pPr>
            <w:r>
              <w:rPr>
                <w:rFonts w:cs="Simplified Arabic"/>
                <w:bCs/>
              </w:rPr>
              <w:t>34</w:t>
            </w:r>
          </w:p>
        </w:tc>
      </w:tr>
      <w:tr w:rsidR="004A64F9" w:rsidRPr="00A975F4" w:rsidTr="00570B06">
        <w:trPr>
          <w:trHeight w:val="36"/>
          <w:jc w:val="center"/>
        </w:trPr>
        <w:tc>
          <w:tcPr>
            <w:tcW w:w="4536" w:type="pct"/>
            <w:vAlign w:val="center"/>
          </w:tcPr>
          <w:p w:rsidR="004A64F9" w:rsidRPr="00A975F4" w:rsidRDefault="004A64F9" w:rsidP="004A64F9">
            <w:pPr>
              <w:tabs>
                <w:tab w:val="left" w:pos="6731"/>
              </w:tabs>
              <w:rPr>
                <w:rFonts w:cs="Simplified Arabic"/>
                <w:bCs/>
                <w:szCs w:val="28"/>
                <w:rtl/>
              </w:rPr>
            </w:pPr>
            <w:r w:rsidRPr="00A975F4">
              <w:rPr>
                <w:rFonts w:cs="Simplified Arabic" w:hint="cs"/>
                <w:bCs/>
                <w:szCs w:val="28"/>
                <w:rtl/>
              </w:rPr>
              <w:t xml:space="preserve">           1-2-3-1 قدرات الخريجين...............................</w:t>
            </w:r>
            <w:r w:rsidR="00C961A3">
              <w:rPr>
                <w:rFonts w:cs="Simplified Arabic" w:hint="cs"/>
                <w:bCs/>
                <w:szCs w:val="28"/>
                <w:rtl/>
              </w:rPr>
              <w:t>...</w:t>
            </w:r>
            <w:r w:rsidRPr="00A975F4">
              <w:rPr>
                <w:rFonts w:cs="Simplified Arabic" w:hint="cs"/>
                <w:bCs/>
                <w:szCs w:val="28"/>
                <w:rtl/>
              </w:rPr>
              <w:t>.........</w:t>
            </w:r>
            <w:r w:rsidR="00954D14">
              <w:rPr>
                <w:rFonts w:cs="Simplified Arabic" w:hint="cs"/>
                <w:bCs/>
                <w:szCs w:val="28"/>
                <w:rtl/>
              </w:rPr>
              <w:t>...</w:t>
            </w:r>
          </w:p>
        </w:tc>
        <w:tc>
          <w:tcPr>
            <w:tcW w:w="464" w:type="pct"/>
            <w:vAlign w:val="bottom"/>
          </w:tcPr>
          <w:p w:rsidR="004A64F9" w:rsidRPr="000F271C" w:rsidRDefault="00514611" w:rsidP="00514611">
            <w:pPr>
              <w:jc w:val="center"/>
              <w:rPr>
                <w:rFonts w:cs="Simplified Arabic"/>
                <w:bCs/>
                <w:rtl/>
              </w:rPr>
            </w:pPr>
            <w:r>
              <w:rPr>
                <w:rFonts w:cs="Simplified Arabic"/>
                <w:bCs/>
              </w:rPr>
              <w:t>34</w:t>
            </w:r>
          </w:p>
        </w:tc>
      </w:tr>
      <w:tr w:rsidR="004A64F9" w:rsidRPr="00A975F4" w:rsidTr="00570B06">
        <w:trPr>
          <w:trHeight w:val="36"/>
          <w:jc w:val="center"/>
        </w:trPr>
        <w:tc>
          <w:tcPr>
            <w:tcW w:w="4536" w:type="pct"/>
            <w:vAlign w:val="center"/>
          </w:tcPr>
          <w:p w:rsidR="004A64F9" w:rsidRPr="00A975F4" w:rsidRDefault="004A64F9" w:rsidP="004A64F9">
            <w:pPr>
              <w:tabs>
                <w:tab w:val="left" w:pos="6731"/>
              </w:tabs>
              <w:ind w:left="2214" w:hanging="2214"/>
              <w:jc w:val="both"/>
              <w:rPr>
                <w:rFonts w:cs="Simplified Arabic"/>
                <w:bCs/>
                <w:szCs w:val="28"/>
                <w:rtl/>
              </w:rPr>
            </w:pPr>
            <w:r w:rsidRPr="00A975F4">
              <w:rPr>
                <w:rFonts w:cs="Simplified Arabic" w:hint="cs"/>
                <w:bCs/>
                <w:szCs w:val="28"/>
                <w:rtl/>
              </w:rPr>
              <w:t xml:space="preserve">           1-2-3-2التوافق بين مخرجات التعليم العالى واحتياجات سوق العمل.............................</w:t>
            </w:r>
            <w:r w:rsidR="00954D14">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w:t>
            </w:r>
          </w:p>
        </w:tc>
        <w:tc>
          <w:tcPr>
            <w:tcW w:w="464" w:type="pct"/>
            <w:vAlign w:val="bottom"/>
          </w:tcPr>
          <w:p w:rsidR="004A64F9" w:rsidRPr="000F271C" w:rsidRDefault="00514611" w:rsidP="000F271C">
            <w:pPr>
              <w:jc w:val="center"/>
              <w:rPr>
                <w:rFonts w:cs="Simplified Arabic"/>
                <w:bCs/>
                <w:rtl/>
              </w:rPr>
            </w:pPr>
            <w:r>
              <w:rPr>
                <w:rFonts w:cs="Simplified Arabic"/>
                <w:bCs/>
              </w:rPr>
              <w:t>35</w:t>
            </w:r>
          </w:p>
        </w:tc>
      </w:tr>
      <w:tr w:rsidR="004A64F9" w:rsidRPr="00A975F4" w:rsidTr="00570B06">
        <w:trPr>
          <w:trHeight w:val="36"/>
          <w:jc w:val="center"/>
        </w:trPr>
        <w:tc>
          <w:tcPr>
            <w:tcW w:w="4536" w:type="pct"/>
            <w:vAlign w:val="center"/>
          </w:tcPr>
          <w:p w:rsidR="004A64F9" w:rsidRPr="00A975F4" w:rsidRDefault="004A64F9" w:rsidP="00514611">
            <w:pPr>
              <w:tabs>
                <w:tab w:val="left" w:pos="6731"/>
              </w:tabs>
              <w:rPr>
                <w:rFonts w:cs="Simplified Arabic"/>
                <w:bCs/>
                <w:szCs w:val="32"/>
                <w:u w:val="single"/>
                <w:rtl/>
              </w:rPr>
            </w:pPr>
            <w:r w:rsidRPr="00A975F4">
              <w:rPr>
                <w:rFonts w:cs="Simplified Arabic" w:hint="cs"/>
                <w:bCs/>
                <w:szCs w:val="32"/>
                <w:rtl/>
              </w:rPr>
              <w:t xml:space="preserve">1-3 </w:t>
            </w:r>
            <w:r w:rsidR="00514611">
              <w:rPr>
                <w:rFonts w:cs="Simplified Arabic" w:hint="cs"/>
                <w:bCs/>
                <w:szCs w:val="32"/>
                <w:rtl/>
              </w:rPr>
              <w:t>المشكلات و</w:t>
            </w:r>
            <w:r w:rsidRPr="00A975F4">
              <w:rPr>
                <w:rFonts w:cs="Simplified Arabic" w:hint="cs"/>
                <w:bCs/>
                <w:szCs w:val="32"/>
                <w:rtl/>
              </w:rPr>
              <w:t>التحديات</w:t>
            </w:r>
            <w:r w:rsidRPr="00A975F4">
              <w:rPr>
                <w:rFonts w:cs="Simplified Arabic"/>
                <w:bCs/>
                <w:szCs w:val="32"/>
              </w:rPr>
              <w:t xml:space="preserve"> </w:t>
            </w:r>
            <w:r w:rsidRPr="00A975F4">
              <w:rPr>
                <w:rFonts w:cs="Simplified Arabic" w:hint="cs"/>
                <w:bCs/>
                <w:szCs w:val="32"/>
                <w:rtl/>
              </w:rPr>
              <w:t>الرئيسية</w:t>
            </w:r>
            <w:r w:rsidRPr="00A975F4">
              <w:rPr>
                <w:rFonts w:cs="Simplified Arabic"/>
                <w:bCs/>
                <w:szCs w:val="32"/>
              </w:rPr>
              <w:t xml:space="preserve"> </w:t>
            </w:r>
            <w:r w:rsidRPr="00A975F4">
              <w:rPr>
                <w:rFonts w:cs="Simplified Arabic" w:hint="cs"/>
                <w:bCs/>
                <w:szCs w:val="32"/>
                <w:rtl/>
              </w:rPr>
              <w:t>التي</w:t>
            </w:r>
            <w:r w:rsidRPr="00A975F4">
              <w:rPr>
                <w:rFonts w:cs="Simplified Arabic"/>
                <w:bCs/>
                <w:szCs w:val="32"/>
              </w:rPr>
              <w:t xml:space="preserve"> </w:t>
            </w:r>
            <w:r w:rsidRPr="00A975F4">
              <w:rPr>
                <w:rFonts w:cs="Simplified Arabic" w:hint="cs"/>
                <w:bCs/>
                <w:szCs w:val="32"/>
                <w:rtl/>
              </w:rPr>
              <w:t>تواجه</w:t>
            </w:r>
            <w:r w:rsidRPr="00A975F4">
              <w:rPr>
                <w:rFonts w:cs="Simplified Arabic"/>
                <w:bCs/>
                <w:szCs w:val="32"/>
              </w:rPr>
              <w:t xml:space="preserve"> </w:t>
            </w:r>
            <w:r w:rsidRPr="00A975F4">
              <w:rPr>
                <w:rFonts w:cs="Simplified Arabic" w:hint="cs"/>
                <w:bCs/>
                <w:szCs w:val="32"/>
                <w:rtl/>
              </w:rPr>
              <w:t>التعليم</w:t>
            </w:r>
            <w:r w:rsidRPr="00A975F4">
              <w:rPr>
                <w:rFonts w:cs="Simplified Arabic"/>
                <w:bCs/>
                <w:szCs w:val="32"/>
              </w:rPr>
              <w:t xml:space="preserve"> </w:t>
            </w:r>
            <w:r w:rsidRPr="00A975F4">
              <w:rPr>
                <w:rFonts w:cs="Simplified Arabic" w:hint="cs"/>
                <w:bCs/>
                <w:szCs w:val="32"/>
                <w:rtl/>
              </w:rPr>
              <w:t>العالى فى مصر....</w:t>
            </w:r>
            <w:r w:rsidR="00954D14">
              <w:rPr>
                <w:rFonts w:cs="Simplified Arabic" w:hint="cs"/>
                <w:bCs/>
                <w:szCs w:val="32"/>
                <w:rtl/>
              </w:rPr>
              <w:t>...</w:t>
            </w:r>
          </w:p>
        </w:tc>
        <w:tc>
          <w:tcPr>
            <w:tcW w:w="464" w:type="pct"/>
            <w:vAlign w:val="bottom"/>
          </w:tcPr>
          <w:p w:rsidR="004A64F9" w:rsidRPr="000F271C" w:rsidRDefault="00514611" w:rsidP="000F271C">
            <w:pPr>
              <w:jc w:val="center"/>
              <w:rPr>
                <w:rFonts w:cs="Simplified Arabic"/>
                <w:bCs/>
                <w:szCs w:val="32"/>
                <w:rtl/>
              </w:rPr>
            </w:pPr>
            <w:r>
              <w:rPr>
                <w:rFonts w:cs="Simplified Arabic" w:hint="cs"/>
                <w:bCs/>
                <w:sz w:val="22"/>
                <w:szCs w:val="28"/>
                <w:rtl/>
              </w:rPr>
              <w:t>37</w:t>
            </w:r>
          </w:p>
        </w:tc>
      </w:tr>
      <w:tr w:rsidR="004A64F9" w:rsidRPr="00A975F4" w:rsidTr="00570B06">
        <w:trPr>
          <w:trHeight w:val="36"/>
          <w:jc w:val="center"/>
        </w:trPr>
        <w:tc>
          <w:tcPr>
            <w:tcW w:w="4536" w:type="pct"/>
            <w:vAlign w:val="center"/>
          </w:tcPr>
          <w:p w:rsidR="004A64F9" w:rsidRPr="00A975F4" w:rsidRDefault="004A64F9" w:rsidP="00514611">
            <w:pPr>
              <w:ind w:left="1364" w:hanging="993"/>
              <w:rPr>
                <w:rFonts w:cs="Simplified Arabic"/>
                <w:bCs/>
                <w:szCs w:val="28"/>
                <w:rtl/>
              </w:rPr>
            </w:pPr>
            <w:r w:rsidRPr="00A975F4">
              <w:rPr>
                <w:rFonts w:cs="Simplified Arabic" w:hint="cs"/>
                <w:bCs/>
                <w:szCs w:val="28"/>
                <w:rtl/>
              </w:rPr>
              <w:t xml:space="preserve">1-3-1 </w:t>
            </w:r>
            <w:r w:rsidR="00514611">
              <w:rPr>
                <w:rFonts w:cs="Simplified Arabic" w:hint="cs"/>
                <w:bCs/>
                <w:szCs w:val="28"/>
                <w:rtl/>
                <w:lang w:bidi="ar-EG"/>
              </w:rPr>
              <w:t xml:space="preserve">المشكلات و </w:t>
            </w:r>
            <w:r w:rsidRPr="00A975F4">
              <w:rPr>
                <w:rFonts w:cs="Simplified Arabic" w:hint="cs"/>
                <w:bCs/>
                <w:szCs w:val="28"/>
                <w:rtl/>
              </w:rPr>
              <w:t>التحديات الم</w:t>
            </w:r>
            <w:r w:rsidR="00514611">
              <w:rPr>
                <w:rFonts w:cs="Simplified Arabic" w:hint="cs"/>
                <w:bCs/>
                <w:szCs w:val="28"/>
                <w:rtl/>
              </w:rPr>
              <w:t xml:space="preserve">تعلقة </w:t>
            </w:r>
            <w:r w:rsidRPr="00A975F4">
              <w:rPr>
                <w:rFonts w:cs="Simplified Arabic" w:hint="cs"/>
                <w:bCs/>
                <w:szCs w:val="28"/>
                <w:rtl/>
              </w:rPr>
              <w:t>بالمدخلات........</w:t>
            </w:r>
            <w:r w:rsidR="00514611" w:rsidRPr="00A975F4">
              <w:rPr>
                <w:rFonts w:cs="Simplified Arabic" w:hint="cs"/>
                <w:bCs/>
                <w:szCs w:val="28"/>
                <w:rtl/>
              </w:rPr>
              <w:t xml:space="preserve"> .... .... ....</w:t>
            </w:r>
            <w:r w:rsidRPr="00A975F4">
              <w:rPr>
                <w:rFonts w:cs="Simplified Arabic" w:hint="cs"/>
                <w:bCs/>
                <w:szCs w:val="28"/>
                <w:rtl/>
              </w:rPr>
              <w:t>.</w:t>
            </w:r>
            <w:r w:rsidR="00514611" w:rsidRPr="00A975F4">
              <w:rPr>
                <w:rFonts w:cs="Simplified Arabic" w:hint="cs"/>
                <w:bCs/>
                <w:szCs w:val="28"/>
                <w:rtl/>
              </w:rPr>
              <w:t xml:space="preserve"> .. ..</w:t>
            </w:r>
            <w:r w:rsidRPr="00A975F4">
              <w:rPr>
                <w:rFonts w:cs="Simplified Arabic" w:hint="cs"/>
                <w:bCs/>
                <w:szCs w:val="28"/>
                <w:rtl/>
              </w:rPr>
              <w:t>.</w:t>
            </w:r>
          </w:p>
        </w:tc>
        <w:tc>
          <w:tcPr>
            <w:tcW w:w="464" w:type="pct"/>
            <w:vAlign w:val="bottom"/>
          </w:tcPr>
          <w:p w:rsidR="004A64F9" w:rsidRPr="000F271C" w:rsidRDefault="00514611" w:rsidP="000F271C">
            <w:pPr>
              <w:jc w:val="center"/>
              <w:rPr>
                <w:rFonts w:cs="Simplified Arabic"/>
                <w:bCs/>
                <w:rtl/>
              </w:rPr>
            </w:pPr>
            <w:r>
              <w:rPr>
                <w:rFonts w:cs="Simplified Arabic" w:hint="cs"/>
                <w:bCs/>
                <w:rtl/>
              </w:rPr>
              <w:t>37</w:t>
            </w:r>
          </w:p>
        </w:tc>
      </w:tr>
      <w:tr w:rsidR="004A64F9" w:rsidRPr="00A975F4" w:rsidTr="00570B06">
        <w:trPr>
          <w:trHeight w:val="335"/>
          <w:jc w:val="center"/>
        </w:trPr>
        <w:tc>
          <w:tcPr>
            <w:tcW w:w="4536" w:type="pct"/>
            <w:tcBorders>
              <w:bottom w:val="thinThickSmallGap" w:sz="24" w:space="0" w:color="auto"/>
            </w:tcBorders>
            <w:vAlign w:val="center"/>
          </w:tcPr>
          <w:p w:rsidR="004A64F9" w:rsidRPr="00A975F4" w:rsidRDefault="004A64F9" w:rsidP="00514611">
            <w:pPr>
              <w:ind w:left="1364" w:hanging="993"/>
              <w:jc w:val="lowKashida"/>
              <w:rPr>
                <w:rFonts w:cs="Simplified Arabic"/>
                <w:bCs/>
                <w:szCs w:val="28"/>
                <w:rtl/>
              </w:rPr>
            </w:pPr>
            <w:r w:rsidRPr="00A975F4">
              <w:rPr>
                <w:rFonts w:cs="Simplified Arabic" w:hint="cs"/>
                <w:bCs/>
                <w:szCs w:val="28"/>
                <w:rtl/>
              </w:rPr>
              <w:t xml:space="preserve">1-3-2 </w:t>
            </w:r>
            <w:r w:rsidR="00514611">
              <w:rPr>
                <w:rFonts w:cs="Simplified Arabic" w:hint="cs"/>
                <w:bCs/>
                <w:szCs w:val="28"/>
                <w:rtl/>
                <w:lang w:bidi="ar-EG"/>
              </w:rPr>
              <w:t xml:space="preserve">المشكلات و </w:t>
            </w:r>
            <w:r w:rsidRPr="00A975F4">
              <w:rPr>
                <w:rFonts w:cs="Simplified Arabic" w:hint="cs"/>
                <w:bCs/>
                <w:szCs w:val="28"/>
                <w:rtl/>
              </w:rPr>
              <w:t>التحديات المتعلقة بالعمليات............................</w:t>
            </w:r>
            <w:r w:rsidR="00514611">
              <w:rPr>
                <w:rFonts w:cs="Simplified Arabic" w:hint="cs"/>
                <w:bCs/>
                <w:szCs w:val="28"/>
                <w:rtl/>
              </w:rPr>
              <w:t>..</w:t>
            </w:r>
            <w:r w:rsidR="00C961A3">
              <w:rPr>
                <w:rFonts w:cs="Simplified Arabic" w:hint="cs"/>
                <w:bCs/>
                <w:szCs w:val="28"/>
                <w:rtl/>
              </w:rPr>
              <w:t>..</w:t>
            </w:r>
          </w:p>
        </w:tc>
        <w:tc>
          <w:tcPr>
            <w:tcW w:w="464" w:type="pct"/>
            <w:tcBorders>
              <w:bottom w:val="thinThickSmallGap" w:sz="24" w:space="0" w:color="auto"/>
            </w:tcBorders>
            <w:vAlign w:val="bottom"/>
          </w:tcPr>
          <w:p w:rsidR="004A64F9" w:rsidRPr="000F271C" w:rsidRDefault="00514611" w:rsidP="000F271C">
            <w:pPr>
              <w:jc w:val="center"/>
              <w:rPr>
                <w:rFonts w:cs="Simplified Arabic"/>
                <w:bCs/>
                <w:rtl/>
              </w:rPr>
            </w:pPr>
            <w:r>
              <w:rPr>
                <w:rFonts w:cs="Simplified Arabic" w:hint="cs"/>
                <w:bCs/>
                <w:rtl/>
              </w:rPr>
              <w:t>38</w:t>
            </w:r>
          </w:p>
        </w:tc>
      </w:tr>
      <w:tr w:rsidR="004A64F9" w:rsidRPr="00A975F4" w:rsidTr="00570B06">
        <w:trPr>
          <w:trHeight w:val="285"/>
          <w:jc w:val="center"/>
        </w:trPr>
        <w:tc>
          <w:tcPr>
            <w:tcW w:w="4536" w:type="pct"/>
            <w:tcBorders>
              <w:top w:val="thinThickSmallGap" w:sz="24" w:space="0" w:color="auto"/>
            </w:tcBorders>
            <w:vAlign w:val="center"/>
          </w:tcPr>
          <w:p w:rsidR="004A64F9" w:rsidRPr="00A975F4" w:rsidRDefault="004A64F9" w:rsidP="00514611">
            <w:pPr>
              <w:ind w:left="1364" w:hanging="993"/>
              <w:jc w:val="center"/>
              <w:rPr>
                <w:rFonts w:cs="Simplified Arabic"/>
                <w:bCs/>
                <w:szCs w:val="28"/>
                <w:rtl/>
              </w:rPr>
            </w:pPr>
            <w:r w:rsidRPr="00A975F4">
              <w:rPr>
                <w:rFonts w:cs="Simplified Arabic" w:hint="cs"/>
                <w:bCs/>
                <w:szCs w:val="28"/>
                <w:rtl/>
              </w:rPr>
              <w:lastRenderedPageBreak/>
              <w:t xml:space="preserve">1-3-3 </w:t>
            </w:r>
            <w:r w:rsidR="00514611">
              <w:rPr>
                <w:rFonts w:cs="Simplified Arabic" w:hint="cs"/>
                <w:bCs/>
                <w:szCs w:val="28"/>
                <w:rtl/>
              </w:rPr>
              <w:t xml:space="preserve">المشكلات و </w:t>
            </w:r>
            <w:r w:rsidRPr="00A975F4">
              <w:rPr>
                <w:rFonts w:cs="Simplified Arabic" w:hint="cs"/>
                <w:bCs/>
                <w:szCs w:val="28"/>
                <w:rtl/>
              </w:rPr>
              <w:t>التحديات المتعلقة بالمخرجات......................</w:t>
            </w:r>
            <w:r w:rsidR="00954D14">
              <w:rPr>
                <w:rFonts w:cs="Simplified Arabic" w:hint="cs"/>
                <w:bCs/>
                <w:szCs w:val="28"/>
                <w:rtl/>
              </w:rPr>
              <w:t>....</w:t>
            </w:r>
            <w:r w:rsidRPr="00A975F4">
              <w:rPr>
                <w:rFonts w:cs="Simplified Arabic" w:hint="cs"/>
                <w:bCs/>
                <w:szCs w:val="28"/>
                <w:rtl/>
              </w:rPr>
              <w:t>.....</w:t>
            </w:r>
          </w:p>
        </w:tc>
        <w:tc>
          <w:tcPr>
            <w:tcW w:w="464" w:type="pct"/>
            <w:tcBorders>
              <w:top w:val="thinThickSmallGap" w:sz="24" w:space="0" w:color="auto"/>
            </w:tcBorders>
            <w:vAlign w:val="bottom"/>
          </w:tcPr>
          <w:p w:rsidR="004A64F9" w:rsidRPr="000F271C" w:rsidRDefault="00514611" w:rsidP="000F271C">
            <w:pPr>
              <w:jc w:val="center"/>
              <w:rPr>
                <w:rFonts w:cs="Simplified Arabic"/>
                <w:bCs/>
                <w:rtl/>
              </w:rPr>
            </w:pPr>
            <w:r>
              <w:rPr>
                <w:rFonts w:cs="Simplified Arabic" w:hint="cs"/>
                <w:bCs/>
                <w:rtl/>
              </w:rPr>
              <w:t>39</w:t>
            </w:r>
          </w:p>
        </w:tc>
      </w:tr>
      <w:tr w:rsidR="00514611" w:rsidRPr="00A975F4" w:rsidTr="00570B06">
        <w:trPr>
          <w:trHeight w:val="36"/>
          <w:jc w:val="center"/>
        </w:trPr>
        <w:tc>
          <w:tcPr>
            <w:tcW w:w="4536" w:type="pct"/>
            <w:vAlign w:val="center"/>
          </w:tcPr>
          <w:p w:rsidR="00514611" w:rsidRPr="00A975F4" w:rsidRDefault="00514611" w:rsidP="009A5A3D">
            <w:pPr>
              <w:ind w:left="1364" w:hanging="993"/>
              <w:jc w:val="lowKashida"/>
              <w:rPr>
                <w:rFonts w:cs="Simplified Arabic" w:hint="cs"/>
                <w:bCs/>
                <w:szCs w:val="28"/>
                <w:rtl/>
              </w:rPr>
            </w:pPr>
            <w:r>
              <w:rPr>
                <w:rFonts w:cs="Simplified Arabic" w:hint="cs"/>
                <w:bCs/>
                <w:szCs w:val="28"/>
                <w:rtl/>
              </w:rPr>
              <w:t>1-4-1 إستراتيجية التنمية المستدامة 2030 و التعليم العالى في مصر</w:t>
            </w:r>
            <w:r w:rsidRPr="00A975F4">
              <w:rPr>
                <w:rFonts w:cs="Simplified Arabic" w:hint="cs"/>
                <w:bCs/>
                <w:szCs w:val="28"/>
                <w:rtl/>
              </w:rPr>
              <w:t>.</w:t>
            </w:r>
            <w:r>
              <w:rPr>
                <w:rFonts w:cs="Simplified Arabic" w:hint="cs"/>
                <w:bCs/>
                <w:szCs w:val="28"/>
                <w:rtl/>
              </w:rPr>
              <w:t>...</w:t>
            </w:r>
            <w:r w:rsidRPr="00A975F4">
              <w:rPr>
                <w:rFonts w:cs="Simplified Arabic" w:hint="cs"/>
                <w:bCs/>
                <w:szCs w:val="28"/>
                <w:rtl/>
              </w:rPr>
              <w:t xml:space="preserve"> .</w:t>
            </w:r>
            <w:r>
              <w:rPr>
                <w:rFonts w:cs="Simplified Arabic" w:hint="cs"/>
                <w:bCs/>
                <w:szCs w:val="28"/>
                <w:rtl/>
              </w:rPr>
              <w:t>...</w:t>
            </w:r>
          </w:p>
        </w:tc>
        <w:tc>
          <w:tcPr>
            <w:tcW w:w="464" w:type="pct"/>
            <w:vAlign w:val="bottom"/>
          </w:tcPr>
          <w:p w:rsidR="00514611" w:rsidRPr="000F271C" w:rsidRDefault="00514611" w:rsidP="000F271C">
            <w:pPr>
              <w:jc w:val="center"/>
              <w:rPr>
                <w:rFonts w:cs="Simplified Arabic" w:hint="cs"/>
                <w:bCs/>
                <w:rtl/>
              </w:rPr>
            </w:pPr>
            <w:r>
              <w:rPr>
                <w:rFonts w:cs="Simplified Arabic" w:hint="cs"/>
                <w:bCs/>
                <w:rtl/>
              </w:rPr>
              <w:t>40</w:t>
            </w:r>
          </w:p>
        </w:tc>
      </w:tr>
      <w:tr w:rsidR="00954D14" w:rsidRPr="00A975F4" w:rsidTr="00570B06">
        <w:trPr>
          <w:trHeight w:val="36"/>
          <w:jc w:val="center"/>
        </w:trPr>
        <w:tc>
          <w:tcPr>
            <w:tcW w:w="4536" w:type="pct"/>
            <w:vAlign w:val="center"/>
          </w:tcPr>
          <w:p w:rsidR="00954D14" w:rsidRPr="00A975F4" w:rsidRDefault="00954D14" w:rsidP="009A5A3D">
            <w:pPr>
              <w:ind w:left="1364" w:hanging="993"/>
              <w:jc w:val="lowKashida"/>
              <w:rPr>
                <w:rFonts w:cs="Simplified Arabic"/>
                <w:bCs/>
                <w:szCs w:val="28"/>
                <w:rtl/>
              </w:rPr>
            </w:pPr>
            <w:r w:rsidRPr="00A975F4">
              <w:rPr>
                <w:rFonts w:cs="Simplified Arabic" w:hint="cs"/>
                <w:bCs/>
                <w:szCs w:val="28"/>
                <w:rtl/>
              </w:rPr>
              <w:t>1-4-1 الأهداف</w:t>
            </w:r>
            <w:r w:rsidRPr="00A975F4">
              <w:rPr>
                <w:rFonts w:cs="Simplified Arabic"/>
                <w:bCs/>
                <w:szCs w:val="28"/>
              </w:rPr>
              <w:t xml:space="preserve"> </w:t>
            </w:r>
            <w:r w:rsidRPr="00A975F4">
              <w:rPr>
                <w:rFonts w:cs="Simplified Arabic" w:hint="cs"/>
                <w:bCs/>
                <w:szCs w:val="28"/>
                <w:rtl/>
              </w:rPr>
              <w:t>الاستراتيجية</w:t>
            </w:r>
            <w:r w:rsidRPr="00A975F4">
              <w:rPr>
                <w:rFonts w:cs="Simplified Arabic"/>
                <w:bCs/>
                <w:szCs w:val="28"/>
              </w:rPr>
              <w:t xml:space="preserve"> </w:t>
            </w:r>
            <w:r w:rsidRPr="00A975F4">
              <w:rPr>
                <w:rFonts w:cs="Simplified Arabic" w:hint="cs"/>
                <w:bCs/>
                <w:szCs w:val="28"/>
                <w:rtl/>
              </w:rPr>
              <w:t>للتعليم</w:t>
            </w:r>
            <w:r w:rsidRPr="00A975F4">
              <w:rPr>
                <w:rFonts w:cs="Simplified Arabic"/>
                <w:bCs/>
                <w:szCs w:val="28"/>
              </w:rPr>
              <w:t xml:space="preserve"> </w:t>
            </w:r>
            <w:r w:rsidRPr="00A975F4">
              <w:rPr>
                <w:rFonts w:cs="Simplified Arabic" w:hint="cs"/>
                <w:bCs/>
                <w:szCs w:val="28"/>
                <w:rtl/>
              </w:rPr>
              <w:t>العالي</w:t>
            </w:r>
            <w:r w:rsidRPr="00A975F4">
              <w:rPr>
                <w:rFonts w:cs="Simplified Arabic"/>
                <w:bCs/>
                <w:szCs w:val="28"/>
              </w:rPr>
              <w:t xml:space="preserve"> </w:t>
            </w:r>
            <w:r w:rsidRPr="00A975F4">
              <w:rPr>
                <w:rFonts w:cs="Simplified Arabic" w:hint="cs"/>
                <w:bCs/>
                <w:szCs w:val="28"/>
                <w:rtl/>
              </w:rPr>
              <w:t>حتى</w:t>
            </w:r>
            <w:r w:rsidRPr="00A975F4">
              <w:rPr>
                <w:rFonts w:cs="Simplified Arabic"/>
                <w:bCs/>
                <w:szCs w:val="28"/>
              </w:rPr>
              <w:t xml:space="preserve"> </w:t>
            </w:r>
            <w:r w:rsidRPr="00A975F4">
              <w:rPr>
                <w:rFonts w:cs="Simplified Arabic" w:hint="cs"/>
                <w:bCs/>
                <w:szCs w:val="28"/>
                <w:rtl/>
              </w:rPr>
              <w:t>عام 2030.....</w:t>
            </w:r>
            <w:r w:rsidR="009A5A3D">
              <w:rPr>
                <w:rFonts w:cs="Simplified Arabic" w:hint="cs"/>
                <w:bCs/>
                <w:szCs w:val="28"/>
                <w:rtl/>
              </w:rPr>
              <w:t>.......</w:t>
            </w:r>
            <w:r w:rsidRPr="00A975F4">
              <w:rPr>
                <w:rFonts w:cs="Simplified Arabic" w:hint="cs"/>
                <w:bCs/>
                <w:szCs w:val="28"/>
                <w:rtl/>
              </w:rPr>
              <w:t>..........</w:t>
            </w:r>
          </w:p>
        </w:tc>
        <w:tc>
          <w:tcPr>
            <w:tcW w:w="464" w:type="pct"/>
            <w:vAlign w:val="bottom"/>
          </w:tcPr>
          <w:p w:rsidR="00954D14" w:rsidRPr="000F271C" w:rsidRDefault="00514611" w:rsidP="000F271C">
            <w:pPr>
              <w:jc w:val="center"/>
              <w:rPr>
                <w:rFonts w:cs="Simplified Arabic"/>
                <w:bCs/>
                <w:rtl/>
              </w:rPr>
            </w:pPr>
            <w:r>
              <w:rPr>
                <w:rFonts w:cs="Simplified Arabic" w:hint="cs"/>
                <w:bCs/>
                <w:rtl/>
              </w:rPr>
              <w:t>40</w:t>
            </w:r>
          </w:p>
        </w:tc>
      </w:tr>
      <w:tr w:rsidR="00954D14" w:rsidRPr="00A975F4" w:rsidTr="00570B06">
        <w:trPr>
          <w:trHeight w:val="36"/>
          <w:jc w:val="center"/>
        </w:trPr>
        <w:tc>
          <w:tcPr>
            <w:tcW w:w="4536" w:type="pct"/>
            <w:vAlign w:val="center"/>
          </w:tcPr>
          <w:p w:rsidR="00954D14" w:rsidRPr="00A975F4" w:rsidRDefault="00954D14" w:rsidP="00954D14">
            <w:pPr>
              <w:ind w:left="1364" w:hanging="993"/>
              <w:jc w:val="lowKashida"/>
              <w:rPr>
                <w:rFonts w:cs="Simplified Arabic"/>
                <w:bCs/>
                <w:szCs w:val="28"/>
                <w:u w:val="single"/>
                <w:rtl/>
              </w:rPr>
            </w:pPr>
            <w:r w:rsidRPr="00A975F4">
              <w:rPr>
                <w:rFonts w:cs="Simplified Arabic" w:hint="cs"/>
                <w:bCs/>
                <w:szCs w:val="28"/>
                <w:rtl/>
              </w:rPr>
              <w:t>1-4-2 استراتيجية التنمية المستدامة 2030 ودورها فى الارتقاء بالتعليم العالى فى مصر........................................</w:t>
            </w:r>
            <w:r w:rsidR="00C961A3">
              <w:rPr>
                <w:rFonts w:cs="Simplified Arabic" w:hint="cs"/>
                <w:bCs/>
                <w:szCs w:val="28"/>
                <w:rtl/>
              </w:rPr>
              <w:t>.........</w:t>
            </w:r>
            <w:r>
              <w:rPr>
                <w:rFonts w:cs="Simplified Arabic" w:hint="cs"/>
                <w:bCs/>
                <w:szCs w:val="28"/>
                <w:rtl/>
              </w:rPr>
              <w:t>...</w:t>
            </w:r>
            <w:r w:rsidRPr="00A975F4">
              <w:rPr>
                <w:rFonts w:cs="Simplified Arabic" w:hint="cs"/>
                <w:bCs/>
                <w:szCs w:val="28"/>
                <w:rtl/>
              </w:rPr>
              <w:t xml:space="preserve">......... </w:t>
            </w:r>
          </w:p>
        </w:tc>
        <w:tc>
          <w:tcPr>
            <w:tcW w:w="464" w:type="pct"/>
            <w:vAlign w:val="bottom"/>
          </w:tcPr>
          <w:p w:rsidR="00954D14" w:rsidRPr="000F271C" w:rsidRDefault="00514611" w:rsidP="000F271C">
            <w:pPr>
              <w:jc w:val="center"/>
              <w:rPr>
                <w:rFonts w:cs="Simplified Arabic"/>
                <w:bCs/>
                <w:rtl/>
              </w:rPr>
            </w:pPr>
            <w:r>
              <w:rPr>
                <w:rFonts w:cs="Simplified Arabic" w:hint="cs"/>
                <w:bCs/>
                <w:rtl/>
              </w:rPr>
              <w:t>41</w:t>
            </w:r>
          </w:p>
        </w:tc>
      </w:tr>
      <w:tr w:rsidR="00954D14" w:rsidRPr="00A975F4" w:rsidTr="00570B06">
        <w:trPr>
          <w:trHeight w:val="60"/>
          <w:jc w:val="center"/>
        </w:trPr>
        <w:tc>
          <w:tcPr>
            <w:tcW w:w="4536" w:type="pct"/>
            <w:vAlign w:val="center"/>
          </w:tcPr>
          <w:p w:rsidR="00954D14" w:rsidRPr="00A975F4" w:rsidRDefault="00954D14" w:rsidP="00954D14">
            <w:pPr>
              <w:rPr>
                <w:rFonts w:cs="Simplified Arabic"/>
                <w:bCs/>
                <w:szCs w:val="32"/>
                <w:u w:val="double"/>
                <w:rtl/>
              </w:rPr>
            </w:pPr>
            <w:r w:rsidRPr="00A975F4">
              <w:rPr>
                <w:rFonts w:cs="Simplified Arabic" w:hint="cs"/>
                <w:bCs/>
                <w:szCs w:val="32"/>
                <w:rtl/>
              </w:rPr>
              <w:t>أهم النتائــج .............................................</w:t>
            </w:r>
            <w:r w:rsidR="00C961A3">
              <w:rPr>
                <w:rFonts w:cs="Simplified Arabic" w:hint="cs"/>
                <w:bCs/>
                <w:szCs w:val="32"/>
                <w:rtl/>
              </w:rPr>
              <w:t>...</w:t>
            </w:r>
            <w:r w:rsidRPr="00A975F4">
              <w:rPr>
                <w:rFonts w:cs="Simplified Arabic" w:hint="cs"/>
                <w:bCs/>
                <w:szCs w:val="32"/>
                <w:rtl/>
              </w:rPr>
              <w:t>.......</w:t>
            </w:r>
            <w:r>
              <w:rPr>
                <w:rFonts w:cs="Simplified Arabic" w:hint="cs"/>
                <w:bCs/>
                <w:szCs w:val="32"/>
                <w:rtl/>
              </w:rPr>
              <w:t>...</w:t>
            </w:r>
            <w:r w:rsidRPr="00A975F4">
              <w:rPr>
                <w:rFonts w:cs="Simplified Arabic" w:hint="cs"/>
                <w:bCs/>
                <w:szCs w:val="32"/>
                <w:rtl/>
              </w:rPr>
              <w:t>.....</w:t>
            </w:r>
          </w:p>
        </w:tc>
        <w:tc>
          <w:tcPr>
            <w:tcW w:w="464" w:type="pct"/>
            <w:vAlign w:val="bottom"/>
          </w:tcPr>
          <w:p w:rsidR="00954D14" w:rsidRPr="000F271C" w:rsidRDefault="00514611" w:rsidP="000F271C">
            <w:pPr>
              <w:jc w:val="center"/>
              <w:rPr>
                <w:rFonts w:cs="Simplified Arabic"/>
                <w:bCs/>
                <w:rtl/>
              </w:rPr>
            </w:pPr>
            <w:r>
              <w:rPr>
                <w:rFonts w:cs="Simplified Arabic" w:hint="cs"/>
                <w:bCs/>
                <w:rtl/>
              </w:rPr>
              <w:t>46</w:t>
            </w:r>
          </w:p>
        </w:tc>
      </w:tr>
      <w:tr w:rsidR="00954D14" w:rsidRPr="00A975F4" w:rsidTr="00570B06">
        <w:trPr>
          <w:trHeight w:val="36"/>
          <w:jc w:val="center"/>
        </w:trPr>
        <w:tc>
          <w:tcPr>
            <w:tcW w:w="4536" w:type="pct"/>
            <w:tcBorders>
              <w:bottom w:val="thinThickSmallGap" w:sz="24" w:space="0" w:color="auto"/>
            </w:tcBorders>
            <w:vAlign w:val="center"/>
          </w:tcPr>
          <w:p w:rsidR="00954D14" w:rsidRPr="00A975F4" w:rsidRDefault="00954D14" w:rsidP="00954D14">
            <w:pPr>
              <w:jc w:val="both"/>
              <w:rPr>
                <w:rFonts w:cs="Simplified Arabic"/>
                <w:bCs/>
                <w:szCs w:val="32"/>
                <w:rtl/>
              </w:rPr>
            </w:pPr>
            <w:r w:rsidRPr="00A975F4">
              <w:rPr>
                <w:rFonts w:cs="Simplified Arabic" w:hint="cs"/>
                <w:bCs/>
                <w:szCs w:val="32"/>
                <w:rtl/>
              </w:rPr>
              <w:t>أهم التوصيــات ................................................</w:t>
            </w:r>
            <w:r w:rsidR="00C961A3">
              <w:rPr>
                <w:rFonts w:cs="Simplified Arabic" w:hint="cs"/>
                <w:bCs/>
                <w:szCs w:val="32"/>
                <w:rtl/>
              </w:rPr>
              <w:t>...</w:t>
            </w:r>
            <w:r w:rsidRPr="00A975F4">
              <w:rPr>
                <w:rFonts w:cs="Simplified Arabic" w:hint="cs"/>
                <w:bCs/>
                <w:szCs w:val="32"/>
                <w:rtl/>
              </w:rPr>
              <w:t>....</w:t>
            </w:r>
            <w:r>
              <w:rPr>
                <w:rFonts w:cs="Simplified Arabic" w:hint="cs"/>
                <w:bCs/>
                <w:szCs w:val="32"/>
                <w:rtl/>
              </w:rPr>
              <w:t>...</w:t>
            </w:r>
            <w:r w:rsidRPr="00A975F4">
              <w:rPr>
                <w:rFonts w:cs="Simplified Arabic" w:hint="cs"/>
                <w:bCs/>
                <w:szCs w:val="32"/>
                <w:rtl/>
              </w:rPr>
              <w:t>..</w:t>
            </w:r>
          </w:p>
        </w:tc>
        <w:tc>
          <w:tcPr>
            <w:tcW w:w="464" w:type="pct"/>
            <w:tcBorders>
              <w:bottom w:val="thinThickSmallGap" w:sz="24" w:space="0" w:color="auto"/>
            </w:tcBorders>
            <w:vAlign w:val="bottom"/>
          </w:tcPr>
          <w:p w:rsidR="00954D14" w:rsidRPr="000F271C" w:rsidRDefault="00514611" w:rsidP="000F271C">
            <w:pPr>
              <w:jc w:val="center"/>
              <w:rPr>
                <w:rFonts w:cs="Simplified Arabic"/>
                <w:bCs/>
                <w:rtl/>
              </w:rPr>
            </w:pPr>
            <w:r>
              <w:rPr>
                <w:rFonts w:cs="Simplified Arabic" w:hint="cs"/>
                <w:bCs/>
                <w:rtl/>
              </w:rPr>
              <w:t>46</w:t>
            </w:r>
          </w:p>
        </w:tc>
      </w:tr>
      <w:tr w:rsidR="00954D14" w:rsidRPr="00A975F4" w:rsidTr="00570B06">
        <w:trPr>
          <w:trHeight w:val="60"/>
          <w:jc w:val="center"/>
        </w:trPr>
        <w:tc>
          <w:tcPr>
            <w:tcW w:w="4536" w:type="pct"/>
            <w:tcBorders>
              <w:top w:val="thinThickSmallGap" w:sz="24" w:space="0" w:color="auto"/>
              <w:bottom w:val="thickThinSmallGap" w:sz="24" w:space="0" w:color="auto"/>
            </w:tcBorders>
            <w:shd w:val="clear" w:color="auto" w:fill="BFBFBF"/>
            <w:vAlign w:val="center"/>
          </w:tcPr>
          <w:p w:rsidR="00954D14" w:rsidRPr="00A975F4" w:rsidRDefault="00954D14" w:rsidP="007754DA">
            <w:pPr>
              <w:autoSpaceDE w:val="0"/>
              <w:autoSpaceDN w:val="0"/>
              <w:adjustRightInd w:val="0"/>
              <w:ind w:left="2005" w:hanging="1985"/>
              <w:jc w:val="both"/>
              <w:rPr>
                <w:rFonts w:cs="Simplified Arabic"/>
                <w:szCs w:val="32"/>
                <w:rtl/>
              </w:rPr>
            </w:pPr>
            <w:r w:rsidRPr="00F7067F">
              <w:rPr>
                <w:rFonts w:cs="Simplified Arabic" w:hint="cs"/>
                <w:bCs/>
                <w:sz w:val="22"/>
                <w:szCs w:val="28"/>
                <w:rtl/>
              </w:rPr>
              <w:t xml:space="preserve">الفصل الثاني :  </w:t>
            </w:r>
            <w:r w:rsidRPr="00F7067F">
              <w:rPr>
                <w:rFonts w:cs="Simplified Arabic"/>
                <w:bCs/>
                <w:sz w:val="22"/>
                <w:szCs w:val="28"/>
                <w:rtl/>
              </w:rPr>
              <w:t>التجارب  والخبرات الدولية في مجال تطوير التعليم العالي</w:t>
            </w:r>
            <w:r w:rsidRPr="00F7067F">
              <w:rPr>
                <w:rFonts w:cs="Simplified Arabic" w:hint="cs"/>
                <w:sz w:val="22"/>
                <w:szCs w:val="28"/>
                <w:rtl/>
              </w:rPr>
              <w:t>.............</w:t>
            </w:r>
          </w:p>
        </w:tc>
        <w:tc>
          <w:tcPr>
            <w:tcW w:w="464" w:type="pct"/>
            <w:tcBorders>
              <w:top w:val="thinThickSmallGap" w:sz="24" w:space="0" w:color="auto"/>
              <w:bottom w:val="thickThinSmallGap" w:sz="24" w:space="0" w:color="auto"/>
            </w:tcBorders>
            <w:shd w:val="clear" w:color="auto" w:fill="BFBFBF"/>
            <w:vAlign w:val="bottom"/>
          </w:tcPr>
          <w:p w:rsidR="00954D14" w:rsidRPr="000F271C" w:rsidRDefault="00570B06" w:rsidP="000F271C">
            <w:pPr>
              <w:jc w:val="center"/>
              <w:rPr>
                <w:rFonts w:cs="Simplified Arabic"/>
                <w:bCs/>
                <w:rtl/>
              </w:rPr>
            </w:pPr>
            <w:r>
              <w:rPr>
                <w:rFonts w:cs="Simplified Arabic" w:hint="cs"/>
                <w:bCs/>
                <w:rtl/>
              </w:rPr>
              <w:t>49</w:t>
            </w:r>
          </w:p>
        </w:tc>
      </w:tr>
      <w:tr w:rsidR="00954D14" w:rsidRPr="00A975F4" w:rsidTr="00570B06">
        <w:trPr>
          <w:trHeight w:val="36"/>
          <w:jc w:val="center"/>
        </w:trPr>
        <w:tc>
          <w:tcPr>
            <w:tcW w:w="4536" w:type="pct"/>
            <w:tcBorders>
              <w:top w:val="thickThinSmallGap" w:sz="24" w:space="0" w:color="auto"/>
            </w:tcBorders>
          </w:tcPr>
          <w:p w:rsidR="00954D14" w:rsidRPr="00A975F4" w:rsidRDefault="00954D14" w:rsidP="00954D14">
            <w:pPr>
              <w:tabs>
                <w:tab w:val="left" w:pos="6731"/>
              </w:tabs>
              <w:rPr>
                <w:rFonts w:cs="Simplified Arabic" w:hint="cs"/>
                <w:bCs/>
                <w:szCs w:val="32"/>
                <w:rtl/>
                <w:lang w:bidi="ar-EG"/>
              </w:rPr>
            </w:pPr>
            <w:r w:rsidRPr="00A975F4">
              <w:rPr>
                <w:rFonts w:cs="Simplified Arabic" w:hint="cs"/>
                <w:bCs/>
                <w:szCs w:val="32"/>
                <w:rtl/>
                <w:lang w:bidi="ar-EG"/>
              </w:rPr>
              <w:t>2</w:t>
            </w:r>
            <w:r w:rsidRPr="00A975F4">
              <w:rPr>
                <w:rFonts w:cs="Simplified Arabic"/>
                <w:bCs/>
                <w:szCs w:val="32"/>
                <w:rtl/>
                <w:lang w:bidi="ar-EG"/>
              </w:rPr>
              <w:t>-1  مدخل أساسى</w:t>
            </w:r>
            <w:r>
              <w:rPr>
                <w:rFonts w:cs="Simplified Arabic" w:hint="cs"/>
                <w:bCs/>
                <w:szCs w:val="32"/>
                <w:rtl/>
                <w:lang w:bidi="ar-EG"/>
              </w:rPr>
              <w:t>..............................................</w:t>
            </w:r>
            <w:r w:rsidR="00C961A3">
              <w:rPr>
                <w:rFonts w:cs="Simplified Arabic" w:hint="cs"/>
                <w:bCs/>
                <w:szCs w:val="32"/>
                <w:rtl/>
                <w:lang w:bidi="ar-EG"/>
              </w:rPr>
              <w:t>...</w:t>
            </w:r>
            <w:r>
              <w:rPr>
                <w:rFonts w:cs="Simplified Arabic" w:hint="cs"/>
                <w:bCs/>
                <w:szCs w:val="32"/>
                <w:rtl/>
                <w:lang w:bidi="ar-EG"/>
              </w:rPr>
              <w:t>......</w:t>
            </w:r>
          </w:p>
        </w:tc>
        <w:tc>
          <w:tcPr>
            <w:tcW w:w="464" w:type="pct"/>
            <w:tcBorders>
              <w:top w:val="thickThinSmallGap" w:sz="24" w:space="0" w:color="auto"/>
            </w:tcBorders>
            <w:vAlign w:val="bottom"/>
          </w:tcPr>
          <w:p w:rsidR="00954D14" w:rsidRPr="000F271C" w:rsidRDefault="00570B06" w:rsidP="000F271C">
            <w:pPr>
              <w:jc w:val="center"/>
              <w:rPr>
                <w:rFonts w:cs="Simplified Arabic"/>
                <w:bCs/>
                <w:rtl/>
              </w:rPr>
            </w:pPr>
            <w:r>
              <w:rPr>
                <w:rFonts w:cs="Simplified Arabic" w:hint="cs"/>
                <w:bCs/>
                <w:rtl/>
              </w:rPr>
              <w:t>49</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28"/>
                <w:rtl/>
                <w:lang w:bidi="ar-EG"/>
              </w:rPr>
            </w:pPr>
            <w:r w:rsidRPr="00A975F4">
              <w:rPr>
                <w:rFonts w:cs="Simplified Arabic"/>
                <w:bCs/>
                <w:szCs w:val="28"/>
                <w:rtl/>
                <w:lang w:bidi="ar-EG"/>
              </w:rPr>
              <w:t>2-1-1 السباق العالمي والعربي نحو التعليم والتعليم العالي</w:t>
            </w:r>
            <w:r>
              <w:rPr>
                <w:rFonts w:cs="Simplified Arabic" w:hint="cs"/>
                <w:bCs/>
                <w:szCs w:val="28"/>
                <w:rtl/>
                <w:lang w:bidi="ar-EG"/>
              </w:rPr>
              <w:t>................</w:t>
            </w:r>
            <w:r w:rsidR="00C961A3">
              <w:rPr>
                <w:rFonts w:cs="Simplified Arabic" w:hint="cs"/>
                <w:bCs/>
                <w:szCs w:val="28"/>
                <w:rtl/>
                <w:lang w:bidi="ar-EG"/>
              </w:rPr>
              <w:t>...</w:t>
            </w:r>
            <w:r>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51</w:t>
            </w:r>
          </w:p>
        </w:tc>
      </w:tr>
      <w:tr w:rsidR="00954D14" w:rsidRPr="00A975F4" w:rsidTr="00570B06">
        <w:trPr>
          <w:trHeight w:val="60"/>
          <w:jc w:val="center"/>
        </w:trPr>
        <w:tc>
          <w:tcPr>
            <w:tcW w:w="4536" w:type="pct"/>
          </w:tcPr>
          <w:p w:rsidR="00954D14" w:rsidRPr="00A975F4" w:rsidRDefault="00954D14" w:rsidP="00570B06">
            <w:pPr>
              <w:ind w:left="1364" w:hanging="993"/>
              <w:jc w:val="lowKashida"/>
              <w:rPr>
                <w:rFonts w:cs="Simplified Arabic"/>
                <w:bCs/>
                <w:szCs w:val="28"/>
                <w:rtl/>
                <w:lang w:bidi="ar-EG"/>
              </w:rPr>
            </w:pPr>
            <w:r w:rsidRPr="00A975F4">
              <w:rPr>
                <w:rFonts w:cs="Simplified Arabic" w:hint="cs"/>
                <w:bCs/>
                <w:szCs w:val="28"/>
                <w:rtl/>
                <w:lang w:bidi="ar-EG"/>
              </w:rPr>
              <w:t>2</w:t>
            </w:r>
            <w:r w:rsidRPr="00A975F4">
              <w:rPr>
                <w:rFonts w:cs="Simplified Arabic"/>
                <w:bCs/>
                <w:szCs w:val="28"/>
                <w:rtl/>
                <w:lang w:bidi="ar-EG"/>
              </w:rPr>
              <w:t xml:space="preserve">-1-2 مؤشرات </w:t>
            </w:r>
            <w:r w:rsidR="00570B06">
              <w:rPr>
                <w:rFonts w:cs="Simplified Arabic" w:hint="cs"/>
                <w:bCs/>
                <w:szCs w:val="28"/>
                <w:rtl/>
                <w:lang w:bidi="ar-EG"/>
              </w:rPr>
              <w:t>متنوعة</w:t>
            </w:r>
            <w:r w:rsidRPr="00A975F4">
              <w:rPr>
                <w:rFonts w:cs="Simplified Arabic"/>
                <w:bCs/>
                <w:szCs w:val="28"/>
                <w:rtl/>
                <w:lang w:bidi="ar-EG"/>
              </w:rPr>
              <w:t xml:space="preserve"> عن الحالة التعليمية في الدول العربية ومصر</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55</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28"/>
                <w:rtl/>
                <w:lang w:bidi="ar-EG"/>
              </w:rPr>
            </w:pPr>
            <w:r w:rsidRPr="00A975F4">
              <w:rPr>
                <w:rFonts w:cs="Simplified Arabic" w:hint="cs"/>
                <w:bCs/>
                <w:szCs w:val="28"/>
                <w:rtl/>
                <w:lang w:bidi="ar-EG"/>
              </w:rPr>
              <w:t xml:space="preserve">2-1-3 </w:t>
            </w:r>
            <w:r w:rsidRPr="00A975F4">
              <w:rPr>
                <w:rFonts w:cs="Simplified Arabic"/>
                <w:bCs/>
                <w:szCs w:val="28"/>
                <w:rtl/>
                <w:lang w:bidi="ar-EG"/>
              </w:rPr>
              <w:t>مقارنة أولية بين مصر وشرق آسيا</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57</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28"/>
                <w:rtl/>
                <w:lang w:bidi="ar-EG"/>
              </w:rPr>
            </w:pPr>
            <w:r w:rsidRPr="00A975F4">
              <w:rPr>
                <w:rFonts w:cs="Simplified Arabic"/>
                <w:bCs/>
                <w:szCs w:val="28"/>
                <w:rtl/>
                <w:lang w:bidi="ar-EG"/>
              </w:rPr>
              <w:t>2-</w:t>
            </w:r>
            <w:r w:rsidRPr="00A975F4">
              <w:rPr>
                <w:rFonts w:cs="Simplified Arabic" w:hint="cs"/>
                <w:bCs/>
                <w:szCs w:val="28"/>
                <w:rtl/>
                <w:lang w:bidi="ar-EG"/>
              </w:rPr>
              <w:t>1</w:t>
            </w:r>
            <w:r w:rsidRPr="00A975F4">
              <w:rPr>
                <w:rFonts w:cs="Simplified Arabic"/>
                <w:bCs/>
                <w:szCs w:val="28"/>
                <w:rtl/>
                <w:lang w:bidi="ar-EG"/>
              </w:rPr>
              <w:t>-</w:t>
            </w:r>
            <w:r w:rsidRPr="00A975F4">
              <w:rPr>
                <w:rFonts w:cs="Simplified Arabic" w:hint="cs"/>
                <w:bCs/>
                <w:szCs w:val="28"/>
                <w:rtl/>
                <w:lang w:bidi="ar-EG"/>
              </w:rPr>
              <w:t>4</w:t>
            </w:r>
            <w:r w:rsidRPr="00A975F4">
              <w:rPr>
                <w:rFonts w:cs="Simplified Arabic"/>
                <w:bCs/>
                <w:szCs w:val="28"/>
                <w:rtl/>
                <w:lang w:bidi="ar-EG"/>
              </w:rPr>
              <w:t xml:space="preserve"> الجامعات بين المحلية والعالمية</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59</w:t>
            </w:r>
          </w:p>
        </w:tc>
      </w:tr>
      <w:tr w:rsidR="00954D14" w:rsidRPr="00A975F4" w:rsidTr="00570B06">
        <w:trPr>
          <w:trHeight w:val="60"/>
          <w:jc w:val="center"/>
        </w:trPr>
        <w:tc>
          <w:tcPr>
            <w:tcW w:w="4536" w:type="pct"/>
          </w:tcPr>
          <w:p w:rsidR="00954D14" w:rsidRPr="00A975F4" w:rsidRDefault="00954D14" w:rsidP="00954D14">
            <w:pPr>
              <w:autoSpaceDE w:val="0"/>
              <w:autoSpaceDN w:val="0"/>
              <w:adjustRightInd w:val="0"/>
              <w:ind w:firstLine="954"/>
              <w:jc w:val="both"/>
              <w:rPr>
                <w:rFonts w:cs="Simplified Arabic"/>
                <w:bCs/>
                <w:szCs w:val="28"/>
                <w:rtl/>
                <w:lang w:bidi="ar-EG"/>
              </w:rPr>
            </w:pPr>
            <w:r w:rsidRPr="00A975F4">
              <w:rPr>
                <w:rFonts w:cs="Simplified Arabic" w:hint="cs"/>
                <w:bCs/>
                <w:szCs w:val="28"/>
                <w:rtl/>
                <w:lang w:bidi="ar-EG"/>
              </w:rPr>
              <w:t xml:space="preserve">  </w:t>
            </w:r>
            <w:r w:rsidRPr="00A975F4">
              <w:rPr>
                <w:rFonts w:cs="Simplified Arabic"/>
                <w:bCs/>
                <w:szCs w:val="28"/>
                <w:rtl/>
                <w:lang w:bidi="ar-EG"/>
              </w:rPr>
              <w:t>2-</w:t>
            </w:r>
            <w:r w:rsidRPr="00A975F4">
              <w:rPr>
                <w:rFonts w:cs="Simplified Arabic" w:hint="cs"/>
                <w:bCs/>
                <w:szCs w:val="28"/>
                <w:rtl/>
                <w:lang w:bidi="ar-EG"/>
              </w:rPr>
              <w:t>1</w:t>
            </w:r>
            <w:r w:rsidRPr="00A975F4">
              <w:rPr>
                <w:rFonts w:cs="Simplified Arabic"/>
                <w:bCs/>
                <w:szCs w:val="28"/>
                <w:rtl/>
                <w:lang w:bidi="ar-EG"/>
              </w:rPr>
              <w:t>-</w:t>
            </w:r>
            <w:r w:rsidRPr="00A975F4">
              <w:rPr>
                <w:rFonts w:cs="Simplified Arabic" w:hint="cs"/>
                <w:bCs/>
                <w:szCs w:val="28"/>
                <w:rtl/>
                <w:lang w:bidi="ar-EG"/>
              </w:rPr>
              <w:t>4-1</w:t>
            </w:r>
            <w:r w:rsidRPr="00A975F4">
              <w:rPr>
                <w:rFonts w:cs="Simplified Arabic"/>
                <w:bCs/>
                <w:szCs w:val="28"/>
                <w:rtl/>
                <w:lang w:bidi="ar-EG"/>
              </w:rPr>
              <w:t xml:space="preserve"> الطريق إلى العالمية يبدأ محليا: التجربة الآسيوية</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hint="cs"/>
                <w:bCs/>
                <w:rtl/>
                <w:lang w:bidi="ar-EG"/>
              </w:rPr>
            </w:pPr>
            <w:r>
              <w:rPr>
                <w:rFonts w:cs="Simplified Arabic" w:hint="cs"/>
                <w:bCs/>
                <w:rtl/>
                <w:lang w:bidi="ar-EG"/>
              </w:rPr>
              <w:t>61</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16"/>
                <w:rtl/>
                <w:lang w:bidi="ar-EG"/>
              </w:rPr>
            </w:pPr>
            <w:r w:rsidRPr="008D701B">
              <w:rPr>
                <w:rFonts w:cs="Simplified Arabic"/>
                <w:bCs/>
                <w:sz w:val="28"/>
                <w:szCs w:val="28"/>
                <w:rtl/>
                <w:lang w:bidi="ar-EG"/>
              </w:rPr>
              <w:t>2</w:t>
            </w:r>
            <w:r w:rsidRPr="00A975F4">
              <w:rPr>
                <w:rFonts w:cs="Simplified Arabic"/>
                <w:bCs/>
                <w:szCs w:val="28"/>
                <w:rtl/>
                <w:lang w:bidi="ar-EG"/>
              </w:rPr>
              <w:t>-</w:t>
            </w:r>
            <w:r w:rsidRPr="00A975F4">
              <w:rPr>
                <w:rFonts w:cs="Simplified Arabic" w:hint="cs"/>
                <w:bCs/>
                <w:szCs w:val="28"/>
                <w:rtl/>
                <w:lang w:bidi="ar-EG"/>
              </w:rPr>
              <w:t>1</w:t>
            </w:r>
            <w:r w:rsidRPr="00A975F4">
              <w:rPr>
                <w:rFonts w:cs="Simplified Arabic"/>
                <w:bCs/>
                <w:szCs w:val="28"/>
                <w:rtl/>
                <w:lang w:bidi="ar-EG"/>
              </w:rPr>
              <w:t>-</w:t>
            </w:r>
            <w:r w:rsidRPr="00A975F4">
              <w:rPr>
                <w:rFonts w:cs="Simplified Arabic" w:hint="cs"/>
                <w:bCs/>
                <w:szCs w:val="28"/>
                <w:rtl/>
                <w:lang w:bidi="ar-EG"/>
              </w:rPr>
              <w:t>5</w:t>
            </w:r>
            <w:r w:rsidRPr="00A975F4">
              <w:rPr>
                <w:rFonts w:cs="Simplified Arabic"/>
                <w:bCs/>
                <w:szCs w:val="28"/>
                <w:rtl/>
                <w:lang w:bidi="ar-EG"/>
              </w:rPr>
              <w:t xml:space="preserve"> البحث العلمي في الإطار الكلي للتعليم الجامعي</w:t>
            </w:r>
            <w:r>
              <w:rPr>
                <w:rFonts w:cs="Simplified Arabic" w:hint="cs"/>
                <w:bCs/>
                <w:szCs w:val="16"/>
                <w:rtl/>
                <w:lang w:bidi="ar-EG"/>
              </w:rPr>
              <w:t>.</w:t>
            </w:r>
            <w:r w:rsidRPr="00515E2D">
              <w:rPr>
                <w:rFonts w:cs="Simplified Arabic" w:hint="cs"/>
                <w:bCs/>
                <w:sz w:val="44"/>
                <w:szCs w:val="28"/>
                <w:rtl/>
                <w:lang w:bidi="ar-EG"/>
              </w:rPr>
              <w:t>........</w:t>
            </w:r>
            <w:r>
              <w:rPr>
                <w:rFonts w:cs="Simplified Arabic" w:hint="cs"/>
                <w:bCs/>
                <w:sz w:val="44"/>
                <w:szCs w:val="28"/>
                <w:rtl/>
                <w:lang w:bidi="ar-EG"/>
              </w:rPr>
              <w:t>..</w:t>
            </w:r>
            <w:r w:rsidRPr="00515E2D">
              <w:rPr>
                <w:rFonts w:cs="Simplified Arabic" w:hint="cs"/>
                <w:bCs/>
                <w:sz w:val="44"/>
                <w:szCs w:val="28"/>
                <w:rtl/>
                <w:lang w:bidi="ar-EG"/>
              </w:rPr>
              <w:t>..........</w:t>
            </w:r>
            <w:r>
              <w:rPr>
                <w:rFonts w:cs="Simplified Arabic" w:hint="cs"/>
                <w:bCs/>
                <w:sz w:val="44"/>
                <w:szCs w:val="28"/>
                <w:rtl/>
                <w:lang w:bidi="ar-EG"/>
              </w:rPr>
              <w:t>..</w:t>
            </w:r>
            <w:r w:rsidR="00C961A3">
              <w:rPr>
                <w:rFonts w:cs="Simplified Arabic" w:hint="cs"/>
                <w:bCs/>
                <w:szCs w:val="16"/>
                <w:rtl/>
                <w:lang w:bidi="ar-EG"/>
              </w:rPr>
              <w:t>....</w:t>
            </w:r>
          </w:p>
        </w:tc>
        <w:tc>
          <w:tcPr>
            <w:tcW w:w="464" w:type="pct"/>
            <w:vAlign w:val="bottom"/>
          </w:tcPr>
          <w:p w:rsidR="00954D14" w:rsidRPr="000F271C" w:rsidRDefault="00570B06" w:rsidP="000F271C">
            <w:pPr>
              <w:jc w:val="center"/>
              <w:rPr>
                <w:rFonts w:cs="Simplified Arabic" w:hint="cs"/>
                <w:bCs/>
                <w:rtl/>
              </w:rPr>
            </w:pPr>
            <w:r>
              <w:rPr>
                <w:rFonts w:cs="Simplified Arabic" w:hint="cs"/>
                <w:bCs/>
                <w:rtl/>
              </w:rPr>
              <w:t>63</w:t>
            </w:r>
          </w:p>
        </w:tc>
      </w:tr>
      <w:tr w:rsidR="00954D14" w:rsidRPr="00A975F4" w:rsidTr="00570B06">
        <w:trPr>
          <w:trHeight w:val="60"/>
          <w:jc w:val="center"/>
        </w:trPr>
        <w:tc>
          <w:tcPr>
            <w:tcW w:w="4536" w:type="pct"/>
          </w:tcPr>
          <w:p w:rsidR="00954D14" w:rsidRPr="00A975F4" w:rsidRDefault="00954D14" w:rsidP="00954D14">
            <w:pPr>
              <w:tabs>
                <w:tab w:val="left" w:pos="6731"/>
              </w:tabs>
              <w:ind w:left="812" w:hanging="709"/>
              <w:jc w:val="both"/>
              <w:rPr>
                <w:rFonts w:cs="Simplified Arabic"/>
                <w:bCs/>
                <w:szCs w:val="28"/>
                <w:rtl/>
                <w:lang w:bidi="ar-EG"/>
              </w:rPr>
            </w:pPr>
            <w:r w:rsidRPr="00A975F4">
              <w:rPr>
                <w:rFonts w:cs="Simplified Arabic" w:hint="cs"/>
                <w:bCs/>
                <w:szCs w:val="32"/>
                <w:rtl/>
                <w:lang w:bidi="ar-EG"/>
              </w:rPr>
              <w:t xml:space="preserve">2-2  </w:t>
            </w:r>
            <w:r w:rsidRPr="00A975F4">
              <w:rPr>
                <w:rFonts w:cs="Simplified Arabic"/>
                <w:bCs/>
                <w:szCs w:val="32"/>
                <w:rtl/>
                <w:lang w:bidi="ar-EG"/>
              </w:rPr>
              <w:t>دراسات حالة مقطعية للتجارب والخبرات الدولية فى مجال التعليم العالى</w:t>
            </w:r>
            <w:r>
              <w:rPr>
                <w:rFonts w:cs="Simplified Arabic" w:hint="cs"/>
                <w:bCs/>
                <w:szCs w:val="28"/>
                <w:rtl/>
                <w:lang w:bidi="ar-EG"/>
              </w:rPr>
              <w:t>.........................................................</w:t>
            </w:r>
            <w:r w:rsidR="00C961A3">
              <w:rPr>
                <w:rFonts w:cs="Simplified Arabic" w:hint="cs"/>
                <w:bCs/>
                <w:szCs w:val="28"/>
                <w:rtl/>
                <w:lang w:bidi="ar-EG"/>
              </w:rPr>
              <w:t>...</w:t>
            </w:r>
            <w:r>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64</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28"/>
                <w:rtl/>
                <w:lang w:bidi="ar-EG"/>
              </w:rPr>
            </w:pPr>
            <w:r w:rsidRPr="00A975F4">
              <w:rPr>
                <w:rFonts w:cs="Simplified Arabic"/>
                <w:bCs/>
                <w:szCs w:val="28"/>
                <w:rtl/>
                <w:lang w:bidi="ar-EG"/>
              </w:rPr>
              <w:t>2-2-1  مقدمــة</w:t>
            </w:r>
            <w:r>
              <w:rPr>
                <w:rFonts w:cs="Simplified Arabic" w:hint="cs"/>
                <w:bCs/>
                <w:szCs w:val="28"/>
                <w:rtl/>
                <w:lang w:bidi="ar-EG"/>
              </w:rPr>
              <w:t xml:space="preserve"> ......................................................</w:t>
            </w:r>
            <w:r w:rsidR="00C961A3">
              <w:rPr>
                <w:rFonts w:cs="Simplified Arabic" w:hint="cs"/>
                <w:bCs/>
                <w:szCs w:val="28"/>
                <w:rtl/>
                <w:lang w:bidi="ar-EG"/>
              </w:rPr>
              <w:t>...</w:t>
            </w:r>
            <w:r>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64</w:t>
            </w:r>
          </w:p>
        </w:tc>
      </w:tr>
      <w:tr w:rsidR="00954D14" w:rsidRPr="00A975F4" w:rsidTr="00570B06">
        <w:trPr>
          <w:trHeight w:val="60"/>
          <w:jc w:val="center"/>
        </w:trPr>
        <w:tc>
          <w:tcPr>
            <w:tcW w:w="4536" w:type="pct"/>
          </w:tcPr>
          <w:p w:rsidR="00954D14" w:rsidRPr="00A975F4" w:rsidRDefault="00954D14" w:rsidP="00954D14">
            <w:pPr>
              <w:ind w:left="1364" w:hanging="993"/>
              <w:jc w:val="lowKashida"/>
              <w:rPr>
                <w:rFonts w:cs="Simplified Arabic"/>
                <w:bCs/>
                <w:szCs w:val="28"/>
                <w:rtl/>
                <w:lang w:bidi="ar-EG"/>
              </w:rPr>
            </w:pPr>
            <w:r w:rsidRPr="00A975F4">
              <w:rPr>
                <w:rFonts w:cs="Simplified Arabic"/>
                <w:bCs/>
                <w:szCs w:val="28"/>
                <w:rtl/>
                <w:lang w:bidi="ar-EG"/>
              </w:rPr>
              <w:t>2-2-2  التعليم العالى وعملية التدويل</w:t>
            </w:r>
            <w:r>
              <w:rPr>
                <w:rFonts w:cs="Simplified Arabic" w:hint="cs"/>
                <w:bCs/>
                <w:szCs w:val="28"/>
                <w:rtl/>
                <w:lang w:bidi="ar-EG"/>
              </w:rPr>
              <w:t>....................................</w:t>
            </w:r>
            <w:r w:rsidR="00C961A3">
              <w:rPr>
                <w:rFonts w:cs="Simplified Arabic" w:hint="cs"/>
                <w:bCs/>
                <w:szCs w:val="28"/>
                <w:rtl/>
                <w:lang w:bidi="ar-EG"/>
              </w:rPr>
              <w:t>...</w:t>
            </w:r>
            <w:r>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64</w:t>
            </w:r>
          </w:p>
        </w:tc>
      </w:tr>
      <w:tr w:rsidR="00954D14" w:rsidRPr="00A975F4" w:rsidTr="00570B06">
        <w:trPr>
          <w:trHeight w:val="60"/>
          <w:jc w:val="center"/>
        </w:trPr>
        <w:tc>
          <w:tcPr>
            <w:tcW w:w="4536" w:type="pct"/>
          </w:tcPr>
          <w:p w:rsidR="00954D14" w:rsidRPr="00A975F4" w:rsidRDefault="00954D14" w:rsidP="007754DA">
            <w:pPr>
              <w:autoSpaceDE w:val="0"/>
              <w:autoSpaceDN w:val="0"/>
              <w:adjustRightInd w:val="0"/>
              <w:ind w:firstLine="964"/>
              <w:jc w:val="both"/>
              <w:rPr>
                <w:rFonts w:cs="Simplified Arabic"/>
                <w:bCs/>
                <w:szCs w:val="28"/>
                <w:rtl/>
                <w:lang w:bidi="ar-EG"/>
              </w:rPr>
            </w:pPr>
            <w:r w:rsidRPr="00A975F4">
              <w:rPr>
                <w:rFonts w:cs="Simplified Arabic"/>
                <w:bCs/>
                <w:szCs w:val="28"/>
                <w:rtl/>
                <w:lang w:bidi="ar-EG"/>
              </w:rPr>
              <w:t>2-2-2-1  التدويل وحراك الطلاب على المستوى العالى</w:t>
            </w:r>
            <w:r>
              <w:rPr>
                <w:rFonts w:cs="Simplified Arabic" w:hint="cs"/>
                <w:bCs/>
                <w:szCs w:val="28"/>
                <w:rtl/>
                <w:lang w:bidi="ar-EG"/>
              </w:rPr>
              <w:t>.........</w:t>
            </w:r>
            <w:r w:rsidR="007754DA">
              <w:rPr>
                <w:rFonts w:cs="Simplified Arabic" w:hint="cs"/>
                <w:bCs/>
                <w:szCs w:val="28"/>
                <w:rtl/>
                <w:lang w:bidi="ar-EG"/>
              </w:rPr>
              <w:t xml:space="preserve"> ..</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64</w:t>
            </w:r>
          </w:p>
        </w:tc>
      </w:tr>
      <w:tr w:rsidR="00954D14" w:rsidRPr="00A975F4" w:rsidTr="00570B06">
        <w:trPr>
          <w:trHeight w:val="60"/>
          <w:jc w:val="center"/>
        </w:trPr>
        <w:tc>
          <w:tcPr>
            <w:tcW w:w="4536" w:type="pct"/>
          </w:tcPr>
          <w:p w:rsidR="00954D14" w:rsidRPr="00A975F4" w:rsidRDefault="00954D14" w:rsidP="007754DA">
            <w:pPr>
              <w:autoSpaceDE w:val="0"/>
              <w:autoSpaceDN w:val="0"/>
              <w:adjustRightInd w:val="0"/>
              <w:ind w:left="4497" w:hanging="3083"/>
              <w:jc w:val="both"/>
              <w:rPr>
                <w:rFonts w:cs="Simplified Arabic"/>
                <w:bCs/>
                <w:szCs w:val="28"/>
                <w:rtl/>
                <w:lang w:bidi="ar-EG"/>
              </w:rPr>
            </w:pPr>
            <w:r w:rsidRPr="00A975F4">
              <w:rPr>
                <w:rFonts w:cs="Simplified Arabic"/>
                <w:bCs/>
                <w:szCs w:val="28"/>
                <w:rtl/>
                <w:lang w:bidi="ar-EG"/>
              </w:rPr>
              <w:t>2-2-2-1-1  بين التدويل والعولمة</w:t>
            </w:r>
            <w:r>
              <w:rPr>
                <w:rFonts w:cs="Simplified Arabic" w:hint="cs"/>
                <w:bCs/>
                <w:szCs w:val="28"/>
                <w:rtl/>
                <w:lang w:bidi="ar-EG"/>
              </w:rPr>
              <w:t>.....</w:t>
            </w:r>
            <w:r w:rsidR="007754DA">
              <w:rPr>
                <w:rFonts w:cs="Simplified Arabic" w:hint="cs"/>
                <w:bCs/>
                <w:szCs w:val="28"/>
                <w:rtl/>
                <w:lang w:bidi="ar-EG"/>
              </w:rPr>
              <w:t xml:space="preserve"> .. .. .. ..</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64</w:t>
            </w:r>
          </w:p>
        </w:tc>
      </w:tr>
      <w:tr w:rsidR="00954D14" w:rsidRPr="00A975F4" w:rsidTr="00570B06">
        <w:trPr>
          <w:trHeight w:val="60"/>
          <w:jc w:val="center"/>
        </w:trPr>
        <w:tc>
          <w:tcPr>
            <w:tcW w:w="4536" w:type="pct"/>
          </w:tcPr>
          <w:p w:rsidR="00954D14" w:rsidRPr="00A975F4" w:rsidRDefault="00954D14" w:rsidP="007754DA">
            <w:pPr>
              <w:autoSpaceDE w:val="0"/>
              <w:autoSpaceDN w:val="0"/>
              <w:adjustRightInd w:val="0"/>
              <w:ind w:left="2796" w:hanging="3083"/>
              <w:jc w:val="both"/>
              <w:rPr>
                <w:rFonts w:cs="Simplified Arabic"/>
                <w:bCs/>
                <w:szCs w:val="28"/>
                <w:rtl/>
                <w:lang w:bidi="ar-EG"/>
              </w:rPr>
            </w:pPr>
            <w:r w:rsidRPr="00A975F4">
              <w:rPr>
                <w:rFonts w:cs="Simplified Arabic"/>
                <w:bCs/>
                <w:szCs w:val="28"/>
                <w:rtl/>
                <w:lang w:bidi="ar-EG"/>
              </w:rPr>
              <w:t xml:space="preserve">                   2-2-2-1-2  الحراك الطلابى</w:t>
            </w:r>
            <w:r>
              <w:rPr>
                <w:rFonts w:cs="Simplified Arabic" w:hint="cs"/>
                <w:bCs/>
                <w:szCs w:val="28"/>
                <w:rtl/>
                <w:lang w:bidi="ar-EG"/>
              </w:rPr>
              <w:t>......</w:t>
            </w:r>
            <w:r w:rsidR="007754DA">
              <w:rPr>
                <w:rFonts w:cs="Simplified Arabic" w:hint="cs"/>
                <w:bCs/>
                <w:szCs w:val="28"/>
                <w:rtl/>
                <w:lang w:bidi="ar-EG"/>
              </w:rPr>
              <w:t xml:space="preserve"> .. .. .. ..</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65</w:t>
            </w:r>
          </w:p>
        </w:tc>
      </w:tr>
      <w:tr w:rsidR="00954D14" w:rsidRPr="00A975F4" w:rsidTr="00570B06">
        <w:trPr>
          <w:trHeight w:val="60"/>
          <w:jc w:val="center"/>
        </w:trPr>
        <w:tc>
          <w:tcPr>
            <w:tcW w:w="4536" w:type="pct"/>
          </w:tcPr>
          <w:p w:rsidR="00954D14" w:rsidRPr="00A975F4" w:rsidRDefault="007754DA" w:rsidP="007754DA">
            <w:pPr>
              <w:tabs>
                <w:tab w:val="right" w:pos="3004"/>
              </w:tabs>
              <w:autoSpaceDE w:val="0"/>
              <w:autoSpaceDN w:val="0"/>
              <w:adjustRightInd w:val="0"/>
              <w:ind w:left="2796" w:hanging="3083"/>
              <w:jc w:val="both"/>
              <w:rPr>
                <w:rFonts w:cs="Simplified Arabic"/>
                <w:bCs/>
                <w:szCs w:val="28"/>
                <w:rtl/>
                <w:lang w:bidi="ar-EG"/>
              </w:rPr>
            </w:pPr>
            <w:r>
              <w:rPr>
                <w:rFonts w:cs="Simplified Arabic"/>
                <w:bCs/>
                <w:szCs w:val="28"/>
                <w:rtl/>
                <w:lang w:bidi="ar-EG"/>
              </w:rPr>
              <w:t xml:space="preserve">                   2-2-2-1-3</w:t>
            </w:r>
            <w:r>
              <w:rPr>
                <w:rFonts w:cs="Simplified Arabic" w:hint="cs"/>
                <w:bCs/>
                <w:szCs w:val="28"/>
                <w:rtl/>
                <w:lang w:bidi="ar-EG"/>
              </w:rPr>
              <w:t xml:space="preserve"> </w:t>
            </w:r>
            <w:r w:rsidR="00954D14" w:rsidRPr="007754DA">
              <w:rPr>
                <w:rFonts w:cs="Simplified Arabic"/>
                <w:bCs/>
                <w:szCs w:val="28"/>
                <w:rtl/>
                <w:lang w:bidi="ar-EG"/>
              </w:rPr>
              <w:t>التوسع فى فتح فروع الجامعات أو الحُرم الجامعية</w:t>
            </w:r>
            <w:r>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67</w:t>
            </w:r>
          </w:p>
        </w:tc>
      </w:tr>
      <w:tr w:rsidR="00954D14" w:rsidRPr="00A975F4" w:rsidTr="00570B06">
        <w:trPr>
          <w:trHeight w:val="60"/>
          <w:jc w:val="center"/>
        </w:trPr>
        <w:tc>
          <w:tcPr>
            <w:tcW w:w="4536" w:type="pct"/>
          </w:tcPr>
          <w:p w:rsidR="00954D14" w:rsidRPr="00A975F4" w:rsidRDefault="007754DA" w:rsidP="007754DA">
            <w:pPr>
              <w:tabs>
                <w:tab w:val="right" w:pos="874"/>
                <w:tab w:val="right" w:pos="1234"/>
                <w:tab w:val="right" w:pos="1354"/>
              </w:tabs>
              <w:rPr>
                <w:rFonts w:hint="cs"/>
                <w:szCs w:val="28"/>
                <w:rtl/>
              </w:rPr>
            </w:pPr>
            <w:r>
              <w:rPr>
                <w:rFonts w:cs="Simplified Arabic"/>
                <w:bCs/>
                <w:szCs w:val="28"/>
                <w:rtl/>
                <w:lang w:bidi="ar-EG"/>
              </w:rPr>
              <w:t xml:space="preserve">               </w:t>
            </w:r>
            <w:r w:rsidR="00954D14" w:rsidRPr="00A975F4">
              <w:rPr>
                <w:rFonts w:cs="Simplified Arabic"/>
                <w:bCs/>
                <w:szCs w:val="28"/>
                <w:rtl/>
                <w:lang w:bidi="ar-EG"/>
              </w:rPr>
              <w:t>2-2-2-1-4  شراكات البحث وبناء القدرات</w:t>
            </w:r>
            <w:r w:rsidR="00954D14">
              <w:rPr>
                <w:rFonts w:hint="cs"/>
                <w:szCs w:val="28"/>
                <w:rtl/>
              </w:rPr>
              <w:t>..................</w:t>
            </w:r>
            <w:r>
              <w:rPr>
                <w:rFonts w:hint="cs"/>
                <w:szCs w:val="28"/>
                <w:rtl/>
              </w:rPr>
              <w:t xml:space="preserve"> ... ... ...</w:t>
            </w:r>
            <w:r w:rsidR="00954D14">
              <w:rPr>
                <w:rFonts w:hint="cs"/>
                <w:szCs w:val="28"/>
                <w:rtl/>
              </w:rPr>
              <w:t>.</w:t>
            </w:r>
            <w:r w:rsidR="00C961A3">
              <w:rPr>
                <w:rFonts w:hint="cs"/>
                <w:szCs w:val="28"/>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70</w:t>
            </w:r>
          </w:p>
        </w:tc>
      </w:tr>
      <w:tr w:rsidR="00570B06" w:rsidRPr="00A975F4" w:rsidTr="00570B06">
        <w:trPr>
          <w:trHeight w:val="531"/>
          <w:jc w:val="center"/>
        </w:trPr>
        <w:tc>
          <w:tcPr>
            <w:tcW w:w="4536" w:type="pct"/>
          </w:tcPr>
          <w:p w:rsidR="00570B06" w:rsidRPr="00A975F4" w:rsidRDefault="00570B06" w:rsidP="00954D14">
            <w:pPr>
              <w:autoSpaceDE w:val="0"/>
              <w:autoSpaceDN w:val="0"/>
              <w:adjustRightInd w:val="0"/>
              <w:jc w:val="both"/>
              <w:rPr>
                <w:rFonts w:cs="Simplified Arabic" w:hint="cs"/>
                <w:bCs/>
                <w:szCs w:val="28"/>
                <w:rtl/>
                <w:lang w:bidi="ar-EG"/>
              </w:rPr>
            </w:pPr>
            <w:r>
              <w:rPr>
                <w:rFonts w:cs="Simplified Arabic" w:hint="cs"/>
                <w:bCs/>
                <w:szCs w:val="28"/>
                <w:rtl/>
                <w:lang w:bidi="ar-EG"/>
              </w:rPr>
              <w:lastRenderedPageBreak/>
              <w:t>2-3 " اللبرلة" و " قابلية التشغيل " و تمويل التعليم العالي"</w:t>
            </w:r>
            <w:r>
              <w:rPr>
                <w:rFonts w:hint="cs"/>
                <w:szCs w:val="28"/>
                <w:rtl/>
              </w:rPr>
              <w:t>.................................</w:t>
            </w:r>
          </w:p>
        </w:tc>
        <w:tc>
          <w:tcPr>
            <w:tcW w:w="464" w:type="pct"/>
            <w:vAlign w:val="bottom"/>
          </w:tcPr>
          <w:p w:rsidR="00570B06" w:rsidRPr="000F271C" w:rsidRDefault="00570B06" w:rsidP="000F271C">
            <w:pPr>
              <w:jc w:val="center"/>
              <w:rPr>
                <w:rFonts w:cs="Simplified Arabic" w:hint="cs"/>
                <w:bCs/>
                <w:rtl/>
              </w:rPr>
            </w:pPr>
            <w:r>
              <w:rPr>
                <w:rFonts w:cs="Simplified Arabic" w:hint="cs"/>
                <w:bCs/>
                <w:rtl/>
              </w:rPr>
              <w:t>72</w:t>
            </w:r>
          </w:p>
        </w:tc>
      </w:tr>
      <w:tr w:rsidR="00954D14" w:rsidRPr="00A975F4" w:rsidTr="00570B06">
        <w:trPr>
          <w:trHeight w:val="531"/>
          <w:jc w:val="center"/>
        </w:trPr>
        <w:tc>
          <w:tcPr>
            <w:tcW w:w="4536" w:type="pct"/>
          </w:tcPr>
          <w:p w:rsidR="00954D14" w:rsidRPr="00A975F4" w:rsidRDefault="00954D14" w:rsidP="00954D14">
            <w:pPr>
              <w:autoSpaceDE w:val="0"/>
              <w:autoSpaceDN w:val="0"/>
              <w:adjustRightInd w:val="0"/>
              <w:jc w:val="both"/>
              <w:rPr>
                <w:rFonts w:cs="Simplified Arabic" w:hint="cs"/>
                <w:bCs/>
                <w:szCs w:val="28"/>
                <w:rtl/>
                <w:lang w:bidi="ar-EG"/>
              </w:rPr>
            </w:pPr>
            <w:r w:rsidRPr="00A975F4">
              <w:rPr>
                <w:rFonts w:cs="Simplified Arabic" w:hint="cs"/>
                <w:bCs/>
                <w:szCs w:val="28"/>
                <w:rtl/>
                <w:lang w:bidi="ar-EG"/>
              </w:rPr>
              <w:t xml:space="preserve">       2-3-1 </w:t>
            </w:r>
            <w:r w:rsidRPr="00A975F4">
              <w:rPr>
                <w:rFonts w:cs="Simplified Arabic"/>
                <w:bCs/>
                <w:szCs w:val="28"/>
                <w:rtl/>
                <w:lang w:bidi="ar-EG"/>
              </w:rPr>
              <w:t xml:space="preserve">عملية "اللبرلة" فى قطاع التعليم العالى </w:t>
            </w:r>
            <w:r w:rsidRPr="00A975F4">
              <w:rPr>
                <w:rFonts w:cs="Simplified Arabic"/>
                <w:bCs/>
                <w:szCs w:val="28"/>
                <w:lang w:bidi="ar-EG"/>
              </w:rPr>
              <w:t>Liberalization</w:t>
            </w:r>
            <w:r>
              <w:rPr>
                <w:rFonts w:cs="Simplified Arabic" w:hint="cs"/>
                <w:bCs/>
                <w:szCs w:val="28"/>
                <w:rtl/>
                <w:lang w:bidi="ar-EG"/>
              </w:rPr>
              <w:t>........</w:t>
            </w:r>
            <w:r w:rsidR="007754DA">
              <w:rPr>
                <w:rFonts w:hint="cs"/>
                <w:szCs w:val="28"/>
                <w:rtl/>
              </w:rPr>
              <w:t xml:space="preserve"> ..</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72</w:t>
            </w:r>
          </w:p>
        </w:tc>
      </w:tr>
      <w:tr w:rsidR="00570B06" w:rsidRPr="00A975F4" w:rsidTr="00570B06">
        <w:trPr>
          <w:trHeight w:val="60"/>
          <w:jc w:val="center"/>
        </w:trPr>
        <w:tc>
          <w:tcPr>
            <w:tcW w:w="4536" w:type="pct"/>
          </w:tcPr>
          <w:p w:rsidR="00570B06" w:rsidRPr="00A975F4" w:rsidRDefault="00570B06" w:rsidP="00570B06">
            <w:pPr>
              <w:autoSpaceDE w:val="0"/>
              <w:autoSpaceDN w:val="0"/>
              <w:adjustRightInd w:val="0"/>
              <w:jc w:val="both"/>
              <w:rPr>
                <w:rFonts w:cs="Simplified Arabic" w:hint="cs"/>
                <w:bCs/>
                <w:szCs w:val="28"/>
                <w:rtl/>
                <w:lang w:bidi="ar-EG"/>
              </w:rPr>
            </w:pPr>
            <w:r>
              <w:rPr>
                <w:rFonts w:cs="Simplified Arabic" w:hint="cs"/>
                <w:bCs/>
                <w:szCs w:val="28"/>
                <w:rtl/>
                <w:lang w:bidi="ar-EG"/>
              </w:rPr>
              <w:t xml:space="preserve">        </w:t>
            </w:r>
            <w:r w:rsidRPr="00A975F4">
              <w:rPr>
                <w:rFonts w:cs="Simplified Arabic"/>
                <w:bCs/>
                <w:szCs w:val="28"/>
                <w:rtl/>
                <w:lang w:bidi="ar-EG"/>
              </w:rPr>
              <w:t>2-3-1-</w:t>
            </w:r>
            <w:r>
              <w:rPr>
                <w:rFonts w:cs="Simplified Arabic" w:hint="cs"/>
                <w:bCs/>
                <w:szCs w:val="28"/>
                <w:rtl/>
                <w:lang w:bidi="ar-EG"/>
              </w:rPr>
              <w:t>1 الخبرة اليابانية .......................... ......................</w:t>
            </w:r>
          </w:p>
        </w:tc>
        <w:tc>
          <w:tcPr>
            <w:tcW w:w="464" w:type="pct"/>
            <w:vAlign w:val="bottom"/>
          </w:tcPr>
          <w:p w:rsidR="00570B06" w:rsidRPr="000F271C" w:rsidRDefault="00570B06" w:rsidP="000F271C">
            <w:pPr>
              <w:jc w:val="center"/>
              <w:rPr>
                <w:rFonts w:cs="Simplified Arabic" w:hint="cs"/>
                <w:bCs/>
                <w:rtl/>
              </w:rPr>
            </w:pPr>
            <w:r>
              <w:rPr>
                <w:rFonts w:cs="Simplified Arabic" w:hint="cs"/>
                <w:bCs/>
                <w:rtl/>
              </w:rPr>
              <w:t>73</w:t>
            </w:r>
          </w:p>
        </w:tc>
      </w:tr>
      <w:tr w:rsidR="00954D14" w:rsidRPr="00A975F4" w:rsidTr="00570B06">
        <w:trPr>
          <w:trHeight w:val="60"/>
          <w:jc w:val="center"/>
        </w:trPr>
        <w:tc>
          <w:tcPr>
            <w:tcW w:w="4536" w:type="pct"/>
          </w:tcPr>
          <w:p w:rsidR="00954D14" w:rsidRPr="00A975F4" w:rsidRDefault="00954D14" w:rsidP="00954D14">
            <w:pPr>
              <w:autoSpaceDE w:val="0"/>
              <w:autoSpaceDN w:val="0"/>
              <w:adjustRightInd w:val="0"/>
              <w:jc w:val="both"/>
              <w:rPr>
                <w:rFonts w:cs="Simplified Arabic"/>
                <w:bCs/>
                <w:szCs w:val="28"/>
                <w:rtl/>
                <w:lang w:bidi="ar-EG"/>
              </w:rPr>
            </w:pPr>
            <w:r w:rsidRPr="00A975F4">
              <w:rPr>
                <w:rFonts w:cs="Simplified Arabic" w:hint="cs"/>
                <w:bCs/>
                <w:szCs w:val="28"/>
                <w:rtl/>
                <w:lang w:bidi="ar-EG"/>
              </w:rPr>
              <w:t xml:space="preserve">       </w:t>
            </w:r>
            <w:r w:rsidRPr="00A975F4">
              <w:rPr>
                <w:rFonts w:cs="Simplified Arabic"/>
                <w:bCs/>
                <w:szCs w:val="28"/>
                <w:rtl/>
                <w:lang w:bidi="ar-EG"/>
              </w:rPr>
              <w:t xml:space="preserve"> </w:t>
            </w:r>
            <w:r w:rsidR="00570B06">
              <w:rPr>
                <w:rFonts w:cs="Simplified Arabic" w:hint="cs"/>
                <w:bCs/>
                <w:szCs w:val="28"/>
                <w:rtl/>
                <w:lang w:bidi="ar-EG"/>
              </w:rPr>
              <w:t xml:space="preserve"> </w:t>
            </w:r>
            <w:r w:rsidRPr="00A975F4">
              <w:rPr>
                <w:rFonts w:cs="Simplified Arabic"/>
                <w:bCs/>
                <w:szCs w:val="28"/>
                <w:rtl/>
                <w:lang w:bidi="ar-EG"/>
              </w:rPr>
              <w:t>2-3-1-</w:t>
            </w:r>
            <w:r w:rsidRPr="00A975F4">
              <w:rPr>
                <w:rFonts w:cs="Simplified Arabic" w:hint="cs"/>
                <w:bCs/>
                <w:szCs w:val="28"/>
                <w:rtl/>
                <w:lang w:bidi="ar-EG"/>
              </w:rPr>
              <w:t xml:space="preserve">2  </w:t>
            </w:r>
            <w:r w:rsidRPr="00A975F4">
              <w:rPr>
                <w:rFonts w:cs="Simplified Arabic"/>
                <w:bCs/>
                <w:szCs w:val="28"/>
                <w:rtl/>
                <w:lang w:bidi="ar-EG"/>
              </w:rPr>
              <w:t>تجربة (انجلترا)</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74</w:t>
            </w:r>
          </w:p>
        </w:tc>
      </w:tr>
      <w:tr w:rsidR="00954D14" w:rsidRPr="00A975F4" w:rsidTr="00570B06">
        <w:trPr>
          <w:trHeight w:val="60"/>
          <w:jc w:val="center"/>
        </w:trPr>
        <w:tc>
          <w:tcPr>
            <w:tcW w:w="4536" w:type="pct"/>
            <w:tcBorders>
              <w:bottom w:val="thinThickSmallGap" w:sz="24" w:space="0" w:color="auto"/>
            </w:tcBorders>
          </w:tcPr>
          <w:p w:rsidR="00954D14" w:rsidRPr="00A975F4" w:rsidRDefault="00954D14" w:rsidP="00954D14">
            <w:pPr>
              <w:autoSpaceDE w:val="0"/>
              <w:autoSpaceDN w:val="0"/>
              <w:adjustRightInd w:val="0"/>
              <w:jc w:val="both"/>
              <w:rPr>
                <w:rFonts w:cs="Simplified Arabic"/>
                <w:bCs/>
                <w:szCs w:val="28"/>
                <w:rtl/>
                <w:lang w:bidi="ar-EG"/>
              </w:rPr>
            </w:pPr>
            <w:r w:rsidRPr="00A975F4">
              <w:rPr>
                <w:rFonts w:cs="Simplified Arabic" w:hint="cs"/>
                <w:bCs/>
                <w:szCs w:val="28"/>
                <w:rtl/>
                <w:lang w:bidi="ar-EG"/>
              </w:rPr>
              <w:t xml:space="preserve">    </w:t>
            </w:r>
            <w:r w:rsidRPr="00A975F4">
              <w:rPr>
                <w:rFonts w:cs="Simplified Arabic"/>
                <w:bCs/>
                <w:szCs w:val="28"/>
                <w:rtl/>
                <w:lang w:bidi="ar-EG"/>
              </w:rPr>
              <w:t xml:space="preserve">    2-3-</w:t>
            </w:r>
            <w:r w:rsidRPr="00A975F4">
              <w:rPr>
                <w:rFonts w:cs="Simplified Arabic" w:hint="cs"/>
                <w:bCs/>
                <w:szCs w:val="28"/>
                <w:rtl/>
                <w:lang w:bidi="ar-EG"/>
              </w:rPr>
              <w:t xml:space="preserve">2  </w:t>
            </w:r>
            <w:r w:rsidRPr="00A975F4">
              <w:rPr>
                <w:rFonts w:cs="Simplified Arabic"/>
                <w:bCs/>
                <w:szCs w:val="28"/>
                <w:rtl/>
                <w:lang w:bidi="ar-EG"/>
              </w:rPr>
              <w:t>رفع رسوم الدراسة مقابل خفض الإنفاق الحكومى</w:t>
            </w:r>
            <w:r>
              <w:rPr>
                <w:rFonts w:cs="Simplified Arabic" w:hint="cs"/>
                <w:bCs/>
                <w:szCs w:val="28"/>
                <w:rtl/>
                <w:lang w:bidi="ar-EG"/>
              </w:rPr>
              <w:t>...............</w:t>
            </w:r>
            <w:r w:rsidR="00C961A3">
              <w:rPr>
                <w:rFonts w:cs="Simplified Arabic" w:hint="cs"/>
                <w:bCs/>
                <w:szCs w:val="28"/>
                <w:rtl/>
                <w:lang w:bidi="ar-EG"/>
              </w:rPr>
              <w:t>...</w:t>
            </w:r>
          </w:p>
        </w:tc>
        <w:tc>
          <w:tcPr>
            <w:tcW w:w="464" w:type="pct"/>
            <w:tcBorders>
              <w:bottom w:val="thinThickSmallGap" w:sz="24" w:space="0" w:color="auto"/>
            </w:tcBorders>
            <w:vAlign w:val="bottom"/>
          </w:tcPr>
          <w:p w:rsidR="00954D14" w:rsidRPr="000F271C" w:rsidRDefault="00570B06" w:rsidP="000F271C">
            <w:pPr>
              <w:jc w:val="center"/>
              <w:rPr>
                <w:rFonts w:cs="Simplified Arabic"/>
                <w:bCs/>
                <w:rtl/>
              </w:rPr>
            </w:pPr>
            <w:r>
              <w:rPr>
                <w:rFonts w:cs="Simplified Arabic" w:hint="cs"/>
                <w:bCs/>
                <w:rtl/>
              </w:rPr>
              <w:t>74</w:t>
            </w:r>
          </w:p>
        </w:tc>
      </w:tr>
      <w:tr w:rsidR="00954D14" w:rsidRPr="00A975F4" w:rsidTr="00570B06">
        <w:trPr>
          <w:trHeight w:val="60"/>
          <w:jc w:val="center"/>
        </w:trPr>
        <w:tc>
          <w:tcPr>
            <w:tcW w:w="4536" w:type="pct"/>
            <w:tcBorders>
              <w:top w:val="thinThickSmallGap" w:sz="24" w:space="0" w:color="auto"/>
            </w:tcBorders>
          </w:tcPr>
          <w:p w:rsidR="00954D14" w:rsidRPr="00A975F4" w:rsidRDefault="00954D14" w:rsidP="00954D14">
            <w:pPr>
              <w:autoSpaceDE w:val="0"/>
              <w:autoSpaceDN w:val="0"/>
              <w:adjustRightInd w:val="0"/>
              <w:ind w:firstLine="812"/>
              <w:jc w:val="both"/>
              <w:rPr>
                <w:rFonts w:cs="Simplified Arabic"/>
                <w:bCs/>
                <w:szCs w:val="28"/>
                <w:rtl/>
                <w:lang w:bidi="ar-EG"/>
              </w:rPr>
            </w:pPr>
            <w:r w:rsidRPr="00A975F4">
              <w:rPr>
                <w:rFonts w:cs="Simplified Arabic"/>
                <w:bCs/>
                <w:szCs w:val="28"/>
                <w:rtl/>
                <w:lang w:bidi="ar-EG"/>
              </w:rPr>
              <w:t>2-3-</w:t>
            </w:r>
            <w:r w:rsidRPr="00A975F4">
              <w:rPr>
                <w:rFonts w:cs="Simplified Arabic" w:hint="cs"/>
                <w:bCs/>
                <w:szCs w:val="28"/>
                <w:rtl/>
                <w:lang w:bidi="ar-EG"/>
              </w:rPr>
              <w:t>3</w:t>
            </w:r>
            <w:r w:rsidRPr="00A975F4">
              <w:rPr>
                <w:rFonts w:cs="Simplified Arabic"/>
                <w:bCs/>
                <w:szCs w:val="28"/>
                <w:rtl/>
                <w:lang w:bidi="ar-EG"/>
              </w:rPr>
              <w:t xml:space="preserve">  التعليم العالى وقابلية التشغيل</w:t>
            </w:r>
            <w:r>
              <w:rPr>
                <w:rFonts w:cs="Simplified Arabic" w:hint="cs"/>
                <w:bCs/>
                <w:szCs w:val="28"/>
                <w:rtl/>
                <w:lang w:bidi="ar-EG"/>
              </w:rPr>
              <w:t>.................................</w:t>
            </w:r>
            <w:r w:rsidR="00C961A3">
              <w:rPr>
                <w:rFonts w:cs="Simplified Arabic" w:hint="cs"/>
                <w:bCs/>
                <w:szCs w:val="28"/>
                <w:rtl/>
                <w:lang w:bidi="ar-EG"/>
              </w:rPr>
              <w:t>...</w:t>
            </w:r>
          </w:p>
        </w:tc>
        <w:tc>
          <w:tcPr>
            <w:tcW w:w="464" w:type="pct"/>
            <w:tcBorders>
              <w:top w:val="thinThickSmallGap" w:sz="24" w:space="0" w:color="auto"/>
            </w:tcBorders>
            <w:vAlign w:val="bottom"/>
          </w:tcPr>
          <w:p w:rsidR="00954D14" w:rsidRPr="000F271C" w:rsidRDefault="00570B06" w:rsidP="000F271C">
            <w:pPr>
              <w:jc w:val="center"/>
              <w:rPr>
                <w:rFonts w:cs="Simplified Arabic"/>
                <w:bCs/>
                <w:rtl/>
              </w:rPr>
            </w:pPr>
            <w:r>
              <w:rPr>
                <w:rFonts w:cs="Simplified Arabic" w:hint="cs"/>
                <w:bCs/>
                <w:rtl/>
              </w:rPr>
              <w:t>76</w:t>
            </w:r>
          </w:p>
        </w:tc>
      </w:tr>
      <w:tr w:rsidR="00954D14" w:rsidRPr="00A975F4" w:rsidTr="00570B06">
        <w:trPr>
          <w:trHeight w:val="60"/>
          <w:jc w:val="center"/>
        </w:trPr>
        <w:tc>
          <w:tcPr>
            <w:tcW w:w="4536" w:type="pct"/>
          </w:tcPr>
          <w:p w:rsidR="00954D14" w:rsidRPr="00A975F4" w:rsidRDefault="00954D14" w:rsidP="00954D14">
            <w:pPr>
              <w:tabs>
                <w:tab w:val="left" w:pos="1804"/>
                <w:tab w:val="left" w:pos="2088"/>
              </w:tabs>
              <w:autoSpaceDE w:val="0"/>
              <w:autoSpaceDN w:val="0"/>
              <w:adjustRightInd w:val="0"/>
              <w:ind w:left="954"/>
              <w:jc w:val="both"/>
              <w:rPr>
                <w:rFonts w:cs="Simplified Arabic" w:hint="cs"/>
                <w:bCs/>
                <w:szCs w:val="28"/>
                <w:rtl/>
                <w:lang w:bidi="ar-EG"/>
              </w:rPr>
            </w:pPr>
            <w:r w:rsidRPr="00A975F4">
              <w:rPr>
                <w:rFonts w:cs="Simplified Arabic"/>
                <w:bCs/>
                <w:szCs w:val="28"/>
                <w:rtl/>
                <w:lang w:bidi="ar-EG"/>
              </w:rPr>
              <w:t xml:space="preserve">         2-3-</w:t>
            </w:r>
            <w:r w:rsidRPr="00A975F4">
              <w:rPr>
                <w:rFonts w:cs="Simplified Arabic" w:hint="cs"/>
                <w:bCs/>
                <w:szCs w:val="28"/>
                <w:rtl/>
                <w:lang w:bidi="ar-EG"/>
              </w:rPr>
              <w:t>3</w:t>
            </w:r>
            <w:r w:rsidRPr="00A975F4">
              <w:rPr>
                <w:rFonts w:cs="Simplified Arabic"/>
                <w:bCs/>
                <w:szCs w:val="28"/>
                <w:rtl/>
                <w:lang w:bidi="ar-EG"/>
              </w:rPr>
              <w:t>-1  التجربة الفرنسية</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77</w:t>
            </w:r>
          </w:p>
        </w:tc>
      </w:tr>
      <w:tr w:rsidR="00954D14" w:rsidRPr="00A975F4" w:rsidTr="00570B06">
        <w:trPr>
          <w:trHeight w:val="60"/>
          <w:jc w:val="center"/>
        </w:trPr>
        <w:tc>
          <w:tcPr>
            <w:tcW w:w="4536" w:type="pct"/>
          </w:tcPr>
          <w:p w:rsidR="00954D14" w:rsidRPr="00A975F4" w:rsidRDefault="00954D14" w:rsidP="00954D14">
            <w:pPr>
              <w:autoSpaceDE w:val="0"/>
              <w:autoSpaceDN w:val="0"/>
              <w:adjustRightInd w:val="0"/>
              <w:ind w:left="1804" w:hanging="850"/>
              <w:jc w:val="both"/>
              <w:rPr>
                <w:rFonts w:cs="Simplified Arabic" w:hint="cs"/>
                <w:bCs/>
                <w:szCs w:val="28"/>
                <w:rtl/>
                <w:lang w:bidi="ar-EG"/>
              </w:rPr>
            </w:pPr>
            <w:r w:rsidRPr="00A975F4">
              <w:rPr>
                <w:rFonts w:cs="Simplified Arabic"/>
                <w:bCs/>
                <w:szCs w:val="28"/>
                <w:rtl/>
                <w:lang w:bidi="ar-EG"/>
              </w:rPr>
              <w:t xml:space="preserve">     </w:t>
            </w:r>
            <w:r w:rsidRPr="00A975F4">
              <w:rPr>
                <w:rFonts w:cs="Simplified Arabic" w:hint="cs"/>
                <w:bCs/>
                <w:szCs w:val="28"/>
                <w:rtl/>
                <w:lang w:bidi="ar-EG"/>
              </w:rPr>
              <w:t xml:space="preserve"> </w:t>
            </w:r>
            <w:r w:rsidRPr="00A975F4">
              <w:rPr>
                <w:rFonts w:cs="Simplified Arabic"/>
                <w:bCs/>
                <w:szCs w:val="28"/>
                <w:rtl/>
                <w:lang w:bidi="ar-EG"/>
              </w:rPr>
              <w:t xml:space="preserve">    2-3-</w:t>
            </w:r>
            <w:r w:rsidRPr="00A975F4">
              <w:rPr>
                <w:rFonts w:cs="Simplified Arabic" w:hint="cs"/>
                <w:bCs/>
                <w:szCs w:val="28"/>
                <w:rtl/>
                <w:lang w:bidi="ar-EG"/>
              </w:rPr>
              <w:t>3</w:t>
            </w:r>
            <w:r w:rsidRPr="00A975F4">
              <w:rPr>
                <w:rFonts w:cs="Simplified Arabic"/>
                <w:bCs/>
                <w:szCs w:val="28"/>
                <w:rtl/>
                <w:lang w:bidi="ar-EG"/>
              </w:rPr>
              <w:t>-2  التجربة السنغافورية</w:t>
            </w:r>
            <w:r>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78</w:t>
            </w:r>
          </w:p>
        </w:tc>
      </w:tr>
      <w:tr w:rsidR="00954D14" w:rsidRPr="00A975F4" w:rsidTr="00570B06">
        <w:trPr>
          <w:trHeight w:val="60"/>
          <w:jc w:val="center"/>
        </w:trPr>
        <w:tc>
          <w:tcPr>
            <w:tcW w:w="4536" w:type="pct"/>
          </w:tcPr>
          <w:p w:rsidR="00954D14" w:rsidRPr="00A975F4" w:rsidRDefault="00954D14" w:rsidP="00954D14">
            <w:pPr>
              <w:rPr>
                <w:rFonts w:hint="cs"/>
                <w:szCs w:val="28"/>
                <w:rtl/>
              </w:rPr>
            </w:pPr>
            <w:r w:rsidRPr="00A975F4">
              <w:rPr>
                <w:rFonts w:cs="Simplified Arabic" w:hint="cs"/>
                <w:bCs/>
                <w:szCs w:val="28"/>
                <w:rtl/>
                <w:lang w:bidi="ar-EG"/>
              </w:rPr>
              <w:t xml:space="preserve">      </w:t>
            </w:r>
            <w:r w:rsidRPr="00A975F4">
              <w:rPr>
                <w:rFonts w:cs="Simplified Arabic"/>
                <w:bCs/>
                <w:szCs w:val="28"/>
                <w:rtl/>
                <w:lang w:bidi="ar-EG"/>
              </w:rPr>
              <w:t>2-3-</w:t>
            </w:r>
            <w:r w:rsidRPr="00A975F4">
              <w:rPr>
                <w:rFonts w:cs="Simplified Arabic" w:hint="cs"/>
                <w:bCs/>
                <w:szCs w:val="28"/>
                <w:rtl/>
                <w:lang w:bidi="ar-EG"/>
              </w:rPr>
              <w:t>4</w:t>
            </w:r>
            <w:r w:rsidRPr="00A975F4">
              <w:rPr>
                <w:rFonts w:cs="Simplified Arabic"/>
                <w:bCs/>
                <w:szCs w:val="28"/>
                <w:rtl/>
                <w:lang w:bidi="ar-EG"/>
              </w:rPr>
              <w:t xml:space="preserve">  تمويل التعليم العالى : تجارب عربية</w:t>
            </w:r>
            <w:r>
              <w:rPr>
                <w:rFonts w:hint="cs"/>
                <w:szCs w:val="28"/>
                <w:rtl/>
              </w:rPr>
              <w:t>.......................................</w:t>
            </w:r>
            <w:r w:rsidR="00C961A3">
              <w:rPr>
                <w:rFonts w:hint="cs"/>
                <w:szCs w:val="28"/>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81</w:t>
            </w:r>
          </w:p>
        </w:tc>
      </w:tr>
      <w:tr w:rsidR="00954D14" w:rsidRPr="00A975F4" w:rsidTr="00570B06">
        <w:trPr>
          <w:trHeight w:val="60"/>
          <w:jc w:val="center"/>
        </w:trPr>
        <w:tc>
          <w:tcPr>
            <w:tcW w:w="4536" w:type="pct"/>
          </w:tcPr>
          <w:p w:rsidR="00954D14" w:rsidRPr="00A975F4" w:rsidRDefault="00954D14" w:rsidP="00954D14">
            <w:pPr>
              <w:ind w:left="19"/>
              <w:jc w:val="both"/>
              <w:rPr>
                <w:rFonts w:cs="Simplified Arabic"/>
                <w:bCs/>
                <w:szCs w:val="32"/>
                <w:rtl/>
              </w:rPr>
            </w:pPr>
            <w:r w:rsidRPr="00A975F4">
              <w:rPr>
                <w:rFonts w:cs="Simplified Arabic" w:hint="cs"/>
                <w:bCs/>
                <w:szCs w:val="32"/>
                <w:rtl/>
              </w:rPr>
              <w:t>أهم النتائج...................................................</w:t>
            </w:r>
            <w:r>
              <w:rPr>
                <w:rFonts w:cs="Simplified Arabic" w:hint="cs"/>
                <w:bCs/>
                <w:szCs w:val="32"/>
                <w:rtl/>
              </w:rPr>
              <w:t>..</w:t>
            </w:r>
            <w:r w:rsidRPr="00A975F4">
              <w:rPr>
                <w:rFonts w:cs="Simplified Arabic" w:hint="cs"/>
                <w:bCs/>
                <w:szCs w:val="32"/>
                <w:rtl/>
              </w:rPr>
              <w:t>........</w:t>
            </w:r>
            <w:r w:rsidR="00C961A3">
              <w:rPr>
                <w:rFonts w:cs="Simplified Arabic" w:hint="cs"/>
                <w:bCs/>
                <w:szCs w:val="32"/>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83</w:t>
            </w:r>
          </w:p>
        </w:tc>
      </w:tr>
      <w:tr w:rsidR="00954D14" w:rsidRPr="00A975F4" w:rsidTr="00570B06">
        <w:trPr>
          <w:trHeight w:val="26"/>
          <w:jc w:val="center"/>
        </w:trPr>
        <w:tc>
          <w:tcPr>
            <w:tcW w:w="4536" w:type="pct"/>
            <w:tcBorders>
              <w:bottom w:val="thinThickSmallGap" w:sz="24" w:space="0" w:color="auto"/>
            </w:tcBorders>
          </w:tcPr>
          <w:p w:rsidR="00954D14" w:rsidRPr="00A975F4" w:rsidRDefault="00954D14" w:rsidP="00954D14">
            <w:pPr>
              <w:ind w:left="19"/>
              <w:jc w:val="both"/>
              <w:rPr>
                <w:rFonts w:cs="Simplified Arabic"/>
                <w:bCs/>
                <w:szCs w:val="32"/>
                <w:rtl/>
              </w:rPr>
            </w:pPr>
            <w:r w:rsidRPr="00A975F4">
              <w:rPr>
                <w:rFonts w:cs="Simplified Arabic" w:hint="cs"/>
                <w:bCs/>
                <w:szCs w:val="32"/>
                <w:rtl/>
              </w:rPr>
              <w:t>أهم التوصيات.............................</w:t>
            </w:r>
            <w:r w:rsidR="00C961A3">
              <w:rPr>
                <w:rFonts w:cs="Simplified Arabic" w:hint="cs"/>
                <w:bCs/>
                <w:szCs w:val="32"/>
                <w:rtl/>
              </w:rPr>
              <w:t>...</w:t>
            </w:r>
            <w:r w:rsidRPr="00A975F4">
              <w:rPr>
                <w:rFonts w:cs="Simplified Arabic" w:hint="cs"/>
                <w:bCs/>
                <w:szCs w:val="32"/>
                <w:rtl/>
              </w:rPr>
              <w:t>................</w:t>
            </w:r>
            <w:r>
              <w:rPr>
                <w:rFonts w:cs="Simplified Arabic" w:hint="cs"/>
                <w:bCs/>
                <w:szCs w:val="32"/>
                <w:rtl/>
              </w:rPr>
              <w:t>..</w:t>
            </w:r>
            <w:r w:rsidRPr="00A975F4">
              <w:rPr>
                <w:rFonts w:cs="Simplified Arabic" w:hint="cs"/>
                <w:bCs/>
                <w:szCs w:val="32"/>
                <w:rtl/>
              </w:rPr>
              <w:t>...........</w:t>
            </w:r>
          </w:p>
        </w:tc>
        <w:tc>
          <w:tcPr>
            <w:tcW w:w="464" w:type="pct"/>
            <w:tcBorders>
              <w:bottom w:val="thinThickSmallGap" w:sz="24" w:space="0" w:color="auto"/>
            </w:tcBorders>
            <w:vAlign w:val="bottom"/>
          </w:tcPr>
          <w:p w:rsidR="00954D14" w:rsidRPr="000F271C" w:rsidRDefault="00570B06" w:rsidP="000F271C">
            <w:pPr>
              <w:jc w:val="center"/>
              <w:rPr>
                <w:rFonts w:cs="Simplified Arabic"/>
                <w:bCs/>
                <w:rtl/>
              </w:rPr>
            </w:pPr>
            <w:r>
              <w:rPr>
                <w:rFonts w:cs="Simplified Arabic" w:hint="cs"/>
                <w:bCs/>
                <w:rtl/>
              </w:rPr>
              <w:t>84</w:t>
            </w:r>
          </w:p>
        </w:tc>
      </w:tr>
      <w:tr w:rsidR="00954D14" w:rsidRPr="00A975F4" w:rsidTr="00570B06">
        <w:trPr>
          <w:trHeight w:val="26"/>
          <w:jc w:val="center"/>
        </w:trPr>
        <w:tc>
          <w:tcPr>
            <w:tcW w:w="4536" w:type="pct"/>
            <w:tcBorders>
              <w:top w:val="thinThickSmallGap" w:sz="24" w:space="0" w:color="auto"/>
              <w:bottom w:val="thickThinSmallGap" w:sz="24" w:space="0" w:color="auto"/>
            </w:tcBorders>
            <w:shd w:val="clear" w:color="auto" w:fill="BFBFBF"/>
            <w:vAlign w:val="center"/>
          </w:tcPr>
          <w:p w:rsidR="00954D14" w:rsidRPr="00A975F4" w:rsidRDefault="00954D14" w:rsidP="00954D14">
            <w:pPr>
              <w:ind w:left="1505" w:hanging="1505"/>
              <w:jc w:val="both"/>
              <w:rPr>
                <w:rFonts w:eastAsia="SimSun" w:cs="Simplified Arabic"/>
                <w:bCs/>
                <w:szCs w:val="32"/>
                <w:rtl/>
                <w:lang w:eastAsia="zh-CN" w:bidi="ar-EG"/>
              </w:rPr>
            </w:pPr>
            <w:r w:rsidRPr="00BB466D">
              <w:rPr>
                <w:rFonts w:cs="Simplified Arabic" w:hint="cs"/>
                <w:bCs/>
                <w:sz w:val="22"/>
                <w:szCs w:val="28"/>
                <w:rtl/>
              </w:rPr>
              <w:t xml:space="preserve">الفصل الثالث: </w:t>
            </w:r>
            <w:r w:rsidRPr="00BB466D">
              <w:rPr>
                <w:rFonts w:eastAsia="SimSun" w:cs="Simplified Arabic"/>
                <w:bCs/>
                <w:sz w:val="22"/>
                <w:szCs w:val="28"/>
                <w:rtl/>
                <w:lang w:eastAsia="zh-CN" w:bidi="ar-EG"/>
              </w:rPr>
              <w:t>قضية مجانية التعليم العالي في ضوء</w:t>
            </w:r>
            <w:r w:rsidRPr="00BB466D">
              <w:rPr>
                <w:rFonts w:eastAsia="SimSun" w:cs="Simplified Arabic" w:hint="cs"/>
                <w:bCs/>
                <w:sz w:val="22"/>
                <w:szCs w:val="28"/>
                <w:rtl/>
                <w:lang w:eastAsia="zh-CN" w:bidi="ar-EG"/>
              </w:rPr>
              <w:t xml:space="preserve"> معياري</w:t>
            </w:r>
            <w:r w:rsidRPr="00BB466D">
              <w:rPr>
                <w:rFonts w:eastAsia="SimSun" w:cs="Simplified Arabic"/>
                <w:bCs/>
                <w:sz w:val="22"/>
                <w:szCs w:val="28"/>
                <w:rtl/>
                <w:lang w:eastAsia="zh-CN" w:bidi="ar-EG"/>
              </w:rPr>
              <w:t xml:space="preserve"> عدالة الإتاحة وتحقيق </w:t>
            </w:r>
            <w:r w:rsidRPr="00BB466D">
              <w:rPr>
                <w:rFonts w:eastAsia="SimSun" w:cs="Simplified Arabic" w:hint="cs"/>
                <w:bCs/>
                <w:sz w:val="22"/>
                <w:szCs w:val="28"/>
                <w:rtl/>
                <w:lang w:eastAsia="zh-CN" w:bidi="ar-EG"/>
              </w:rPr>
              <w:t>الكفاءة</w:t>
            </w:r>
            <w:r w:rsidRPr="00BB466D">
              <w:rPr>
                <w:rFonts w:eastAsia="SimSun" w:cs="Simplified Arabic"/>
                <w:bCs/>
                <w:sz w:val="22"/>
                <w:szCs w:val="28"/>
                <w:lang w:eastAsia="zh-CN" w:bidi="ar-EG"/>
              </w:rPr>
              <w:t xml:space="preserve"> </w:t>
            </w:r>
            <w:r w:rsidRPr="00BB466D">
              <w:rPr>
                <w:rFonts w:eastAsia="SimSun" w:cs="Simplified Arabic"/>
                <w:bCs/>
                <w:sz w:val="22"/>
                <w:szCs w:val="28"/>
                <w:rtl/>
                <w:lang w:eastAsia="zh-CN" w:bidi="ar-EG"/>
              </w:rPr>
              <w:t>والاستفادة</w:t>
            </w:r>
            <w:r w:rsidRPr="00BB466D">
              <w:rPr>
                <w:rFonts w:eastAsia="SimSun" w:cs="Simplified Arabic" w:hint="cs"/>
                <w:bCs/>
                <w:sz w:val="22"/>
                <w:szCs w:val="28"/>
                <w:rtl/>
                <w:lang w:eastAsia="zh-CN" w:bidi="ar-EG"/>
              </w:rPr>
              <w:t xml:space="preserve"> من الخبرات الدولية</w:t>
            </w:r>
            <w:r w:rsidR="00BB466D">
              <w:rPr>
                <w:rFonts w:eastAsia="SimSun" w:cs="Simplified Arabic" w:hint="cs"/>
                <w:bCs/>
                <w:szCs w:val="32"/>
                <w:rtl/>
                <w:lang w:eastAsia="zh-CN" w:bidi="ar-EG"/>
              </w:rPr>
              <w:t>...................</w:t>
            </w:r>
            <w:r w:rsidRPr="00A975F4">
              <w:rPr>
                <w:rFonts w:eastAsia="SimSun" w:cs="Simplified Arabic" w:hint="cs"/>
                <w:bCs/>
                <w:szCs w:val="32"/>
                <w:rtl/>
                <w:lang w:eastAsia="zh-CN" w:bidi="ar-EG"/>
              </w:rPr>
              <w:t>......</w:t>
            </w:r>
          </w:p>
        </w:tc>
        <w:tc>
          <w:tcPr>
            <w:tcW w:w="464" w:type="pct"/>
            <w:tcBorders>
              <w:top w:val="thinThickSmallGap" w:sz="24" w:space="0" w:color="auto"/>
              <w:bottom w:val="thickThinSmallGap" w:sz="24" w:space="0" w:color="auto"/>
            </w:tcBorders>
            <w:shd w:val="clear" w:color="auto" w:fill="BFBFBF"/>
            <w:vAlign w:val="bottom"/>
          </w:tcPr>
          <w:p w:rsidR="00954D14" w:rsidRPr="000F271C" w:rsidRDefault="00570B06" w:rsidP="000F271C">
            <w:pPr>
              <w:jc w:val="center"/>
              <w:rPr>
                <w:rFonts w:cs="Simplified Arabic"/>
                <w:bCs/>
                <w:rtl/>
              </w:rPr>
            </w:pPr>
            <w:r>
              <w:rPr>
                <w:rFonts w:cs="Simplified Arabic" w:hint="cs"/>
                <w:bCs/>
                <w:rtl/>
              </w:rPr>
              <w:t>89</w:t>
            </w:r>
          </w:p>
        </w:tc>
      </w:tr>
      <w:tr w:rsidR="00954D14" w:rsidRPr="00A975F4" w:rsidTr="00570B06">
        <w:trPr>
          <w:trHeight w:val="26"/>
          <w:jc w:val="center"/>
        </w:trPr>
        <w:tc>
          <w:tcPr>
            <w:tcW w:w="4536" w:type="pct"/>
            <w:tcBorders>
              <w:top w:val="thickThinSmallGap" w:sz="24" w:space="0" w:color="auto"/>
            </w:tcBorders>
            <w:vAlign w:val="center"/>
          </w:tcPr>
          <w:p w:rsidR="00954D14" w:rsidRPr="00A975F4" w:rsidRDefault="00954D14" w:rsidP="00954D14">
            <w:pPr>
              <w:ind w:left="19"/>
              <w:jc w:val="both"/>
              <w:rPr>
                <w:rFonts w:cs="Simplified Arabic"/>
                <w:bCs/>
                <w:szCs w:val="32"/>
                <w:rtl/>
              </w:rPr>
            </w:pPr>
            <w:r w:rsidRPr="00A975F4">
              <w:rPr>
                <w:rFonts w:cs="Simplified Arabic" w:hint="cs"/>
                <w:bCs/>
                <w:szCs w:val="32"/>
                <w:rtl/>
              </w:rPr>
              <w:t>3-1عبء مجانية التعليم العالي في مصر.................</w:t>
            </w:r>
            <w:r w:rsidR="00C961A3">
              <w:rPr>
                <w:rFonts w:cs="Simplified Arabic" w:hint="cs"/>
                <w:bCs/>
                <w:szCs w:val="32"/>
                <w:rtl/>
              </w:rPr>
              <w:t>....</w:t>
            </w:r>
            <w:r w:rsidRPr="00A975F4">
              <w:rPr>
                <w:rFonts w:cs="Simplified Arabic" w:hint="cs"/>
                <w:bCs/>
                <w:szCs w:val="32"/>
                <w:rtl/>
              </w:rPr>
              <w:t>...........</w:t>
            </w:r>
            <w:r w:rsidR="00C961A3">
              <w:rPr>
                <w:rFonts w:cs="Simplified Arabic" w:hint="cs"/>
                <w:bCs/>
                <w:szCs w:val="32"/>
                <w:rtl/>
              </w:rPr>
              <w:t>.</w:t>
            </w:r>
            <w:r w:rsidRPr="00A975F4">
              <w:rPr>
                <w:rFonts w:cs="Simplified Arabic" w:hint="cs"/>
                <w:bCs/>
                <w:szCs w:val="32"/>
                <w:rtl/>
              </w:rPr>
              <w:t xml:space="preserve"> </w:t>
            </w:r>
          </w:p>
        </w:tc>
        <w:tc>
          <w:tcPr>
            <w:tcW w:w="464" w:type="pct"/>
            <w:tcBorders>
              <w:top w:val="thickThinSmallGap" w:sz="24" w:space="0" w:color="auto"/>
            </w:tcBorders>
            <w:vAlign w:val="bottom"/>
          </w:tcPr>
          <w:p w:rsidR="00954D14" w:rsidRPr="000F271C" w:rsidRDefault="00570B06" w:rsidP="000F271C">
            <w:pPr>
              <w:jc w:val="center"/>
              <w:rPr>
                <w:rFonts w:cs="Simplified Arabic"/>
                <w:bCs/>
                <w:rtl/>
              </w:rPr>
            </w:pPr>
            <w:r>
              <w:rPr>
                <w:rFonts w:cs="Simplified Arabic" w:hint="cs"/>
                <w:bCs/>
                <w:rtl/>
              </w:rPr>
              <w:t>93</w:t>
            </w:r>
          </w:p>
        </w:tc>
      </w:tr>
      <w:tr w:rsidR="00954D14" w:rsidRPr="00A975F4" w:rsidTr="00570B06">
        <w:trPr>
          <w:trHeight w:val="26"/>
          <w:jc w:val="center"/>
        </w:trPr>
        <w:tc>
          <w:tcPr>
            <w:tcW w:w="4536" w:type="pct"/>
          </w:tcPr>
          <w:p w:rsidR="00954D14" w:rsidRPr="00A975F4" w:rsidRDefault="00954D14" w:rsidP="00954D14">
            <w:pPr>
              <w:ind w:left="19"/>
              <w:jc w:val="both"/>
              <w:rPr>
                <w:rFonts w:cs="Simplified Arabic"/>
                <w:bCs/>
                <w:szCs w:val="32"/>
                <w:rtl/>
              </w:rPr>
            </w:pPr>
            <w:r w:rsidRPr="00A975F4">
              <w:rPr>
                <w:rFonts w:cs="Simplified Arabic" w:hint="cs"/>
                <w:bCs/>
                <w:szCs w:val="32"/>
                <w:rtl/>
              </w:rPr>
              <w:t>3-2مدى تأثير المجانية على عدالة الإلتحاق بالتعليم العالي...</w:t>
            </w:r>
            <w:r w:rsidR="00C961A3">
              <w:rPr>
                <w:rFonts w:cs="Simplified Arabic" w:hint="cs"/>
                <w:bCs/>
                <w:szCs w:val="32"/>
                <w:rtl/>
              </w:rPr>
              <w:t>..</w:t>
            </w:r>
            <w:r w:rsidRPr="00A975F4">
              <w:rPr>
                <w:rFonts w:cs="Simplified Arabic" w:hint="cs"/>
                <w:bCs/>
                <w:szCs w:val="32"/>
                <w:rtl/>
              </w:rPr>
              <w:t>.......</w:t>
            </w:r>
            <w:r w:rsidR="00C961A3">
              <w:rPr>
                <w:rFonts w:cs="Simplified Arabic" w:hint="cs"/>
                <w:bCs/>
                <w:szCs w:val="32"/>
                <w:rtl/>
              </w:rPr>
              <w:t>..</w:t>
            </w:r>
            <w:r w:rsidRPr="00A975F4">
              <w:rPr>
                <w:rFonts w:cs="Simplified Arabic" w:hint="cs"/>
                <w:bCs/>
                <w:szCs w:val="32"/>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97</w:t>
            </w:r>
          </w:p>
        </w:tc>
      </w:tr>
      <w:tr w:rsidR="00954D14" w:rsidRPr="00A975F4" w:rsidTr="00570B06">
        <w:trPr>
          <w:trHeight w:val="26"/>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t>3-2-1 دور المجانية في تحييد أثر الدخل............................</w:t>
            </w:r>
            <w:r w:rsidR="00C961A3">
              <w:rPr>
                <w:rFonts w:cs="Simplified Arabic" w:hint="cs"/>
                <w:bCs/>
                <w:szCs w:val="28"/>
                <w:rtl/>
              </w:rPr>
              <w:t>....</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98</w:t>
            </w:r>
          </w:p>
        </w:tc>
      </w:tr>
      <w:tr w:rsidR="00954D14" w:rsidRPr="00A975F4" w:rsidTr="00570B06">
        <w:trPr>
          <w:trHeight w:val="26"/>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t>3-2-2 أثر المجانية في إنخفاض رفاهية المجتمع........................</w:t>
            </w:r>
            <w:r w:rsidR="00C961A3">
              <w:rPr>
                <w:rFonts w:cs="Simplified Arabic" w:hint="cs"/>
                <w:bCs/>
                <w:szCs w:val="28"/>
                <w:rtl/>
              </w:rPr>
              <w:t>.....</w:t>
            </w:r>
            <w:r w:rsidRPr="00A975F4">
              <w:rPr>
                <w:rFonts w:cs="Simplified Arabic" w:hint="cs"/>
                <w:bCs/>
                <w:szCs w:val="28"/>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98</w:t>
            </w:r>
          </w:p>
        </w:tc>
      </w:tr>
      <w:tr w:rsidR="00954D14" w:rsidRPr="00A975F4" w:rsidTr="00570B06">
        <w:trPr>
          <w:trHeight w:val="26"/>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t>3-2-3 أ</w:t>
            </w:r>
            <w:r w:rsidRPr="00C961A3">
              <w:rPr>
                <w:rFonts w:cs="Simplified Arabic" w:hint="cs"/>
                <w:bCs/>
                <w:szCs w:val="28"/>
                <w:rtl/>
              </w:rPr>
              <w:t>ثر المجانية في إنخفاض العائد الاجتماعي من الإنفاق العام</w:t>
            </w:r>
            <w:r w:rsidRPr="00A975F4">
              <w:rPr>
                <w:rFonts w:cs="Simplified Arabic" w:hint="cs"/>
                <w:bCs/>
                <w:szCs w:val="28"/>
                <w:rtl/>
              </w:rPr>
              <w:t>.....................................................</w:t>
            </w:r>
            <w:r w:rsidR="00C961A3">
              <w:rPr>
                <w:rFonts w:cs="Simplified Arabic" w:hint="cs"/>
                <w:bCs/>
                <w:szCs w:val="28"/>
                <w:rtl/>
              </w:rPr>
              <w:t>......</w:t>
            </w:r>
            <w:r w:rsidRPr="00A975F4">
              <w:rPr>
                <w:rFonts w:cs="Simplified Arabic" w:hint="cs"/>
                <w:bCs/>
                <w:szCs w:val="28"/>
                <w:rtl/>
              </w:rPr>
              <w:t xml:space="preserve">........ </w:t>
            </w:r>
          </w:p>
        </w:tc>
        <w:tc>
          <w:tcPr>
            <w:tcW w:w="464" w:type="pct"/>
            <w:vAlign w:val="bottom"/>
          </w:tcPr>
          <w:p w:rsidR="00954D14" w:rsidRPr="000F271C" w:rsidRDefault="00570B06" w:rsidP="000F271C">
            <w:pPr>
              <w:jc w:val="center"/>
              <w:rPr>
                <w:rFonts w:cs="Simplified Arabic"/>
                <w:bCs/>
                <w:rtl/>
              </w:rPr>
            </w:pPr>
            <w:r>
              <w:rPr>
                <w:rFonts w:cs="Simplified Arabic" w:hint="cs"/>
                <w:bCs/>
                <w:rtl/>
              </w:rPr>
              <w:t>99</w:t>
            </w:r>
          </w:p>
        </w:tc>
      </w:tr>
      <w:tr w:rsidR="00954D14" w:rsidRPr="00A975F4" w:rsidTr="00570B06">
        <w:trPr>
          <w:trHeight w:val="26"/>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t>3-2-4 أثر المجانية في إعادة توزيع الدخل القومي لصالح الطبقات الغنية..................................................</w:t>
            </w:r>
            <w:r w:rsidR="00C961A3">
              <w:rPr>
                <w:rFonts w:cs="Simplified Arabic" w:hint="cs"/>
                <w:bCs/>
                <w:szCs w:val="28"/>
                <w:rtl/>
              </w:rPr>
              <w:t>.....</w:t>
            </w:r>
            <w:r w:rsidRPr="00A975F4">
              <w:rPr>
                <w:rFonts w:cs="Simplified Arabic" w:hint="cs"/>
                <w:bCs/>
                <w:szCs w:val="28"/>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99</w:t>
            </w:r>
          </w:p>
        </w:tc>
      </w:tr>
      <w:tr w:rsidR="00954D14" w:rsidRPr="00A975F4" w:rsidTr="00570B06">
        <w:trPr>
          <w:trHeight w:val="26"/>
          <w:jc w:val="center"/>
        </w:trPr>
        <w:tc>
          <w:tcPr>
            <w:tcW w:w="4536" w:type="pct"/>
          </w:tcPr>
          <w:p w:rsidR="00954D14" w:rsidRPr="00A975F4" w:rsidRDefault="00954D14" w:rsidP="00F97E20">
            <w:pPr>
              <w:ind w:left="19"/>
              <w:jc w:val="both"/>
              <w:rPr>
                <w:rFonts w:cs="Simplified Arabic"/>
                <w:bCs/>
                <w:szCs w:val="32"/>
                <w:rtl/>
              </w:rPr>
            </w:pPr>
            <w:r w:rsidRPr="00A975F4">
              <w:rPr>
                <w:rFonts w:cs="Simplified Arabic" w:hint="cs"/>
                <w:bCs/>
                <w:szCs w:val="32"/>
                <w:rtl/>
              </w:rPr>
              <w:t>3-</w:t>
            </w:r>
            <w:r w:rsidR="00F97E20">
              <w:rPr>
                <w:rFonts w:cs="Simplified Arabic" w:hint="cs"/>
                <w:bCs/>
                <w:szCs w:val="32"/>
                <w:rtl/>
              </w:rPr>
              <w:t xml:space="preserve">3 </w:t>
            </w:r>
            <w:r w:rsidRPr="00A975F4">
              <w:rPr>
                <w:rFonts w:cs="Simplified Arabic" w:hint="cs"/>
                <w:bCs/>
                <w:szCs w:val="32"/>
                <w:rtl/>
              </w:rPr>
              <w:t>أثر الثروة والدخل في الإلتحاق بالتعليم العالي..................</w:t>
            </w:r>
            <w:r w:rsidR="00C961A3">
              <w:rPr>
                <w:rFonts w:cs="Simplified Arabic" w:hint="cs"/>
                <w:bCs/>
                <w:szCs w:val="32"/>
                <w:rtl/>
              </w:rPr>
              <w:t>....</w:t>
            </w:r>
            <w:r w:rsidRPr="00A975F4">
              <w:rPr>
                <w:rFonts w:cs="Simplified Arabic" w:hint="cs"/>
                <w:bCs/>
                <w:szCs w:val="32"/>
                <w:rtl/>
              </w:rPr>
              <w:t>...</w:t>
            </w:r>
          </w:p>
        </w:tc>
        <w:tc>
          <w:tcPr>
            <w:tcW w:w="464" w:type="pct"/>
            <w:vAlign w:val="bottom"/>
          </w:tcPr>
          <w:p w:rsidR="00954D14" w:rsidRPr="000F271C" w:rsidRDefault="00570B06" w:rsidP="000F271C">
            <w:pPr>
              <w:jc w:val="center"/>
              <w:rPr>
                <w:rFonts w:cs="Simplified Arabic"/>
                <w:bCs/>
                <w:rtl/>
              </w:rPr>
            </w:pPr>
            <w:r>
              <w:rPr>
                <w:rFonts w:cs="Simplified Arabic" w:hint="cs"/>
                <w:bCs/>
                <w:rtl/>
              </w:rPr>
              <w:t>100</w:t>
            </w:r>
          </w:p>
        </w:tc>
      </w:tr>
      <w:tr w:rsidR="00954D14" w:rsidRPr="00A975F4" w:rsidTr="00570B06">
        <w:trPr>
          <w:trHeight w:val="26"/>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t>3-3-1 الثروة وأثرها في تأمين الإستثمار الشخصي طويل الأجل في التعليم العالي</w:t>
            </w:r>
            <w:r w:rsidRPr="00A975F4">
              <w:rPr>
                <w:rFonts w:cs="Simplified Arabic" w:hint="cs"/>
                <w:bCs/>
                <w:szCs w:val="32"/>
                <w:rtl/>
              </w:rPr>
              <w:t>....................................................</w:t>
            </w:r>
            <w:r w:rsidR="00C961A3">
              <w:rPr>
                <w:rFonts w:cs="Simplified Arabic" w:hint="cs"/>
                <w:bCs/>
                <w:szCs w:val="28"/>
                <w:rtl/>
              </w:rPr>
              <w:t>......</w:t>
            </w:r>
          </w:p>
        </w:tc>
        <w:tc>
          <w:tcPr>
            <w:tcW w:w="464" w:type="pct"/>
            <w:vAlign w:val="bottom"/>
          </w:tcPr>
          <w:p w:rsidR="00954D14" w:rsidRPr="000F271C" w:rsidRDefault="00F879BB" w:rsidP="000F271C">
            <w:pPr>
              <w:jc w:val="center"/>
              <w:rPr>
                <w:rFonts w:cs="Simplified Arabic"/>
                <w:bCs/>
                <w:rtl/>
              </w:rPr>
            </w:pPr>
            <w:r>
              <w:rPr>
                <w:rFonts w:cs="Simplified Arabic" w:hint="cs"/>
                <w:bCs/>
                <w:rtl/>
              </w:rPr>
              <w:t>100</w:t>
            </w:r>
          </w:p>
        </w:tc>
      </w:tr>
      <w:tr w:rsidR="00954D14" w:rsidRPr="00A975F4" w:rsidTr="00570B06">
        <w:trPr>
          <w:trHeight w:val="1032"/>
          <w:jc w:val="center"/>
        </w:trPr>
        <w:tc>
          <w:tcPr>
            <w:tcW w:w="4536" w:type="pct"/>
          </w:tcPr>
          <w:p w:rsidR="00954D14" w:rsidRPr="00A975F4" w:rsidRDefault="00954D14" w:rsidP="00954D14">
            <w:pPr>
              <w:ind w:left="1364" w:hanging="993"/>
              <w:jc w:val="lowKashida"/>
              <w:rPr>
                <w:rFonts w:cs="Simplified Arabic"/>
                <w:bCs/>
                <w:szCs w:val="28"/>
                <w:rtl/>
              </w:rPr>
            </w:pPr>
            <w:r w:rsidRPr="00A975F4">
              <w:rPr>
                <w:rFonts w:cs="Simplified Arabic" w:hint="cs"/>
                <w:bCs/>
                <w:szCs w:val="28"/>
                <w:rtl/>
              </w:rPr>
              <w:lastRenderedPageBreak/>
              <w:t>3-3-2الدخل وأثره في المفاضلة بين مساري الثانوي العام والثانوي الفني...........................................................</w:t>
            </w:r>
            <w:r w:rsidR="00C961A3">
              <w:rPr>
                <w:rFonts w:cs="Simplified Arabic" w:hint="cs"/>
                <w:bCs/>
                <w:szCs w:val="28"/>
                <w:rtl/>
              </w:rPr>
              <w:t>......</w:t>
            </w:r>
          </w:p>
        </w:tc>
        <w:tc>
          <w:tcPr>
            <w:tcW w:w="464" w:type="pct"/>
            <w:vAlign w:val="bottom"/>
          </w:tcPr>
          <w:p w:rsidR="00954D14" w:rsidRPr="000F271C" w:rsidRDefault="00F879BB" w:rsidP="000F271C">
            <w:pPr>
              <w:jc w:val="center"/>
              <w:rPr>
                <w:rFonts w:cs="Simplified Arabic"/>
                <w:bCs/>
                <w:rtl/>
              </w:rPr>
            </w:pPr>
            <w:r>
              <w:rPr>
                <w:rFonts w:cs="Simplified Arabic" w:hint="cs"/>
                <w:bCs/>
                <w:rtl/>
              </w:rPr>
              <w:t>101</w:t>
            </w:r>
          </w:p>
        </w:tc>
      </w:tr>
      <w:tr w:rsidR="00F879BB" w:rsidRPr="00A975F4" w:rsidTr="00570B06">
        <w:trPr>
          <w:trHeight w:val="26"/>
          <w:jc w:val="center"/>
        </w:trPr>
        <w:tc>
          <w:tcPr>
            <w:tcW w:w="4536" w:type="pct"/>
          </w:tcPr>
          <w:p w:rsidR="00F879BB" w:rsidRPr="00A975F4" w:rsidRDefault="00F879BB" w:rsidP="00954D14">
            <w:pPr>
              <w:ind w:left="19"/>
              <w:jc w:val="both"/>
              <w:rPr>
                <w:rFonts w:cs="Simplified Arabic" w:hint="cs"/>
                <w:bCs/>
                <w:szCs w:val="32"/>
                <w:rtl/>
              </w:rPr>
            </w:pPr>
            <w:r>
              <w:rPr>
                <w:rFonts w:cs="Simplified Arabic" w:hint="cs"/>
                <w:bCs/>
                <w:szCs w:val="32"/>
                <w:rtl/>
              </w:rPr>
              <w:t>3-4 مدي تأثير المجالنية على تحقيق الكفاءة</w:t>
            </w:r>
            <w:r w:rsidRPr="00A975F4">
              <w:rPr>
                <w:rFonts w:cs="Simplified Arabic" w:hint="cs"/>
                <w:bCs/>
                <w:szCs w:val="28"/>
                <w:rtl/>
              </w:rPr>
              <w:t>....... ....... ....... .......</w:t>
            </w:r>
          </w:p>
        </w:tc>
        <w:tc>
          <w:tcPr>
            <w:tcW w:w="464" w:type="pct"/>
            <w:vAlign w:val="bottom"/>
          </w:tcPr>
          <w:p w:rsidR="00F879BB" w:rsidRPr="000F271C" w:rsidRDefault="00F879BB" w:rsidP="000F271C">
            <w:pPr>
              <w:jc w:val="center"/>
              <w:rPr>
                <w:rFonts w:cs="Simplified Arabic" w:hint="cs"/>
                <w:bCs/>
                <w:rtl/>
              </w:rPr>
            </w:pPr>
            <w:r>
              <w:rPr>
                <w:rFonts w:cs="Simplified Arabic" w:hint="cs"/>
                <w:bCs/>
                <w:rtl/>
              </w:rPr>
              <w:t>103</w:t>
            </w:r>
          </w:p>
        </w:tc>
      </w:tr>
      <w:tr w:rsidR="00F879BB" w:rsidRPr="00A975F4" w:rsidTr="00570B06">
        <w:trPr>
          <w:trHeight w:val="26"/>
          <w:jc w:val="center"/>
        </w:trPr>
        <w:tc>
          <w:tcPr>
            <w:tcW w:w="4536" w:type="pct"/>
          </w:tcPr>
          <w:p w:rsidR="00F879BB" w:rsidRPr="00A975F4" w:rsidRDefault="00F879BB" w:rsidP="00954D14">
            <w:pPr>
              <w:ind w:left="19"/>
              <w:jc w:val="both"/>
              <w:rPr>
                <w:rFonts w:cs="Simplified Arabic" w:hint="cs"/>
                <w:bCs/>
                <w:szCs w:val="32"/>
                <w:rtl/>
              </w:rPr>
            </w:pPr>
            <w:r>
              <w:rPr>
                <w:rFonts w:cs="Simplified Arabic" w:hint="cs"/>
                <w:bCs/>
                <w:szCs w:val="32"/>
                <w:rtl/>
              </w:rPr>
              <w:t>3-5 التشاركية وأساليب فرض رسوم التعليم العالي من منظور مقارن</w:t>
            </w:r>
            <w:r w:rsidRPr="00A975F4">
              <w:rPr>
                <w:rFonts w:cs="Simplified Arabic" w:hint="cs"/>
                <w:bCs/>
                <w:szCs w:val="28"/>
                <w:rtl/>
              </w:rPr>
              <w:t>......</w:t>
            </w:r>
          </w:p>
        </w:tc>
        <w:tc>
          <w:tcPr>
            <w:tcW w:w="464" w:type="pct"/>
            <w:vAlign w:val="bottom"/>
          </w:tcPr>
          <w:p w:rsidR="00F879BB" w:rsidRPr="000F271C" w:rsidRDefault="00F879BB" w:rsidP="000F271C">
            <w:pPr>
              <w:jc w:val="center"/>
              <w:rPr>
                <w:rFonts w:cs="Simplified Arabic" w:hint="cs"/>
                <w:bCs/>
                <w:rtl/>
              </w:rPr>
            </w:pPr>
            <w:r>
              <w:rPr>
                <w:rFonts w:cs="Simplified Arabic" w:hint="cs"/>
                <w:bCs/>
                <w:rtl/>
              </w:rPr>
              <w:t>106</w:t>
            </w:r>
          </w:p>
        </w:tc>
      </w:tr>
      <w:tr w:rsidR="00954D14" w:rsidRPr="00A975F4" w:rsidTr="00570B06">
        <w:trPr>
          <w:trHeight w:val="26"/>
          <w:jc w:val="center"/>
        </w:trPr>
        <w:tc>
          <w:tcPr>
            <w:tcW w:w="4536" w:type="pct"/>
          </w:tcPr>
          <w:p w:rsidR="00954D14" w:rsidRPr="00A975F4" w:rsidRDefault="00954D14" w:rsidP="00954D14">
            <w:pPr>
              <w:ind w:left="19"/>
              <w:jc w:val="both"/>
              <w:rPr>
                <w:rFonts w:cs="Simplified Arabic"/>
                <w:bCs/>
                <w:szCs w:val="32"/>
                <w:rtl/>
              </w:rPr>
            </w:pPr>
            <w:r w:rsidRPr="00A975F4">
              <w:rPr>
                <w:rFonts w:cs="Simplified Arabic" w:hint="cs"/>
                <w:bCs/>
                <w:szCs w:val="32"/>
                <w:rtl/>
              </w:rPr>
              <w:t>أهم النتائج...........................................................</w:t>
            </w:r>
            <w:r w:rsidR="00C961A3">
              <w:rPr>
                <w:rFonts w:cs="Simplified Arabic" w:hint="cs"/>
                <w:bCs/>
                <w:szCs w:val="32"/>
                <w:rtl/>
              </w:rPr>
              <w:t>......</w:t>
            </w:r>
          </w:p>
        </w:tc>
        <w:tc>
          <w:tcPr>
            <w:tcW w:w="464" w:type="pct"/>
            <w:vAlign w:val="bottom"/>
          </w:tcPr>
          <w:p w:rsidR="00954D14" w:rsidRPr="000F271C" w:rsidRDefault="00F879BB" w:rsidP="000F271C">
            <w:pPr>
              <w:jc w:val="center"/>
              <w:rPr>
                <w:rFonts w:cs="Simplified Arabic"/>
                <w:bCs/>
                <w:rtl/>
              </w:rPr>
            </w:pPr>
            <w:r>
              <w:rPr>
                <w:rFonts w:cs="Simplified Arabic" w:hint="cs"/>
                <w:bCs/>
                <w:rtl/>
              </w:rPr>
              <w:t>112</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ind w:left="19"/>
              <w:jc w:val="both"/>
              <w:rPr>
                <w:rFonts w:cs="Simplified Arabic"/>
                <w:bCs/>
                <w:szCs w:val="32"/>
                <w:rtl/>
              </w:rPr>
            </w:pPr>
            <w:r w:rsidRPr="00A975F4">
              <w:rPr>
                <w:rFonts w:cs="Simplified Arabic" w:hint="cs"/>
                <w:bCs/>
                <w:szCs w:val="32"/>
                <w:rtl/>
              </w:rPr>
              <w:t>أهم التوصيات........................................................</w:t>
            </w:r>
            <w:r w:rsidR="00C961A3">
              <w:rPr>
                <w:rFonts w:cs="Simplified Arabic" w:hint="cs"/>
                <w:bCs/>
                <w:szCs w:val="32"/>
                <w:rtl/>
              </w:rPr>
              <w:t>.....</w:t>
            </w:r>
          </w:p>
        </w:tc>
        <w:tc>
          <w:tcPr>
            <w:tcW w:w="464" w:type="pct"/>
            <w:tcBorders>
              <w:bottom w:val="thinThickSmallGap" w:sz="24" w:space="0" w:color="auto"/>
            </w:tcBorders>
            <w:vAlign w:val="bottom"/>
          </w:tcPr>
          <w:p w:rsidR="00465F3B" w:rsidRDefault="00F879BB" w:rsidP="000F271C">
            <w:pPr>
              <w:jc w:val="center"/>
              <w:rPr>
                <w:rFonts w:cs="Simplified Arabic" w:hint="cs"/>
                <w:bCs/>
                <w:rtl/>
              </w:rPr>
            </w:pPr>
            <w:r>
              <w:rPr>
                <w:rFonts w:cs="Simplified Arabic" w:hint="cs"/>
                <w:bCs/>
                <w:rtl/>
              </w:rPr>
              <w:t>113</w:t>
            </w:r>
          </w:p>
          <w:p w:rsidR="007754DA" w:rsidRPr="000F271C" w:rsidRDefault="007754DA" w:rsidP="000F271C">
            <w:pPr>
              <w:jc w:val="center"/>
              <w:rPr>
                <w:rFonts w:cs="Simplified Arabic"/>
                <w:bCs/>
                <w:rtl/>
              </w:rPr>
            </w:pPr>
          </w:p>
        </w:tc>
      </w:tr>
      <w:tr w:rsidR="00465F3B" w:rsidRPr="00A975F4" w:rsidTr="00570B06">
        <w:trPr>
          <w:trHeight w:val="26"/>
          <w:jc w:val="center"/>
        </w:trPr>
        <w:tc>
          <w:tcPr>
            <w:tcW w:w="4536" w:type="pct"/>
            <w:tcBorders>
              <w:top w:val="thinThickSmallGap" w:sz="24" w:space="0" w:color="auto"/>
            </w:tcBorders>
            <w:shd w:val="clear" w:color="auto" w:fill="BFBFBF"/>
          </w:tcPr>
          <w:p w:rsidR="00465F3B" w:rsidRPr="00A975F4" w:rsidRDefault="00465F3B" w:rsidP="00465F3B">
            <w:pPr>
              <w:rPr>
                <w:rFonts w:cs="Simplified Arabic"/>
                <w:bCs/>
                <w:szCs w:val="36"/>
                <w:rtl/>
                <w:lang w:bidi="ar-EG"/>
              </w:rPr>
            </w:pPr>
            <w:r w:rsidRPr="00A975F4">
              <w:rPr>
                <w:rFonts w:cs="Simplified Arabic" w:hint="cs"/>
                <w:bCs/>
                <w:szCs w:val="32"/>
                <w:rtl/>
                <w:lang w:bidi="ar-EG"/>
              </w:rPr>
              <w:t xml:space="preserve">الفصل الرابع: </w:t>
            </w:r>
            <w:r w:rsidRPr="00A975F4">
              <w:rPr>
                <w:rFonts w:cs="Simplified Arabic"/>
                <w:bCs/>
                <w:szCs w:val="32"/>
                <w:rtl/>
                <w:lang w:bidi="ar-EG"/>
              </w:rPr>
              <w:t>تصور</w:t>
            </w:r>
            <w:r w:rsidRPr="00A975F4">
              <w:rPr>
                <w:rFonts w:cs="Simplified Arabic" w:hint="cs"/>
                <w:bCs/>
                <w:szCs w:val="32"/>
                <w:rtl/>
                <w:lang w:bidi="ar-EG"/>
              </w:rPr>
              <w:t xml:space="preserve"> </w:t>
            </w:r>
            <w:r w:rsidRPr="00A975F4">
              <w:rPr>
                <w:rFonts w:cs="Simplified Arabic"/>
                <w:bCs/>
                <w:szCs w:val="32"/>
                <w:rtl/>
                <w:lang w:bidi="ar-EG"/>
              </w:rPr>
              <w:t>مقترح لتمويل التعليم العالي في مصر</w:t>
            </w:r>
            <w:r w:rsidRPr="00A975F4">
              <w:rPr>
                <w:rFonts w:cs="Simplified Arabic" w:hint="cs"/>
                <w:bCs/>
                <w:szCs w:val="32"/>
                <w:rtl/>
                <w:lang w:bidi="ar-EG"/>
              </w:rPr>
              <w:t>.........</w:t>
            </w:r>
            <w:r w:rsidR="00C961A3">
              <w:rPr>
                <w:rFonts w:cs="Simplified Arabic" w:hint="cs"/>
                <w:bCs/>
                <w:szCs w:val="32"/>
                <w:rtl/>
                <w:lang w:bidi="ar-EG"/>
              </w:rPr>
              <w:t>.....</w:t>
            </w:r>
            <w:r w:rsidRPr="00A975F4">
              <w:rPr>
                <w:rFonts w:cs="Simplified Arabic" w:hint="cs"/>
                <w:bCs/>
                <w:szCs w:val="32"/>
                <w:rtl/>
                <w:lang w:bidi="ar-EG"/>
              </w:rPr>
              <w:t>...</w:t>
            </w:r>
            <w:r w:rsidRPr="00A975F4">
              <w:rPr>
                <w:rFonts w:cs="Simplified Arabic"/>
                <w:bCs/>
                <w:szCs w:val="32"/>
                <w:rtl/>
                <w:lang w:bidi="ar-EG"/>
              </w:rPr>
              <w:t xml:space="preserve"> </w:t>
            </w:r>
          </w:p>
        </w:tc>
        <w:tc>
          <w:tcPr>
            <w:tcW w:w="464" w:type="pct"/>
            <w:tcBorders>
              <w:top w:val="thinThickSmallGap" w:sz="24" w:space="0" w:color="auto"/>
            </w:tcBorders>
            <w:shd w:val="clear" w:color="auto" w:fill="BFBFBF"/>
            <w:vAlign w:val="bottom"/>
          </w:tcPr>
          <w:p w:rsidR="00465F3B" w:rsidRPr="000F271C" w:rsidRDefault="00F879BB" w:rsidP="000F271C">
            <w:pPr>
              <w:jc w:val="center"/>
              <w:rPr>
                <w:rFonts w:cs="Simplified Arabic"/>
                <w:bCs/>
                <w:rtl/>
              </w:rPr>
            </w:pPr>
            <w:r>
              <w:rPr>
                <w:rFonts w:cs="Simplified Arabic" w:hint="cs"/>
                <w:bCs/>
                <w:rtl/>
              </w:rPr>
              <w:t>114</w:t>
            </w:r>
          </w:p>
        </w:tc>
      </w:tr>
      <w:tr w:rsidR="00465F3B" w:rsidRPr="00A975F4" w:rsidTr="00570B06">
        <w:trPr>
          <w:trHeight w:val="26"/>
          <w:jc w:val="center"/>
        </w:trPr>
        <w:tc>
          <w:tcPr>
            <w:tcW w:w="4536" w:type="pct"/>
          </w:tcPr>
          <w:p w:rsidR="00465F3B" w:rsidRPr="00A975F4" w:rsidRDefault="00465F3B" w:rsidP="00465F3B">
            <w:pPr>
              <w:rPr>
                <w:rFonts w:cs="Simplified Arabic"/>
                <w:szCs w:val="32"/>
                <w:rtl/>
                <w:lang w:bidi="ar-EG"/>
              </w:rPr>
            </w:pPr>
            <w:r w:rsidRPr="00A975F4">
              <w:rPr>
                <w:rFonts w:cs="Simplified Arabic" w:hint="cs"/>
                <w:bCs/>
                <w:szCs w:val="32"/>
                <w:rtl/>
                <w:lang w:bidi="ar-EG"/>
              </w:rPr>
              <w:t>مقدمة</w:t>
            </w:r>
            <w:r w:rsidRPr="00A975F4">
              <w:rPr>
                <w:rFonts w:cs="Simplified Arabic" w:hint="cs"/>
                <w:szCs w:val="32"/>
                <w:rtl/>
                <w:lang w:bidi="ar-EG"/>
              </w:rPr>
              <w:t>................................................................</w:t>
            </w:r>
            <w:r w:rsidR="00C961A3">
              <w:rPr>
                <w:rFonts w:cs="Simplified Arabic" w:hint="cs"/>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114</w:t>
            </w:r>
          </w:p>
        </w:tc>
      </w:tr>
      <w:tr w:rsidR="00465F3B" w:rsidRPr="00A975F4" w:rsidTr="00570B06">
        <w:trPr>
          <w:trHeight w:val="26"/>
          <w:jc w:val="center"/>
        </w:trPr>
        <w:tc>
          <w:tcPr>
            <w:tcW w:w="4536" w:type="pct"/>
          </w:tcPr>
          <w:p w:rsidR="00465F3B" w:rsidRPr="00A975F4" w:rsidRDefault="00465F3B" w:rsidP="005D59AA">
            <w:pPr>
              <w:pStyle w:val="ListParagraph"/>
              <w:numPr>
                <w:ilvl w:val="1"/>
                <w:numId w:val="8"/>
              </w:numPr>
              <w:spacing w:after="0" w:line="240" w:lineRule="auto"/>
              <w:ind w:left="596" w:hanging="654"/>
              <w:jc w:val="both"/>
              <w:rPr>
                <w:rFonts w:ascii="Times New Roman" w:hAnsi="Times New Roman" w:cs="Simplified Arabic"/>
                <w:bCs/>
                <w:sz w:val="24"/>
                <w:szCs w:val="32"/>
                <w:lang w:bidi="ar-EG"/>
              </w:rPr>
            </w:pPr>
            <w:r w:rsidRPr="00A975F4">
              <w:rPr>
                <w:rFonts w:ascii="Times New Roman" w:hAnsi="Times New Roman" w:cs="Simplified Arabic"/>
                <w:bCs/>
                <w:sz w:val="24"/>
                <w:szCs w:val="32"/>
                <w:rtl/>
                <w:lang w:bidi="ar-EG"/>
              </w:rPr>
              <w:t xml:space="preserve">واقع تمويل التعليم العالي في مصر </w:t>
            </w:r>
            <w:r w:rsidRPr="00A975F4">
              <w:rPr>
                <w:rFonts w:ascii="Times New Roman" w:hAnsi="Times New Roman" w:cs="Simplified Arabic" w:hint="cs"/>
                <w:sz w:val="24"/>
                <w:szCs w:val="32"/>
                <w:rtl/>
                <w:lang w:bidi="ar-EG"/>
              </w:rPr>
              <w:t>..............................</w:t>
            </w:r>
            <w:r w:rsidR="00C961A3">
              <w:rPr>
                <w:rFonts w:ascii="Times New Roman" w:hAnsi="Times New Roman" w:cs="Simplified Arabic" w:hint="cs"/>
                <w:bCs/>
                <w:sz w:val="24"/>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115</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ind w:left="1364" w:hanging="993"/>
              <w:jc w:val="lowKashida"/>
              <w:rPr>
                <w:rFonts w:cs="Simplified Arabic"/>
                <w:bCs/>
                <w:szCs w:val="28"/>
                <w:lang w:bidi="ar-EG"/>
              </w:rPr>
            </w:pPr>
            <w:r w:rsidRPr="00A975F4">
              <w:rPr>
                <w:rFonts w:cs="Simplified Arabic" w:hint="cs"/>
                <w:bCs/>
                <w:szCs w:val="28"/>
                <w:rtl/>
                <w:lang w:bidi="ar-EG"/>
              </w:rPr>
              <w:t xml:space="preserve">4-1-1 </w:t>
            </w:r>
            <w:r w:rsidRPr="00A975F4">
              <w:rPr>
                <w:rFonts w:cs="Simplified Arabic"/>
                <w:bCs/>
                <w:szCs w:val="28"/>
                <w:rtl/>
                <w:lang w:bidi="ar-EG"/>
              </w:rPr>
              <w:t>مصادر تمويل التعليم العالي في مصر</w:t>
            </w:r>
            <w:r w:rsidRPr="00A975F4">
              <w:rPr>
                <w:rFonts w:cs="Simplified Arabic" w:hint="cs"/>
                <w:bCs/>
                <w:szCs w:val="28"/>
                <w:rtl/>
                <w:lang w:bidi="ar-EG"/>
              </w:rPr>
              <w:t>........................</w:t>
            </w:r>
            <w:r w:rsidR="00C961A3">
              <w:rPr>
                <w:rFonts w:cs="Simplified Arabic" w:hint="cs"/>
                <w:bCs/>
                <w:szCs w:val="28"/>
                <w:rtl/>
                <w:lang w:bidi="ar-EG"/>
              </w:rPr>
              <w:t>....</w:t>
            </w:r>
            <w:r w:rsidRPr="00A975F4">
              <w:rPr>
                <w:rFonts w:cs="Simplified Arabic" w:hint="cs"/>
                <w:bCs/>
                <w:szCs w:val="28"/>
                <w:rtl/>
                <w:lang w:bidi="ar-EG"/>
              </w:rPr>
              <w:t>......</w:t>
            </w:r>
          </w:p>
        </w:tc>
        <w:tc>
          <w:tcPr>
            <w:tcW w:w="464" w:type="pct"/>
            <w:tcBorders>
              <w:bottom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116</w:t>
            </w:r>
          </w:p>
        </w:tc>
      </w:tr>
      <w:tr w:rsidR="00465F3B" w:rsidRPr="00A975F4" w:rsidTr="00570B06">
        <w:trPr>
          <w:trHeight w:val="26"/>
          <w:jc w:val="center"/>
        </w:trPr>
        <w:tc>
          <w:tcPr>
            <w:tcW w:w="4536" w:type="pct"/>
            <w:tcBorders>
              <w:top w:val="thinThickSmallGap" w:sz="24" w:space="0" w:color="auto"/>
            </w:tcBorders>
          </w:tcPr>
          <w:p w:rsidR="00465F3B" w:rsidRPr="00A975F4" w:rsidRDefault="00465F3B" w:rsidP="005D59AA">
            <w:pPr>
              <w:pStyle w:val="ListParagraph"/>
              <w:numPr>
                <w:ilvl w:val="3"/>
                <w:numId w:val="9"/>
              </w:numPr>
              <w:tabs>
                <w:tab w:val="left" w:pos="935"/>
                <w:tab w:val="left" w:pos="2581"/>
              </w:tabs>
              <w:spacing w:after="0" w:line="240" w:lineRule="auto"/>
              <w:ind w:left="935" w:firstLine="370"/>
              <w:jc w:val="both"/>
              <w:rPr>
                <w:rFonts w:ascii="Times New Roman" w:hAnsi="Times New Roman" w:cs="Simplified Arabic"/>
                <w:bCs/>
                <w:sz w:val="24"/>
                <w:szCs w:val="28"/>
                <w:lang w:bidi="ar-EG"/>
              </w:rPr>
            </w:pPr>
            <w:r w:rsidRPr="00A975F4">
              <w:rPr>
                <w:rFonts w:ascii="Times New Roman" w:hAnsi="Times New Roman" w:cs="Simplified Arabic" w:hint="cs"/>
                <w:bCs/>
                <w:sz w:val="24"/>
                <w:szCs w:val="28"/>
                <w:rtl/>
                <w:lang w:bidi="ar-EG"/>
              </w:rPr>
              <w:t xml:space="preserve"> </w:t>
            </w:r>
            <w:r w:rsidRPr="00A975F4">
              <w:rPr>
                <w:rFonts w:ascii="Times New Roman" w:hAnsi="Times New Roman" w:cs="Simplified Arabic"/>
                <w:bCs/>
                <w:sz w:val="24"/>
                <w:szCs w:val="28"/>
                <w:rtl/>
                <w:lang w:bidi="ar-EG"/>
              </w:rPr>
              <w:t>تمويل حكومي</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tcBorders>
              <w:top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116</w:t>
            </w:r>
          </w:p>
        </w:tc>
      </w:tr>
      <w:tr w:rsidR="00465F3B" w:rsidRPr="00A975F4" w:rsidTr="00570B06">
        <w:trPr>
          <w:trHeight w:val="26"/>
          <w:jc w:val="center"/>
        </w:trPr>
        <w:tc>
          <w:tcPr>
            <w:tcW w:w="4536" w:type="pct"/>
          </w:tcPr>
          <w:p w:rsidR="00465F3B" w:rsidRPr="00A975F4" w:rsidRDefault="00465F3B" w:rsidP="00F879BB">
            <w:pPr>
              <w:pStyle w:val="ListParagraph"/>
              <w:numPr>
                <w:ilvl w:val="3"/>
                <w:numId w:val="9"/>
              </w:numPr>
              <w:tabs>
                <w:tab w:val="left" w:pos="935"/>
                <w:tab w:val="left" w:pos="2581"/>
              </w:tabs>
              <w:spacing w:after="0" w:line="240" w:lineRule="auto"/>
              <w:ind w:left="935" w:firstLine="512"/>
              <w:jc w:val="both"/>
              <w:rPr>
                <w:rFonts w:ascii="Times New Roman" w:hAnsi="Times New Roman" w:cs="Simplified Arabic"/>
                <w:bCs/>
                <w:sz w:val="24"/>
                <w:szCs w:val="28"/>
                <w:lang w:bidi="ar-EG"/>
              </w:rPr>
            </w:pPr>
            <w:r w:rsidRPr="00A975F4">
              <w:rPr>
                <w:rFonts w:ascii="Times New Roman" w:hAnsi="Times New Roman" w:cs="Simplified Arabic" w:hint="cs"/>
                <w:bCs/>
                <w:sz w:val="24"/>
                <w:szCs w:val="28"/>
                <w:rtl/>
                <w:lang w:bidi="ar-EG"/>
              </w:rPr>
              <w:t xml:space="preserve"> </w:t>
            </w:r>
            <w:r w:rsidRPr="00A975F4">
              <w:rPr>
                <w:rFonts w:ascii="Times New Roman" w:hAnsi="Times New Roman" w:cs="Simplified Arabic"/>
                <w:bCs/>
                <w:sz w:val="24"/>
                <w:szCs w:val="28"/>
                <w:rtl/>
                <w:lang w:bidi="ar-EG"/>
              </w:rPr>
              <w:t>تمويل ذاتي</w:t>
            </w:r>
            <w:r w:rsidR="00F879BB">
              <w:rPr>
                <w:rFonts w:ascii="Times New Roman" w:hAnsi="Times New Roman" w:cs="Simplified Arabic" w:hint="cs"/>
                <w:bCs/>
                <w:sz w:val="24"/>
                <w:szCs w:val="28"/>
                <w:rtl/>
                <w:lang w:bidi="ar-EG"/>
              </w:rPr>
              <w:t xml:space="preserve"> من أنشطة المؤسسات التعليمية</w:t>
            </w:r>
            <w:r w:rsidRPr="00A975F4">
              <w:rPr>
                <w:rFonts w:ascii="Times New Roman" w:hAnsi="Times New Roman" w:cs="Simplified Arabic"/>
                <w:bCs/>
                <w:sz w:val="24"/>
                <w:szCs w:val="28"/>
                <w:rtl/>
                <w:lang w:bidi="ar-EG"/>
              </w:rPr>
              <w:t xml:space="preserve"> </w:t>
            </w:r>
            <w:r w:rsidRPr="00A975F4">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116</w:t>
            </w:r>
          </w:p>
        </w:tc>
      </w:tr>
      <w:tr w:rsidR="00465F3B" w:rsidRPr="00A975F4" w:rsidTr="00570B06">
        <w:trPr>
          <w:trHeight w:val="26"/>
          <w:jc w:val="center"/>
        </w:trPr>
        <w:tc>
          <w:tcPr>
            <w:tcW w:w="4536" w:type="pct"/>
          </w:tcPr>
          <w:p w:rsidR="00465F3B" w:rsidRPr="00A975F4" w:rsidRDefault="00465F3B" w:rsidP="00465F3B">
            <w:pPr>
              <w:tabs>
                <w:tab w:val="left" w:pos="2560"/>
              </w:tabs>
              <w:ind w:firstLine="1447"/>
              <w:jc w:val="both"/>
              <w:rPr>
                <w:rFonts w:cs="Simplified Arabic"/>
                <w:bCs/>
                <w:szCs w:val="28"/>
                <w:rtl/>
                <w:lang w:bidi="ar-EG"/>
              </w:rPr>
            </w:pPr>
            <w:r w:rsidRPr="00A975F4">
              <w:rPr>
                <w:rFonts w:cs="Simplified Arabic" w:hint="cs"/>
                <w:bCs/>
                <w:szCs w:val="28"/>
                <w:rtl/>
                <w:lang w:bidi="ar-EG"/>
              </w:rPr>
              <w:t xml:space="preserve">4-1-1-3  </w:t>
            </w:r>
            <w:r w:rsidRPr="00A975F4">
              <w:rPr>
                <w:rFonts w:cs="Simplified Arabic"/>
                <w:bCs/>
                <w:szCs w:val="28"/>
                <w:rtl/>
                <w:lang w:bidi="ar-EG"/>
              </w:rPr>
              <w:t>تمويل من القروض والمنح</w:t>
            </w:r>
            <w:r w:rsidR="00F879BB">
              <w:rPr>
                <w:rFonts w:cs="Simplified Arabic" w:hint="cs"/>
                <w:bCs/>
                <w:szCs w:val="28"/>
                <w:rtl/>
                <w:lang w:bidi="ar-EG"/>
              </w:rPr>
              <w:t xml:space="preserve"> الخارجية</w:t>
            </w:r>
            <w:r w:rsidRPr="00A975F4">
              <w:rPr>
                <w:rFonts w:cs="Simplified Arabic"/>
                <w:bCs/>
                <w:szCs w:val="28"/>
                <w:rtl/>
                <w:lang w:bidi="ar-EG"/>
              </w:rPr>
              <w:t xml:space="preserve"> </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117</w:t>
            </w:r>
          </w:p>
        </w:tc>
      </w:tr>
      <w:tr w:rsidR="00465F3B" w:rsidRPr="00A975F4" w:rsidTr="00570B06">
        <w:trPr>
          <w:trHeight w:val="26"/>
          <w:jc w:val="center"/>
        </w:trPr>
        <w:tc>
          <w:tcPr>
            <w:tcW w:w="4536" w:type="pct"/>
          </w:tcPr>
          <w:p w:rsidR="00465F3B" w:rsidRPr="00A975F4" w:rsidRDefault="00465F3B" w:rsidP="00F879BB">
            <w:pPr>
              <w:ind w:firstLine="1305"/>
              <w:jc w:val="both"/>
              <w:rPr>
                <w:rFonts w:cs="Simplified Arabic"/>
                <w:bCs/>
                <w:szCs w:val="28"/>
                <w:rtl/>
                <w:lang w:bidi="ar-EG"/>
              </w:rPr>
            </w:pPr>
            <w:r w:rsidRPr="00A975F4">
              <w:rPr>
                <w:rFonts w:cs="Simplified Arabic" w:hint="cs"/>
                <w:bCs/>
                <w:szCs w:val="28"/>
                <w:rtl/>
                <w:lang w:bidi="ar-EG"/>
              </w:rPr>
              <w:t xml:space="preserve">4-1-1-4 </w:t>
            </w:r>
            <w:r w:rsidRPr="00A975F4">
              <w:rPr>
                <w:rFonts w:cs="Simplified Arabic"/>
                <w:bCs/>
                <w:szCs w:val="28"/>
                <w:rtl/>
                <w:lang w:bidi="ar-EG"/>
              </w:rPr>
              <w:t>تمويل من م</w:t>
            </w:r>
            <w:r w:rsidRPr="00A975F4">
              <w:rPr>
                <w:rFonts w:cs="Simplified Arabic" w:hint="cs"/>
                <w:bCs/>
                <w:szCs w:val="28"/>
                <w:rtl/>
                <w:lang w:bidi="ar-EG"/>
              </w:rPr>
              <w:t>ساهمات</w:t>
            </w:r>
            <w:r w:rsidRPr="00A975F4">
              <w:rPr>
                <w:rFonts w:cs="Simplified Arabic"/>
                <w:bCs/>
                <w:szCs w:val="28"/>
                <w:rtl/>
                <w:lang w:bidi="ar-EG"/>
              </w:rPr>
              <w:t xml:space="preserve"> الطلاب</w:t>
            </w:r>
            <w:r w:rsidR="00F879BB">
              <w:rPr>
                <w:rFonts w:cs="Simplified Arabic" w:hint="cs"/>
                <w:bCs/>
                <w:szCs w:val="28"/>
                <w:rtl/>
                <w:lang w:bidi="ar-EG"/>
              </w:rPr>
              <w:t xml:space="preserve"> في تكلفة التعليم</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117</w:t>
            </w:r>
          </w:p>
        </w:tc>
      </w:tr>
      <w:tr w:rsidR="00465F3B" w:rsidRPr="00A975F4" w:rsidTr="00570B06">
        <w:trPr>
          <w:trHeight w:val="26"/>
          <w:jc w:val="center"/>
        </w:trPr>
        <w:tc>
          <w:tcPr>
            <w:tcW w:w="4536" w:type="pct"/>
          </w:tcPr>
          <w:p w:rsidR="00465F3B" w:rsidRPr="00A975F4" w:rsidRDefault="00465F3B" w:rsidP="00465F3B">
            <w:pPr>
              <w:pStyle w:val="ListParagraph"/>
              <w:tabs>
                <w:tab w:val="left" w:pos="840"/>
              </w:tabs>
              <w:spacing w:after="0" w:line="240" w:lineRule="auto"/>
              <w:ind w:hanging="305"/>
              <w:jc w:val="both"/>
              <w:rPr>
                <w:rFonts w:ascii="Times New Roman" w:hAnsi="Times New Roman" w:cs="Simplified Arabic"/>
                <w:bCs/>
                <w:sz w:val="24"/>
                <w:szCs w:val="28"/>
                <w:lang w:bidi="ar-EG"/>
              </w:rPr>
            </w:pPr>
            <w:r w:rsidRPr="00A975F4">
              <w:rPr>
                <w:rFonts w:ascii="Times New Roman" w:hAnsi="Times New Roman" w:cs="Simplified Arabic" w:hint="cs"/>
                <w:bCs/>
                <w:sz w:val="24"/>
                <w:szCs w:val="28"/>
                <w:rtl/>
                <w:lang w:bidi="ar-EG"/>
              </w:rPr>
              <w:t xml:space="preserve">4-1-2 </w:t>
            </w:r>
            <w:r w:rsidRPr="00A975F4">
              <w:rPr>
                <w:rFonts w:ascii="Times New Roman" w:hAnsi="Times New Roman" w:cs="Simplified Arabic"/>
                <w:bCs/>
                <w:sz w:val="24"/>
                <w:szCs w:val="28"/>
                <w:rtl/>
                <w:lang w:bidi="ar-EG"/>
              </w:rPr>
              <w:t xml:space="preserve"> موازنات الجامعات المصرية</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118</w:t>
            </w:r>
          </w:p>
        </w:tc>
      </w:tr>
      <w:tr w:rsidR="00465F3B" w:rsidRPr="00A975F4" w:rsidTr="00570B06">
        <w:trPr>
          <w:trHeight w:val="26"/>
          <w:jc w:val="center"/>
        </w:trPr>
        <w:tc>
          <w:tcPr>
            <w:tcW w:w="4536" w:type="pct"/>
          </w:tcPr>
          <w:p w:rsidR="00465F3B" w:rsidRPr="00A975F4" w:rsidRDefault="00465F3B" w:rsidP="005D59AA">
            <w:pPr>
              <w:pStyle w:val="ListParagraph"/>
              <w:numPr>
                <w:ilvl w:val="3"/>
                <w:numId w:val="10"/>
              </w:numPr>
              <w:tabs>
                <w:tab w:val="left" w:pos="1076"/>
                <w:tab w:val="left" w:pos="2581"/>
              </w:tabs>
              <w:spacing w:after="0" w:line="240" w:lineRule="auto"/>
              <w:ind w:left="935" w:firstLine="370"/>
              <w:jc w:val="both"/>
              <w:rPr>
                <w:rFonts w:ascii="Times New Roman" w:hAnsi="Times New Roman" w:cs="Simplified Arabic"/>
                <w:bCs/>
                <w:sz w:val="24"/>
                <w:szCs w:val="28"/>
                <w:lang w:bidi="ar-EG"/>
              </w:rPr>
            </w:pPr>
            <w:r w:rsidRPr="00A975F4">
              <w:rPr>
                <w:rFonts w:ascii="Times New Roman" w:hAnsi="Times New Roman" w:cs="Simplified Arabic"/>
                <w:bCs/>
                <w:sz w:val="24"/>
                <w:szCs w:val="28"/>
                <w:rtl/>
                <w:lang w:bidi="ar-EG"/>
              </w:rPr>
              <w:t xml:space="preserve">تمويل التعليم العالي الحكومي </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118</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ind w:left="3715" w:hanging="1560"/>
              <w:jc w:val="both"/>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t xml:space="preserve">4-1-2-1-1 </w:t>
            </w:r>
            <w:r w:rsidRPr="00A975F4">
              <w:rPr>
                <w:rFonts w:ascii="Times New Roman" w:hAnsi="Times New Roman" w:cs="Simplified Arabic"/>
                <w:bCs/>
                <w:sz w:val="24"/>
                <w:szCs w:val="28"/>
                <w:rtl/>
                <w:lang w:bidi="ar-EG"/>
              </w:rPr>
              <w:t>أسس تخصيص الموازانات الحكومية للجامعات في مصر</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118</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ind w:left="3573" w:hanging="1418"/>
              <w:jc w:val="both"/>
              <w:rPr>
                <w:rFonts w:ascii="Times New Roman" w:hAnsi="Times New Roman" w:cs="Simplified Arabic" w:hint="cs"/>
                <w:bCs/>
                <w:sz w:val="24"/>
                <w:szCs w:val="28"/>
                <w:rtl/>
                <w:lang w:bidi="ar-EG"/>
              </w:rPr>
            </w:pPr>
            <w:r w:rsidRPr="00A975F4">
              <w:rPr>
                <w:rFonts w:ascii="Times New Roman" w:hAnsi="Times New Roman" w:cs="Simplified Arabic" w:hint="cs"/>
                <w:bCs/>
                <w:sz w:val="24"/>
                <w:szCs w:val="28"/>
                <w:rtl/>
                <w:lang w:bidi="ar-EG"/>
              </w:rPr>
              <w:t xml:space="preserve">4-1-2-1-2 </w:t>
            </w:r>
            <w:r w:rsidRPr="00A975F4">
              <w:rPr>
                <w:rFonts w:ascii="Times New Roman" w:hAnsi="Times New Roman" w:cs="Simplified Arabic"/>
                <w:bCs/>
                <w:sz w:val="24"/>
                <w:szCs w:val="28"/>
                <w:rtl/>
                <w:lang w:bidi="ar-EG"/>
              </w:rPr>
              <w:t>توزيع ميزانية الجامعات الحكومية على وجوه الإنفاق المختلفة</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119</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ind w:firstLine="1577"/>
              <w:jc w:val="both"/>
              <w:rPr>
                <w:rFonts w:ascii="Times New Roman" w:hAnsi="Times New Roman" w:cs="Simplified Arabic"/>
                <w:bCs/>
                <w:sz w:val="24"/>
                <w:szCs w:val="28"/>
                <w:lang w:bidi="ar-EG"/>
              </w:rPr>
            </w:pPr>
            <w:r w:rsidRPr="00A975F4">
              <w:rPr>
                <w:rFonts w:ascii="Times New Roman" w:hAnsi="Times New Roman" w:cs="Simplified Arabic" w:hint="cs"/>
                <w:bCs/>
                <w:sz w:val="24"/>
                <w:szCs w:val="28"/>
                <w:rtl/>
                <w:lang w:bidi="ar-EG"/>
              </w:rPr>
              <w:t xml:space="preserve">4-1-2-1-3 </w:t>
            </w:r>
            <w:r w:rsidRPr="00A975F4">
              <w:rPr>
                <w:rFonts w:ascii="Times New Roman" w:hAnsi="Times New Roman" w:cs="Simplified Arabic"/>
                <w:bCs/>
                <w:sz w:val="24"/>
                <w:szCs w:val="28"/>
                <w:rtl/>
                <w:lang w:bidi="ar-EG"/>
              </w:rPr>
              <w:t>المصادر الذاتية للتمويل في الجامعات</w:t>
            </w:r>
            <w:r w:rsidRPr="00A975F4">
              <w:rPr>
                <w:rFonts w:ascii="Times New Roman" w:hAnsi="Times New Roman" w:cs="Simplified Arabic" w:hint="cs"/>
                <w:bCs/>
                <w:sz w:val="24"/>
                <w:szCs w:val="28"/>
                <w:rtl/>
                <w:lang w:bidi="ar-EG"/>
              </w:rPr>
              <w:t xml:space="preserve"> </w:t>
            </w:r>
          </w:p>
        </w:tc>
        <w:tc>
          <w:tcPr>
            <w:tcW w:w="464" w:type="pct"/>
            <w:vAlign w:val="bottom"/>
          </w:tcPr>
          <w:p w:rsidR="00465F3B" w:rsidRPr="000F271C" w:rsidRDefault="00F879BB" w:rsidP="000F271C">
            <w:pPr>
              <w:jc w:val="center"/>
              <w:rPr>
                <w:rFonts w:cs="Simplified Arabic" w:hint="cs"/>
                <w:bCs/>
                <w:rtl/>
              </w:rPr>
            </w:pPr>
            <w:r>
              <w:rPr>
                <w:rFonts w:cs="Simplified Arabic" w:hint="cs"/>
                <w:bCs/>
                <w:rtl/>
              </w:rPr>
              <w:t>119</w:t>
            </w:r>
          </w:p>
        </w:tc>
      </w:tr>
      <w:tr w:rsidR="00465F3B" w:rsidRPr="00A975F4" w:rsidTr="00570B06">
        <w:trPr>
          <w:trHeight w:val="26"/>
          <w:jc w:val="center"/>
        </w:trPr>
        <w:tc>
          <w:tcPr>
            <w:tcW w:w="4536" w:type="pct"/>
          </w:tcPr>
          <w:p w:rsidR="00465F3B" w:rsidRPr="00A975F4" w:rsidRDefault="00465F3B" w:rsidP="005D59AA">
            <w:pPr>
              <w:pStyle w:val="ListParagraph"/>
              <w:numPr>
                <w:ilvl w:val="3"/>
                <w:numId w:val="10"/>
              </w:numPr>
              <w:tabs>
                <w:tab w:val="left" w:pos="2722"/>
              </w:tabs>
              <w:spacing w:after="0" w:line="240" w:lineRule="auto"/>
              <w:ind w:left="935" w:firstLine="512"/>
              <w:jc w:val="both"/>
              <w:rPr>
                <w:rFonts w:ascii="Times New Roman" w:hAnsi="Times New Roman" w:cs="Simplified Arabic"/>
                <w:bCs/>
                <w:sz w:val="24"/>
                <w:szCs w:val="28"/>
                <w:rtl/>
                <w:lang w:bidi="ar-EG"/>
              </w:rPr>
            </w:pPr>
            <w:r w:rsidRPr="00A975F4">
              <w:rPr>
                <w:rFonts w:ascii="Times New Roman" w:hAnsi="Times New Roman" w:cs="Simplified Arabic"/>
                <w:bCs/>
                <w:sz w:val="24"/>
                <w:szCs w:val="28"/>
                <w:rtl/>
                <w:lang w:bidi="ar-EG"/>
              </w:rPr>
              <w:t>تمويل التعليم الخاص</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r w:rsidRPr="00A975F4">
              <w:rPr>
                <w:rFonts w:ascii="Times New Roman" w:hAnsi="Times New Roman" w:cs="Simplified Arabic"/>
                <w:bCs/>
                <w:sz w:val="24"/>
                <w:szCs w:val="28"/>
                <w:rtl/>
                <w:lang w:bidi="ar-EG"/>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120</w:t>
            </w:r>
          </w:p>
        </w:tc>
      </w:tr>
      <w:tr w:rsidR="00465F3B" w:rsidRPr="00A975F4" w:rsidTr="00570B06">
        <w:trPr>
          <w:trHeight w:val="26"/>
          <w:jc w:val="center"/>
        </w:trPr>
        <w:tc>
          <w:tcPr>
            <w:tcW w:w="4536" w:type="pct"/>
          </w:tcPr>
          <w:p w:rsidR="00465F3B" w:rsidRPr="00A975F4" w:rsidRDefault="00465F3B" w:rsidP="00465F3B">
            <w:pPr>
              <w:jc w:val="both"/>
              <w:rPr>
                <w:rFonts w:cs="Simplified Arabic"/>
                <w:bCs/>
                <w:szCs w:val="32"/>
                <w:lang w:bidi="ar-EG"/>
              </w:rPr>
            </w:pPr>
            <w:r w:rsidRPr="00A975F4">
              <w:rPr>
                <w:rFonts w:cs="Simplified Arabic" w:hint="cs"/>
                <w:bCs/>
                <w:szCs w:val="32"/>
                <w:rtl/>
                <w:lang w:bidi="ar-EG"/>
              </w:rPr>
              <w:t xml:space="preserve">4-2 </w:t>
            </w:r>
            <w:r w:rsidRPr="00A975F4">
              <w:rPr>
                <w:rFonts w:cs="Simplified Arabic"/>
                <w:bCs/>
                <w:szCs w:val="32"/>
                <w:rtl/>
                <w:lang w:bidi="ar-EG"/>
              </w:rPr>
              <w:t xml:space="preserve"> تحديات وعوائق تمويل التعليم العالي في مصر</w:t>
            </w:r>
            <w:r w:rsidRPr="00A975F4">
              <w:rPr>
                <w:rFonts w:cs="Simplified Arabic" w:hint="cs"/>
                <w:bCs/>
                <w:szCs w:val="32"/>
                <w:rtl/>
                <w:lang w:bidi="ar-EG"/>
              </w:rPr>
              <w:t>.........</w:t>
            </w:r>
            <w:r w:rsidR="00C961A3">
              <w:rPr>
                <w:rFonts w:cs="Simplified Arabic" w:hint="cs"/>
                <w:bCs/>
                <w:szCs w:val="32"/>
                <w:rtl/>
                <w:lang w:bidi="ar-EG"/>
              </w:rPr>
              <w:t>...</w:t>
            </w:r>
            <w:r w:rsidRPr="00A975F4">
              <w:rPr>
                <w:rFonts w:cs="Simplified Arabic" w:hint="cs"/>
                <w:bCs/>
                <w:szCs w:val="32"/>
                <w:rtl/>
                <w:lang w:bidi="ar-EG"/>
              </w:rPr>
              <w:t>.........</w:t>
            </w:r>
            <w:r w:rsidRPr="00A975F4">
              <w:rPr>
                <w:rFonts w:cs="Simplified Arabic"/>
                <w:bCs/>
                <w:szCs w:val="32"/>
                <w:rtl/>
                <w:lang w:bidi="ar-EG"/>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121</w:t>
            </w:r>
          </w:p>
        </w:tc>
      </w:tr>
      <w:tr w:rsidR="00465F3B" w:rsidRPr="00A975F4" w:rsidTr="00570B06">
        <w:trPr>
          <w:trHeight w:val="26"/>
          <w:jc w:val="center"/>
        </w:trPr>
        <w:tc>
          <w:tcPr>
            <w:tcW w:w="4536" w:type="pct"/>
          </w:tcPr>
          <w:p w:rsidR="00465F3B" w:rsidRPr="00A975F4" w:rsidRDefault="00465F3B" w:rsidP="005D59AA">
            <w:pPr>
              <w:pStyle w:val="ListParagraph"/>
              <w:numPr>
                <w:ilvl w:val="2"/>
                <w:numId w:val="11"/>
              </w:numPr>
              <w:tabs>
                <w:tab w:val="left" w:pos="1730"/>
              </w:tabs>
              <w:spacing w:after="0" w:line="240" w:lineRule="auto"/>
              <w:ind w:firstLine="18"/>
              <w:jc w:val="both"/>
              <w:rPr>
                <w:rFonts w:ascii="Times New Roman" w:hAnsi="Times New Roman" w:cs="Simplified Arabic"/>
                <w:bCs/>
                <w:sz w:val="24"/>
                <w:szCs w:val="28"/>
                <w:lang w:bidi="ar-EG"/>
              </w:rPr>
            </w:pPr>
            <w:r w:rsidRPr="00A975F4">
              <w:rPr>
                <w:rFonts w:ascii="Times New Roman" w:hAnsi="Times New Roman" w:cs="Simplified Arabic"/>
                <w:bCs/>
                <w:sz w:val="24"/>
                <w:szCs w:val="28"/>
                <w:rtl/>
                <w:lang w:bidi="ar-EG"/>
              </w:rPr>
              <w:t>كفاية الإنفاق</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122</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jc w:val="both"/>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t xml:space="preserve">4 -2-2 </w:t>
            </w:r>
            <w:r w:rsidRPr="00A975F4">
              <w:rPr>
                <w:rFonts w:ascii="Times New Roman" w:hAnsi="Times New Roman" w:cs="Simplified Arabic"/>
                <w:bCs/>
                <w:sz w:val="24"/>
                <w:szCs w:val="28"/>
                <w:rtl/>
                <w:lang w:bidi="ar-EG"/>
              </w:rPr>
              <w:t>كفاءة ا</w:t>
            </w:r>
            <w:r w:rsidRPr="00A975F4">
              <w:rPr>
                <w:rFonts w:ascii="Times New Roman" w:hAnsi="Times New Roman" w:cs="Simplified Arabic" w:hint="cs"/>
                <w:bCs/>
                <w:sz w:val="24"/>
                <w:szCs w:val="28"/>
                <w:rtl/>
                <w:lang w:bidi="ar-EG"/>
              </w:rPr>
              <w:t>لإ</w:t>
            </w:r>
            <w:r w:rsidRPr="00A975F4">
              <w:rPr>
                <w:rFonts w:ascii="Times New Roman" w:hAnsi="Times New Roman" w:cs="Simplified Arabic"/>
                <w:bCs/>
                <w:sz w:val="24"/>
                <w:szCs w:val="28"/>
                <w:rtl/>
                <w:lang w:bidi="ar-EG"/>
              </w:rPr>
              <w:t>نفاق</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131</w:t>
            </w:r>
          </w:p>
        </w:tc>
      </w:tr>
      <w:tr w:rsidR="00465F3B" w:rsidRPr="00A975F4" w:rsidTr="00570B06">
        <w:trPr>
          <w:trHeight w:val="26"/>
          <w:jc w:val="center"/>
        </w:trPr>
        <w:tc>
          <w:tcPr>
            <w:tcW w:w="4536" w:type="pct"/>
          </w:tcPr>
          <w:p w:rsidR="00465F3B" w:rsidRPr="00A975F4" w:rsidRDefault="00465F3B" w:rsidP="005D59AA">
            <w:pPr>
              <w:pStyle w:val="ListParagraph"/>
              <w:numPr>
                <w:ilvl w:val="1"/>
                <w:numId w:val="11"/>
              </w:numPr>
              <w:spacing w:after="0" w:line="240" w:lineRule="auto"/>
              <w:ind w:left="651" w:hanging="651"/>
              <w:jc w:val="both"/>
              <w:rPr>
                <w:rFonts w:ascii="Times New Roman" w:hAnsi="Times New Roman" w:cs="Simplified Arabic"/>
                <w:sz w:val="24"/>
                <w:szCs w:val="32"/>
                <w:lang w:bidi="ar-EG"/>
              </w:rPr>
            </w:pPr>
            <w:r w:rsidRPr="00A975F4">
              <w:rPr>
                <w:rFonts w:ascii="Times New Roman" w:hAnsi="Times New Roman" w:cs="Simplified Arabic" w:hint="cs"/>
                <w:bCs/>
                <w:sz w:val="24"/>
                <w:szCs w:val="32"/>
                <w:rtl/>
                <w:lang w:bidi="ar-EG"/>
              </w:rPr>
              <w:t>تصور بالمساهمات</w:t>
            </w:r>
            <w:r w:rsidRPr="00A975F4">
              <w:rPr>
                <w:rFonts w:ascii="Times New Roman" w:hAnsi="Times New Roman" w:cs="Simplified Arabic"/>
                <w:bCs/>
                <w:sz w:val="24"/>
                <w:szCs w:val="32"/>
                <w:rtl/>
                <w:lang w:bidi="ar-EG"/>
              </w:rPr>
              <w:t xml:space="preserve"> المقترحة لتمويل التعليم العالي</w:t>
            </w:r>
            <w:r w:rsidRPr="00A975F4">
              <w:rPr>
                <w:rFonts w:ascii="Times New Roman" w:hAnsi="Times New Roman" w:cs="Simplified Arabic" w:hint="cs"/>
                <w:sz w:val="24"/>
                <w:szCs w:val="32"/>
                <w:rtl/>
                <w:lang w:bidi="ar-EG"/>
              </w:rPr>
              <w:t>...............</w:t>
            </w:r>
            <w:r w:rsidR="00C961A3">
              <w:rPr>
                <w:rFonts w:ascii="Times New Roman" w:hAnsi="Times New Roman" w:cs="Simplified Arabic" w:hint="cs"/>
                <w:sz w:val="24"/>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135</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ind w:firstLine="868"/>
              <w:jc w:val="both"/>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t>4-3-1-1 مساهمات لتحقيق الكفاية........................</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136</w:t>
            </w:r>
          </w:p>
        </w:tc>
      </w:tr>
      <w:tr w:rsidR="00465F3B" w:rsidRPr="00A975F4" w:rsidTr="00570B06">
        <w:trPr>
          <w:trHeight w:val="26"/>
          <w:jc w:val="center"/>
        </w:trPr>
        <w:tc>
          <w:tcPr>
            <w:tcW w:w="4536" w:type="pct"/>
          </w:tcPr>
          <w:p w:rsidR="00465F3B" w:rsidRPr="00A975F4" w:rsidRDefault="00465F3B" w:rsidP="00465F3B">
            <w:pPr>
              <w:pStyle w:val="ListParagraph"/>
              <w:spacing w:after="0" w:line="240" w:lineRule="auto"/>
              <w:ind w:firstLine="1010"/>
              <w:jc w:val="both"/>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lastRenderedPageBreak/>
              <w:t>4-3-1-2 مساهمات لتحقيق الكفاءة.....................</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141</w:t>
            </w:r>
          </w:p>
        </w:tc>
      </w:tr>
      <w:tr w:rsidR="00465F3B" w:rsidRPr="00A975F4" w:rsidTr="00570B06">
        <w:trPr>
          <w:trHeight w:val="419"/>
          <w:jc w:val="center"/>
        </w:trPr>
        <w:tc>
          <w:tcPr>
            <w:tcW w:w="4536" w:type="pct"/>
          </w:tcPr>
          <w:p w:rsidR="00465F3B" w:rsidRPr="00A975F4" w:rsidRDefault="00465F3B" w:rsidP="005D59AA">
            <w:pPr>
              <w:pStyle w:val="ListParagraph"/>
              <w:numPr>
                <w:ilvl w:val="2"/>
                <w:numId w:val="11"/>
              </w:numPr>
              <w:tabs>
                <w:tab w:val="left" w:pos="1730"/>
              </w:tabs>
              <w:spacing w:after="0" w:line="240" w:lineRule="auto"/>
              <w:ind w:left="651" w:firstLine="229"/>
              <w:jc w:val="both"/>
              <w:rPr>
                <w:rFonts w:ascii="Times New Roman" w:hAnsi="Times New Roman" w:cs="Simplified Arabic"/>
                <w:bCs/>
                <w:sz w:val="24"/>
                <w:szCs w:val="28"/>
                <w:lang w:bidi="ar-EG"/>
              </w:rPr>
            </w:pPr>
            <w:r w:rsidRPr="00A975F4">
              <w:rPr>
                <w:rFonts w:ascii="Times New Roman" w:hAnsi="Times New Roman" w:cs="Simplified Arabic"/>
                <w:bCs/>
                <w:sz w:val="24"/>
                <w:szCs w:val="28"/>
                <w:rtl/>
                <w:lang w:bidi="ar-EG"/>
              </w:rPr>
              <w:t xml:space="preserve"> مساهمات القطاع الخاص</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144</w:t>
            </w:r>
          </w:p>
        </w:tc>
      </w:tr>
      <w:tr w:rsidR="00465F3B" w:rsidRPr="00A975F4" w:rsidTr="00570B06">
        <w:trPr>
          <w:trHeight w:val="26"/>
          <w:jc w:val="center"/>
        </w:trPr>
        <w:tc>
          <w:tcPr>
            <w:tcW w:w="4536" w:type="pct"/>
          </w:tcPr>
          <w:p w:rsidR="00465F3B" w:rsidRPr="00A975F4" w:rsidRDefault="00465F3B" w:rsidP="005D59AA">
            <w:pPr>
              <w:pStyle w:val="ListParagraph"/>
              <w:numPr>
                <w:ilvl w:val="2"/>
                <w:numId w:val="11"/>
              </w:numPr>
              <w:tabs>
                <w:tab w:val="left" w:pos="1730"/>
              </w:tabs>
              <w:spacing w:after="0" w:line="240" w:lineRule="auto"/>
              <w:ind w:left="651" w:firstLine="229"/>
              <w:jc w:val="both"/>
              <w:rPr>
                <w:rFonts w:ascii="Times New Roman" w:hAnsi="Times New Roman" w:cs="Simplified Arabic"/>
                <w:bCs/>
                <w:sz w:val="24"/>
                <w:szCs w:val="28"/>
                <w:rtl/>
                <w:lang w:bidi="ar-EG"/>
              </w:rPr>
            </w:pPr>
            <w:r w:rsidRPr="00A975F4">
              <w:rPr>
                <w:rFonts w:ascii="Times New Roman" w:hAnsi="Times New Roman" w:cs="Simplified Arabic"/>
                <w:bCs/>
                <w:sz w:val="24"/>
                <w:szCs w:val="28"/>
                <w:rtl/>
                <w:lang w:bidi="ar-EG"/>
              </w:rPr>
              <w:t xml:space="preserve">مساهمات الأفراد </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144</w:t>
            </w:r>
          </w:p>
        </w:tc>
      </w:tr>
      <w:tr w:rsidR="00465F3B" w:rsidRPr="00A975F4" w:rsidTr="00570B06">
        <w:trPr>
          <w:trHeight w:val="284"/>
          <w:jc w:val="center"/>
        </w:trPr>
        <w:tc>
          <w:tcPr>
            <w:tcW w:w="4536" w:type="pct"/>
          </w:tcPr>
          <w:p w:rsidR="00465F3B" w:rsidRPr="00A975F4" w:rsidRDefault="00465F3B" w:rsidP="005D59AA">
            <w:pPr>
              <w:pStyle w:val="ListParagraph"/>
              <w:numPr>
                <w:ilvl w:val="2"/>
                <w:numId w:val="11"/>
              </w:numPr>
              <w:tabs>
                <w:tab w:val="left" w:pos="1588"/>
                <w:tab w:val="left" w:pos="1832"/>
              </w:tabs>
              <w:spacing w:after="0" w:line="240" w:lineRule="auto"/>
              <w:ind w:left="651" w:firstLine="229"/>
              <w:jc w:val="both"/>
              <w:rPr>
                <w:rFonts w:ascii="Times New Roman" w:hAnsi="Times New Roman" w:cs="Simplified Arabic"/>
                <w:bCs/>
                <w:sz w:val="24"/>
                <w:szCs w:val="28"/>
                <w:rtl/>
                <w:lang w:bidi="ar-EG"/>
              </w:rPr>
            </w:pPr>
            <w:r w:rsidRPr="00A975F4">
              <w:rPr>
                <w:rFonts w:ascii="Times New Roman" w:hAnsi="Times New Roman" w:cs="Simplified Arabic"/>
                <w:bCs/>
                <w:sz w:val="24"/>
                <w:szCs w:val="28"/>
                <w:rtl/>
                <w:lang w:bidi="ar-EG"/>
              </w:rPr>
              <w:t xml:space="preserve"> مساهمات المجتمع المدني</w:t>
            </w:r>
            <w:r w:rsidRPr="00A975F4">
              <w:rPr>
                <w:rFonts w:ascii="Times New Roman" w:hAnsi="Times New Roman" w:cs="Simplified Arabic" w:hint="cs"/>
                <w:bCs/>
                <w:sz w:val="24"/>
                <w:szCs w:val="28"/>
                <w:rtl/>
                <w:lang w:bidi="ar-EG"/>
              </w:rPr>
              <w:t>................................</w:t>
            </w:r>
            <w:r w:rsidRPr="00A975F4">
              <w:rPr>
                <w:rFonts w:ascii="Times New Roman" w:hAnsi="Times New Roman" w:cs="Simplified Arabic"/>
                <w:bCs/>
                <w:sz w:val="24"/>
                <w:szCs w:val="28"/>
                <w:rtl/>
                <w:lang w:bidi="ar-EG"/>
              </w:rPr>
              <w:t xml:space="preserve"> </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145</w:t>
            </w:r>
          </w:p>
        </w:tc>
      </w:tr>
      <w:tr w:rsidR="00465F3B" w:rsidRPr="00A975F4" w:rsidTr="00570B06">
        <w:trPr>
          <w:trHeight w:val="26"/>
          <w:jc w:val="center"/>
        </w:trPr>
        <w:tc>
          <w:tcPr>
            <w:tcW w:w="4536" w:type="pct"/>
          </w:tcPr>
          <w:p w:rsidR="00465F3B" w:rsidRPr="00A975F4" w:rsidRDefault="00465F3B" w:rsidP="005D59AA">
            <w:pPr>
              <w:pStyle w:val="ListParagraph"/>
              <w:numPr>
                <w:ilvl w:val="2"/>
                <w:numId w:val="11"/>
              </w:numPr>
              <w:spacing w:after="0" w:line="240" w:lineRule="auto"/>
              <w:ind w:left="1730" w:hanging="850"/>
              <w:jc w:val="both"/>
              <w:rPr>
                <w:rFonts w:ascii="Times New Roman" w:hAnsi="Times New Roman" w:cs="Simplified Arabic"/>
                <w:bCs/>
                <w:sz w:val="24"/>
                <w:szCs w:val="28"/>
                <w:rtl/>
                <w:lang w:bidi="ar-EG"/>
              </w:rPr>
            </w:pPr>
            <w:r w:rsidRPr="00A975F4">
              <w:rPr>
                <w:rFonts w:ascii="Times New Roman" w:hAnsi="Times New Roman" w:cs="Simplified Arabic"/>
                <w:bCs/>
                <w:sz w:val="24"/>
                <w:szCs w:val="28"/>
                <w:rtl/>
                <w:lang w:bidi="ar-EG"/>
              </w:rPr>
              <w:t>مساهمات المؤسسات الإنتاجية والخدمية</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r w:rsidRPr="00A975F4">
              <w:rPr>
                <w:rFonts w:ascii="Times New Roman" w:hAnsi="Times New Roman" w:cs="Simplified Arabic"/>
                <w:bCs/>
                <w:sz w:val="24"/>
                <w:szCs w:val="28"/>
                <w:rtl/>
                <w:lang w:bidi="ar-EG"/>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147</w:t>
            </w:r>
          </w:p>
        </w:tc>
      </w:tr>
      <w:tr w:rsidR="00465F3B" w:rsidRPr="00A975F4" w:rsidTr="00570B06">
        <w:trPr>
          <w:trHeight w:val="26"/>
          <w:jc w:val="center"/>
        </w:trPr>
        <w:tc>
          <w:tcPr>
            <w:tcW w:w="4536" w:type="pct"/>
          </w:tcPr>
          <w:p w:rsidR="00465F3B" w:rsidRPr="00A975F4" w:rsidRDefault="00465F3B" w:rsidP="00465F3B">
            <w:pPr>
              <w:jc w:val="both"/>
              <w:rPr>
                <w:rFonts w:cs="Simplified Arabic"/>
                <w:bCs/>
                <w:szCs w:val="32"/>
                <w:rtl/>
                <w:lang w:bidi="ar-EG"/>
              </w:rPr>
            </w:pPr>
            <w:r w:rsidRPr="00A975F4">
              <w:rPr>
                <w:rFonts w:cs="Simplified Arabic"/>
                <w:bCs/>
                <w:szCs w:val="32"/>
                <w:rtl/>
                <w:lang w:bidi="ar-EG"/>
              </w:rPr>
              <w:t xml:space="preserve">أهم النتائج </w:t>
            </w:r>
            <w:r w:rsidRPr="00A975F4">
              <w:rPr>
                <w:rFonts w:cs="Simplified Arabic" w:hint="cs"/>
                <w:bCs/>
                <w:szCs w:val="32"/>
                <w:rtl/>
                <w:lang w:bidi="ar-EG"/>
              </w:rPr>
              <w:t>...........................................................</w:t>
            </w:r>
            <w:r w:rsidR="00C961A3">
              <w:rPr>
                <w:rFonts w:cs="Simplified Arabic" w:hint="cs"/>
                <w:bCs/>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150</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jc w:val="both"/>
              <w:rPr>
                <w:rFonts w:cs="Simplified Arabic"/>
                <w:bCs/>
                <w:szCs w:val="32"/>
                <w:rtl/>
                <w:lang w:bidi="ar-EG"/>
              </w:rPr>
            </w:pPr>
            <w:r w:rsidRPr="00A975F4">
              <w:rPr>
                <w:rFonts w:cs="Simplified Arabic" w:hint="cs"/>
                <w:bCs/>
                <w:szCs w:val="32"/>
                <w:rtl/>
                <w:lang w:bidi="ar-EG"/>
              </w:rPr>
              <w:t>أهم التوصيات ........................................................</w:t>
            </w:r>
            <w:r w:rsidR="00C961A3">
              <w:rPr>
                <w:rFonts w:cs="Simplified Arabic" w:hint="cs"/>
                <w:bCs/>
                <w:szCs w:val="32"/>
                <w:rtl/>
                <w:lang w:bidi="ar-EG"/>
              </w:rPr>
              <w:t>..</w:t>
            </w:r>
          </w:p>
        </w:tc>
        <w:tc>
          <w:tcPr>
            <w:tcW w:w="464" w:type="pct"/>
            <w:tcBorders>
              <w:bottom w:val="thinThickSmallGap" w:sz="24" w:space="0" w:color="auto"/>
            </w:tcBorders>
            <w:vAlign w:val="bottom"/>
          </w:tcPr>
          <w:p w:rsidR="00F443B9" w:rsidRDefault="00F879BB" w:rsidP="00F443B9">
            <w:pPr>
              <w:jc w:val="center"/>
              <w:rPr>
                <w:rFonts w:cs="Simplified Arabic" w:hint="cs"/>
                <w:bCs/>
                <w:rtl/>
              </w:rPr>
            </w:pPr>
            <w:r>
              <w:rPr>
                <w:rFonts w:cs="Simplified Arabic" w:hint="cs"/>
                <w:bCs/>
                <w:rtl/>
              </w:rPr>
              <w:t>151</w:t>
            </w:r>
          </w:p>
          <w:p w:rsidR="00F7067F" w:rsidRPr="000F271C" w:rsidRDefault="00F7067F" w:rsidP="00F443B9">
            <w:pPr>
              <w:jc w:val="center"/>
              <w:rPr>
                <w:rFonts w:cs="Simplified Arabic"/>
                <w:bCs/>
                <w:rtl/>
              </w:rPr>
            </w:pPr>
          </w:p>
        </w:tc>
      </w:tr>
      <w:tr w:rsidR="00465F3B" w:rsidRPr="00A975F4" w:rsidTr="00570B06">
        <w:trPr>
          <w:trHeight w:val="26"/>
          <w:jc w:val="center"/>
        </w:trPr>
        <w:tc>
          <w:tcPr>
            <w:tcW w:w="4536" w:type="pct"/>
            <w:tcBorders>
              <w:top w:val="thinThickSmallGap" w:sz="24" w:space="0" w:color="auto"/>
              <w:bottom w:val="thickThinSmallGap" w:sz="24" w:space="0" w:color="auto"/>
            </w:tcBorders>
            <w:shd w:val="clear" w:color="auto" w:fill="D9D9D9"/>
          </w:tcPr>
          <w:p w:rsidR="00465F3B" w:rsidRPr="00A975F4" w:rsidRDefault="00465F3B" w:rsidP="00465F3B">
            <w:pPr>
              <w:jc w:val="both"/>
              <w:rPr>
                <w:rFonts w:cs="Simplified Arabic"/>
                <w:bCs/>
                <w:szCs w:val="36"/>
                <w:rtl/>
                <w:lang w:bidi="ar-EG"/>
              </w:rPr>
            </w:pPr>
            <w:r w:rsidRPr="00F443B9">
              <w:rPr>
                <w:rFonts w:cs="Simplified Arabic" w:hint="cs"/>
                <w:bCs/>
                <w:sz w:val="20"/>
                <w:szCs w:val="28"/>
                <w:rtl/>
                <w:lang w:bidi="ar-EG"/>
              </w:rPr>
              <w:t>الفصل الخامس: العلاقة بين البحث العلمى بالتعليم العالى وتنمية المجتمع المصرى وكيفية تطويرها...................</w:t>
            </w:r>
            <w:r w:rsidR="00C961A3" w:rsidRPr="00F443B9">
              <w:rPr>
                <w:rFonts w:cs="Simplified Arabic" w:hint="cs"/>
                <w:bCs/>
                <w:sz w:val="20"/>
                <w:szCs w:val="28"/>
                <w:rtl/>
                <w:lang w:bidi="ar-EG"/>
              </w:rPr>
              <w:t>....</w:t>
            </w:r>
            <w:r w:rsidRPr="00F443B9">
              <w:rPr>
                <w:rFonts w:cs="Simplified Arabic" w:hint="cs"/>
                <w:bCs/>
                <w:sz w:val="20"/>
                <w:szCs w:val="28"/>
                <w:rtl/>
                <w:lang w:bidi="ar-EG"/>
              </w:rPr>
              <w:t>............</w:t>
            </w:r>
          </w:p>
        </w:tc>
        <w:tc>
          <w:tcPr>
            <w:tcW w:w="464" w:type="pct"/>
            <w:tcBorders>
              <w:top w:val="thinThickSmallGap" w:sz="24" w:space="0" w:color="auto"/>
              <w:bottom w:val="thickThinSmallGap" w:sz="24" w:space="0" w:color="auto"/>
            </w:tcBorders>
            <w:shd w:val="clear" w:color="auto" w:fill="D9D9D9"/>
            <w:vAlign w:val="bottom"/>
          </w:tcPr>
          <w:p w:rsidR="00465F3B" w:rsidRPr="000F271C" w:rsidRDefault="00F879BB" w:rsidP="000F271C">
            <w:pPr>
              <w:jc w:val="center"/>
              <w:rPr>
                <w:rFonts w:cs="Simplified Arabic" w:hint="cs"/>
                <w:bCs/>
                <w:rtl/>
                <w:lang w:bidi="ar-EG"/>
              </w:rPr>
            </w:pPr>
            <w:r>
              <w:rPr>
                <w:rFonts w:cs="Simplified Arabic" w:hint="cs"/>
                <w:bCs/>
                <w:rtl/>
                <w:lang w:bidi="ar-EG"/>
              </w:rPr>
              <w:t>153</w:t>
            </w:r>
          </w:p>
        </w:tc>
      </w:tr>
      <w:tr w:rsidR="00465F3B" w:rsidRPr="00A975F4" w:rsidTr="00570B06">
        <w:trPr>
          <w:trHeight w:val="26"/>
          <w:jc w:val="center"/>
        </w:trPr>
        <w:tc>
          <w:tcPr>
            <w:tcW w:w="4536" w:type="pct"/>
            <w:tcBorders>
              <w:top w:val="thickThinSmallGap" w:sz="24" w:space="0" w:color="auto"/>
              <w:bottom w:val="thinThickSmallGap" w:sz="24" w:space="0" w:color="auto"/>
            </w:tcBorders>
          </w:tcPr>
          <w:p w:rsidR="00465F3B" w:rsidRPr="00A975F4" w:rsidRDefault="00465F3B" w:rsidP="00465F3B">
            <w:pPr>
              <w:rPr>
                <w:rFonts w:cs="Simplified Arabic"/>
                <w:bCs/>
                <w:szCs w:val="32"/>
                <w:rtl/>
                <w:lang w:bidi="ar-EG"/>
              </w:rPr>
            </w:pPr>
            <w:r w:rsidRPr="00A975F4">
              <w:rPr>
                <w:rFonts w:cs="Simplified Arabic"/>
                <w:bCs/>
                <w:szCs w:val="32"/>
                <w:rtl/>
                <w:lang w:bidi="ar-EG"/>
              </w:rPr>
              <w:t>مقدم</w:t>
            </w:r>
            <w:r w:rsidRPr="00A975F4">
              <w:rPr>
                <w:rFonts w:cs="Simplified Arabic" w:hint="cs"/>
                <w:bCs/>
                <w:szCs w:val="32"/>
                <w:rtl/>
                <w:lang w:bidi="ar-EG"/>
              </w:rPr>
              <w:t>ـــــــــــ</w:t>
            </w:r>
            <w:r w:rsidRPr="00A975F4">
              <w:rPr>
                <w:rFonts w:cs="Simplified Arabic"/>
                <w:bCs/>
                <w:szCs w:val="32"/>
                <w:rtl/>
                <w:lang w:bidi="ar-EG"/>
              </w:rPr>
              <w:t>ة</w:t>
            </w:r>
            <w:r w:rsidRPr="00A975F4">
              <w:rPr>
                <w:rFonts w:cs="Simplified Arabic" w:hint="cs"/>
                <w:bCs/>
                <w:szCs w:val="32"/>
                <w:rtl/>
                <w:lang w:bidi="ar-EG"/>
              </w:rPr>
              <w:t>...................................................</w:t>
            </w:r>
            <w:r w:rsidR="00C961A3">
              <w:rPr>
                <w:rFonts w:cs="Simplified Arabic" w:hint="cs"/>
                <w:bCs/>
                <w:szCs w:val="32"/>
                <w:rtl/>
                <w:lang w:bidi="ar-EG"/>
              </w:rPr>
              <w:t>.....</w:t>
            </w:r>
            <w:r w:rsidRPr="00A975F4">
              <w:rPr>
                <w:rFonts w:cs="Simplified Arabic" w:hint="cs"/>
                <w:bCs/>
                <w:szCs w:val="32"/>
                <w:rtl/>
                <w:lang w:bidi="ar-EG"/>
              </w:rPr>
              <w:t>........</w:t>
            </w:r>
          </w:p>
        </w:tc>
        <w:tc>
          <w:tcPr>
            <w:tcW w:w="464" w:type="pct"/>
            <w:tcBorders>
              <w:top w:val="thickThinSmallGap" w:sz="24" w:space="0" w:color="auto"/>
              <w:bottom w:val="thinThickSmallGap" w:sz="24" w:space="0" w:color="auto"/>
            </w:tcBorders>
            <w:vAlign w:val="bottom"/>
          </w:tcPr>
          <w:p w:rsidR="00465F3B" w:rsidRPr="000F271C" w:rsidRDefault="00F879BB" w:rsidP="000F271C">
            <w:pPr>
              <w:jc w:val="center"/>
              <w:rPr>
                <w:rFonts w:cs="Simplified Arabic" w:hint="cs"/>
                <w:bCs/>
                <w:rtl/>
              </w:rPr>
            </w:pPr>
            <w:r>
              <w:rPr>
                <w:rFonts w:cs="Simplified Arabic" w:hint="cs"/>
                <w:bCs/>
                <w:rtl/>
              </w:rPr>
              <w:t>153</w:t>
            </w:r>
          </w:p>
        </w:tc>
      </w:tr>
      <w:tr w:rsidR="00465F3B" w:rsidRPr="00A975F4" w:rsidTr="00570B06">
        <w:trPr>
          <w:trHeight w:val="26"/>
          <w:jc w:val="center"/>
        </w:trPr>
        <w:tc>
          <w:tcPr>
            <w:tcW w:w="4536" w:type="pct"/>
            <w:tcBorders>
              <w:top w:val="thinThickSmallGap" w:sz="24" w:space="0" w:color="auto"/>
            </w:tcBorders>
          </w:tcPr>
          <w:p w:rsidR="00465F3B" w:rsidRPr="00A975F4" w:rsidRDefault="00465F3B" w:rsidP="009A5A3D">
            <w:pPr>
              <w:rPr>
                <w:rFonts w:cs="Simplified Arabic"/>
                <w:bCs/>
                <w:szCs w:val="32"/>
                <w:rtl/>
                <w:lang w:bidi="ar-EG"/>
              </w:rPr>
            </w:pPr>
            <w:r w:rsidRPr="00A975F4">
              <w:rPr>
                <w:rFonts w:cs="Simplified Arabic" w:hint="cs"/>
                <w:bCs/>
                <w:szCs w:val="32"/>
                <w:rtl/>
                <w:lang w:bidi="ar-EG"/>
              </w:rPr>
              <w:t>5-1</w:t>
            </w:r>
            <w:r w:rsidRPr="00A975F4">
              <w:rPr>
                <w:rFonts w:cs="Simplified Arabic"/>
                <w:bCs/>
                <w:szCs w:val="32"/>
                <w:rtl/>
                <w:lang w:bidi="ar-EG"/>
              </w:rPr>
              <w:t>أبعاد الوظيفة الثالثة</w:t>
            </w:r>
            <w:r w:rsidRPr="00A975F4">
              <w:rPr>
                <w:rFonts w:cs="Simplified Arabic" w:hint="cs"/>
                <w:bCs/>
                <w:szCs w:val="32"/>
                <w:rtl/>
                <w:lang w:bidi="ar-EG"/>
              </w:rPr>
              <w:t xml:space="preserve"> بمؤسسات التعليم العالى...............</w:t>
            </w:r>
            <w:r w:rsidR="00C961A3">
              <w:rPr>
                <w:rFonts w:cs="Simplified Arabic" w:hint="cs"/>
                <w:bCs/>
                <w:szCs w:val="32"/>
                <w:rtl/>
                <w:lang w:bidi="ar-EG"/>
              </w:rPr>
              <w:t>....</w:t>
            </w:r>
            <w:r w:rsidRPr="00A975F4">
              <w:rPr>
                <w:rFonts w:cs="Simplified Arabic" w:hint="cs"/>
                <w:bCs/>
                <w:szCs w:val="32"/>
                <w:rtl/>
                <w:lang w:bidi="ar-EG"/>
              </w:rPr>
              <w:t xml:space="preserve">.... </w:t>
            </w:r>
          </w:p>
        </w:tc>
        <w:tc>
          <w:tcPr>
            <w:tcW w:w="464" w:type="pct"/>
            <w:tcBorders>
              <w:top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155</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-1-1</w:t>
            </w:r>
            <w:r w:rsidRPr="00A975F4">
              <w:rPr>
                <w:rFonts w:cs="Simplified Arabic"/>
                <w:bCs/>
                <w:szCs w:val="28"/>
                <w:rtl/>
                <w:lang w:bidi="ar-EG"/>
              </w:rPr>
              <w:t xml:space="preserve">   مؤشرات التعليم المستمر</w:t>
            </w:r>
            <w:r w:rsidRPr="00A975F4">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156</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-1-2</w:t>
            </w:r>
            <w:r w:rsidRPr="00A975F4">
              <w:rPr>
                <w:rFonts w:cs="Simplified Arabic"/>
                <w:bCs/>
                <w:szCs w:val="28"/>
                <w:rtl/>
                <w:lang w:bidi="ar-EG"/>
              </w:rPr>
              <w:t xml:space="preserve">   مؤشرات نقل التقنية والابتكار</w:t>
            </w:r>
            <w:r w:rsidRPr="00A975F4">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156</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-1-3</w:t>
            </w:r>
            <w:r w:rsidRPr="00A975F4">
              <w:rPr>
                <w:rFonts w:cs="Simplified Arabic"/>
                <w:bCs/>
                <w:szCs w:val="28"/>
                <w:rtl/>
                <w:lang w:bidi="ar-EG"/>
              </w:rPr>
              <w:t xml:space="preserve">  مؤشرات المشاركة المجتمعية </w:t>
            </w:r>
            <w:r w:rsidRPr="00A975F4">
              <w:rPr>
                <w:rFonts w:cs="Simplified Arabic" w:hint="cs"/>
                <w:bCs/>
                <w:szCs w:val="28"/>
                <w:rtl/>
                <w:lang w:bidi="ar-EG"/>
              </w:rPr>
              <w:t>............................</w:t>
            </w:r>
            <w:r w:rsidR="00C961A3">
              <w:rPr>
                <w:rFonts w:cs="Simplified Arabic" w:hint="cs"/>
                <w:bCs/>
                <w:szCs w:val="28"/>
                <w:rtl/>
                <w:lang w:bidi="ar-EG"/>
              </w:rPr>
              <w:t>.....</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156</w:t>
            </w:r>
          </w:p>
        </w:tc>
      </w:tr>
      <w:tr w:rsidR="00465F3B" w:rsidRPr="00A975F4" w:rsidTr="00570B06">
        <w:trPr>
          <w:trHeight w:val="26"/>
          <w:jc w:val="center"/>
        </w:trPr>
        <w:tc>
          <w:tcPr>
            <w:tcW w:w="4536" w:type="pct"/>
          </w:tcPr>
          <w:p w:rsidR="00465F3B" w:rsidRPr="00A975F4" w:rsidRDefault="00465F3B" w:rsidP="00465F3B">
            <w:pPr>
              <w:ind w:left="669" w:hanging="669"/>
              <w:jc w:val="both"/>
              <w:rPr>
                <w:rFonts w:cs="Simplified Arabic"/>
                <w:bCs/>
                <w:szCs w:val="32"/>
                <w:rtl/>
                <w:lang w:bidi="ar-EG"/>
              </w:rPr>
            </w:pPr>
            <w:r w:rsidRPr="00A975F4">
              <w:rPr>
                <w:rFonts w:cs="Simplified Arabic" w:hint="cs"/>
                <w:bCs/>
                <w:szCs w:val="32"/>
                <w:rtl/>
                <w:lang w:bidi="ar-EG"/>
              </w:rPr>
              <w:t xml:space="preserve">5-2 </w:t>
            </w:r>
            <w:r w:rsidRPr="00A975F4">
              <w:rPr>
                <w:rFonts w:cs="Simplified Arabic"/>
                <w:bCs/>
                <w:szCs w:val="32"/>
                <w:rtl/>
                <w:lang w:bidi="ar-EG"/>
              </w:rPr>
              <w:t xml:space="preserve">واقع البحث </w:t>
            </w:r>
            <w:r w:rsidRPr="00A975F4">
              <w:rPr>
                <w:rFonts w:cs="Simplified Arabic" w:hint="cs"/>
                <w:bCs/>
                <w:szCs w:val="32"/>
                <w:rtl/>
                <w:lang w:bidi="ar-EG"/>
              </w:rPr>
              <w:t>العلمي</w:t>
            </w:r>
            <w:r w:rsidRPr="00A975F4">
              <w:rPr>
                <w:rFonts w:cs="Simplified Arabic"/>
                <w:bCs/>
                <w:szCs w:val="32"/>
                <w:rtl/>
                <w:lang w:bidi="ar-EG"/>
              </w:rPr>
              <w:t xml:space="preserve"> </w:t>
            </w:r>
            <w:r w:rsidRPr="00A975F4">
              <w:rPr>
                <w:rFonts w:cs="Simplified Arabic" w:hint="cs"/>
                <w:bCs/>
                <w:szCs w:val="32"/>
                <w:rtl/>
                <w:lang w:bidi="ar-EG"/>
              </w:rPr>
              <w:t>بمؤسسات التعليم العالى بمصر وأهم المعوقات والتحديات.....................................................</w:t>
            </w:r>
            <w:r w:rsidR="00C961A3">
              <w:rPr>
                <w:rFonts w:cs="Simplified Arabic" w:hint="cs"/>
                <w:bCs/>
                <w:szCs w:val="32"/>
                <w:rtl/>
                <w:lang w:bidi="ar-EG"/>
              </w:rPr>
              <w:t>.....</w:t>
            </w:r>
            <w:r w:rsidRPr="00A975F4">
              <w:rPr>
                <w:rFonts w:cs="Simplified Arabic" w:hint="cs"/>
                <w:bCs/>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160</w:t>
            </w:r>
          </w:p>
        </w:tc>
      </w:tr>
      <w:tr w:rsidR="00465F3B" w:rsidRPr="00A975F4" w:rsidTr="00570B06">
        <w:trPr>
          <w:trHeight w:val="26"/>
          <w:jc w:val="center"/>
        </w:trPr>
        <w:tc>
          <w:tcPr>
            <w:tcW w:w="4536" w:type="pct"/>
          </w:tcPr>
          <w:p w:rsidR="00465F3B" w:rsidRPr="00A975F4" w:rsidRDefault="00465F3B" w:rsidP="007754DA">
            <w:pPr>
              <w:ind w:firstLine="514"/>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-2-1  الإطار</w:t>
            </w:r>
            <w:r w:rsidRPr="00A975F4">
              <w:rPr>
                <w:rFonts w:cs="Simplified Arabic"/>
                <w:bCs/>
                <w:szCs w:val="28"/>
                <w:rtl/>
                <w:lang w:bidi="ar-EG"/>
              </w:rPr>
              <w:t xml:space="preserve"> التنظيمى للبحث العلمى بالجامعات المصرية</w:t>
            </w:r>
            <w:r w:rsidRPr="00A975F4">
              <w:rPr>
                <w:rFonts w:cs="Simplified Arabic" w:hint="cs"/>
                <w:bCs/>
                <w:szCs w:val="28"/>
                <w:rtl/>
                <w:lang w:bidi="ar-EG"/>
              </w:rPr>
              <w:t>..........</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160</w:t>
            </w:r>
          </w:p>
        </w:tc>
      </w:tr>
      <w:tr w:rsidR="00465F3B" w:rsidRPr="00A975F4" w:rsidTr="00570B06">
        <w:trPr>
          <w:trHeight w:val="26"/>
          <w:jc w:val="center"/>
        </w:trPr>
        <w:tc>
          <w:tcPr>
            <w:tcW w:w="4536" w:type="pct"/>
          </w:tcPr>
          <w:p w:rsidR="00465F3B" w:rsidRPr="00A975F4" w:rsidRDefault="00465F3B" w:rsidP="007754DA">
            <w:pPr>
              <w:ind w:firstLine="514"/>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 xml:space="preserve">-2-2 </w:t>
            </w:r>
            <w:r w:rsidRPr="00A975F4">
              <w:rPr>
                <w:rFonts w:cs="Simplified Arabic"/>
                <w:bCs/>
                <w:szCs w:val="28"/>
                <w:rtl/>
                <w:lang w:bidi="ar-EG"/>
              </w:rPr>
              <w:t xml:space="preserve"> مؤشرات تقييم البحث العلمى ب</w:t>
            </w:r>
            <w:r w:rsidRPr="00A975F4">
              <w:rPr>
                <w:rFonts w:cs="Simplified Arabic" w:hint="cs"/>
                <w:bCs/>
                <w:szCs w:val="28"/>
                <w:rtl/>
                <w:lang w:bidi="ar-EG"/>
              </w:rPr>
              <w:t>مؤسسات التعليم العالى.........</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163</w:t>
            </w:r>
          </w:p>
        </w:tc>
      </w:tr>
      <w:tr w:rsidR="00465F3B" w:rsidRPr="00A975F4" w:rsidTr="00570B06">
        <w:trPr>
          <w:trHeight w:val="26"/>
          <w:jc w:val="center"/>
        </w:trPr>
        <w:tc>
          <w:tcPr>
            <w:tcW w:w="4536" w:type="pct"/>
          </w:tcPr>
          <w:p w:rsidR="00465F3B" w:rsidRPr="00A975F4" w:rsidRDefault="00465F3B" w:rsidP="007754DA">
            <w:pPr>
              <w:ind w:left="514"/>
              <w:jc w:val="both"/>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 xml:space="preserve">-2-3  </w:t>
            </w:r>
            <w:r w:rsidRPr="00A975F4">
              <w:rPr>
                <w:rFonts w:cs="Simplified Arabic"/>
                <w:bCs/>
                <w:szCs w:val="28"/>
                <w:rtl/>
                <w:lang w:bidi="ar-EG"/>
              </w:rPr>
              <w:t>التحليل البيئى الرباعى لمنظومة البحث العلمى</w:t>
            </w:r>
            <w:r w:rsidRPr="004A64F9">
              <w:rPr>
                <w:bCs/>
                <w:lang w:bidi="ar-EG"/>
              </w:rPr>
              <w:t xml:space="preserve">SWOT Analysis </w:t>
            </w:r>
            <w:r w:rsidR="007754DA">
              <w:rPr>
                <w:rFonts w:hint="cs"/>
                <w:bCs/>
                <w:rtl/>
                <w:lang w:bidi="ar-EG"/>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166</w:t>
            </w:r>
          </w:p>
        </w:tc>
      </w:tr>
      <w:tr w:rsidR="00465F3B" w:rsidRPr="00A975F4" w:rsidTr="00570B06">
        <w:trPr>
          <w:trHeight w:val="970"/>
          <w:jc w:val="center"/>
        </w:trPr>
        <w:tc>
          <w:tcPr>
            <w:tcW w:w="4536" w:type="pct"/>
          </w:tcPr>
          <w:p w:rsidR="00465F3B" w:rsidRPr="00A975F4" w:rsidRDefault="00465F3B" w:rsidP="007754DA">
            <w:pPr>
              <w:ind w:left="514"/>
              <w:jc w:val="both"/>
              <w:rPr>
                <w:rFonts w:cs="Simplified Arabic"/>
                <w:bCs/>
                <w:szCs w:val="28"/>
                <w:rtl/>
                <w:lang w:bidi="ar-EG"/>
              </w:rPr>
            </w:pPr>
            <w:r w:rsidRPr="00A975F4">
              <w:rPr>
                <w:rFonts w:cs="Simplified Arabic" w:hint="cs"/>
                <w:bCs/>
                <w:szCs w:val="28"/>
                <w:rtl/>
                <w:lang w:bidi="ar-EG"/>
              </w:rPr>
              <w:t>5-2-4 أهم المعوقات والتحديات التى تواجه البحث العلمى فى التع</w:t>
            </w:r>
            <w:r w:rsidR="007754DA">
              <w:rPr>
                <w:rFonts w:cs="Simplified Arabic" w:hint="cs"/>
                <w:bCs/>
                <w:szCs w:val="28"/>
                <w:rtl/>
                <w:lang w:bidi="ar-EG"/>
              </w:rPr>
              <w:t>ليم العالى بمصر</w:t>
            </w:r>
            <w:r w:rsidRPr="00A975F4">
              <w:rPr>
                <w:rFonts w:cs="Simplified Arabic" w:hint="cs"/>
                <w:bCs/>
                <w:szCs w:val="28"/>
                <w:rtl/>
                <w:lang w:bidi="ar-EG"/>
              </w:rPr>
              <w:t>.</w:t>
            </w:r>
            <w:r w:rsidR="007754DA" w:rsidRPr="00BB466D">
              <w:rPr>
                <w:rFonts w:cs="Simplified Arabic" w:hint="cs"/>
                <w:bCs/>
                <w:szCs w:val="32"/>
                <w:rtl/>
                <w:lang w:bidi="ar-EG"/>
              </w:rPr>
              <w:t xml:space="preserve"> .................. .................. .................. .....</w:t>
            </w:r>
          </w:p>
        </w:tc>
        <w:tc>
          <w:tcPr>
            <w:tcW w:w="464" w:type="pct"/>
            <w:vAlign w:val="bottom"/>
          </w:tcPr>
          <w:p w:rsidR="00465F3B" w:rsidRPr="000F271C" w:rsidRDefault="00F879BB" w:rsidP="000F271C">
            <w:pPr>
              <w:jc w:val="center"/>
              <w:rPr>
                <w:rFonts w:cs="Simplified Arabic"/>
                <w:bCs/>
                <w:rtl/>
              </w:rPr>
            </w:pPr>
            <w:r>
              <w:rPr>
                <w:rFonts w:cs="Simplified Arabic" w:hint="cs"/>
                <w:bCs/>
                <w:rtl/>
              </w:rPr>
              <w:t>171</w:t>
            </w:r>
          </w:p>
        </w:tc>
      </w:tr>
      <w:tr w:rsidR="00465F3B" w:rsidRPr="00A975F4" w:rsidTr="00570B06">
        <w:trPr>
          <w:trHeight w:val="26"/>
          <w:jc w:val="center"/>
        </w:trPr>
        <w:tc>
          <w:tcPr>
            <w:tcW w:w="4536" w:type="pct"/>
          </w:tcPr>
          <w:p w:rsidR="00465F3B" w:rsidRPr="00A975F4" w:rsidRDefault="00465F3B" w:rsidP="00465F3B">
            <w:pPr>
              <w:ind w:left="811" w:hanging="811"/>
              <w:jc w:val="both"/>
              <w:rPr>
                <w:rFonts w:cs="Simplified Arabic"/>
                <w:bCs/>
                <w:szCs w:val="32"/>
                <w:rtl/>
                <w:lang w:bidi="ar-EG"/>
              </w:rPr>
            </w:pPr>
            <w:r w:rsidRPr="00A975F4">
              <w:rPr>
                <w:rFonts w:cs="Simplified Arabic" w:hint="cs"/>
                <w:bCs/>
                <w:szCs w:val="32"/>
                <w:rtl/>
                <w:lang w:bidi="ar-EG"/>
              </w:rPr>
              <w:t xml:space="preserve">5-3 </w:t>
            </w:r>
            <w:r w:rsidRPr="00BB466D">
              <w:rPr>
                <w:rFonts w:cs="Simplified Arabic" w:hint="cs"/>
                <w:bCs/>
                <w:szCs w:val="32"/>
                <w:rtl/>
                <w:lang w:bidi="ar-EG"/>
              </w:rPr>
              <w:t>أهم الخبرات العالمية فى مجال البحث العلمى بالتعليم العالى والدروس المستفادة....................................</w:t>
            </w:r>
            <w:r w:rsidR="00C961A3">
              <w:rPr>
                <w:rFonts w:cs="Simplified Arabic" w:hint="cs"/>
                <w:bCs/>
                <w:szCs w:val="32"/>
                <w:rtl/>
                <w:lang w:bidi="ar-EG"/>
              </w:rPr>
              <w:t>...............</w:t>
            </w:r>
            <w:r w:rsidRPr="00BB466D">
              <w:rPr>
                <w:rFonts w:cs="Simplified Arabic" w:hint="cs"/>
                <w:bCs/>
                <w:szCs w:val="32"/>
                <w:rtl/>
                <w:lang w:bidi="ar-EG"/>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172</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-3-1 الخبرة الصينية................................................</w:t>
            </w:r>
            <w:r w:rsidR="00C961A3">
              <w:rPr>
                <w:rFonts w:cs="Simplified Arabic" w:hint="cs"/>
                <w:bCs/>
                <w:szCs w:val="28"/>
                <w:rtl/>
                <w:lang w:bidi="ar-EG"/>
              </w:rPr>
              <w:t>.......</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173</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28"/>
                <w:rtl/>
                <w:lang w:bidi="ar-EG"/>
              </w:rPr>
              <w:t>5-3-2 الخبرة اليابانية...............................................</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174</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-3-3 خبرة دول جنوب شرق آسيا ( ماليزيا وتايلاند وسنغافورة )...</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175</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lastRenderedPageBreak/>
              <w:t>5</w:t>
            </w:r>
            <w:r w:rsidRPr="00A975F4">
              <w:rPr>
                <w:rFonts w:cs="Simplified Arabic" w:hint="cs"/>
                <w:bCs/>
                <w:szCs w:val="28"/>
                <w:rtl/>
                <w:lang w:bidi="ar-EG"/>
              </w:rPr>
              <w:t>-3-4 الخبرة الفرنسية................................................</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176</w:t>
            </w:r>
          </w:p>
        </w:tc>
      </w:tr>
      <w:tr w:rsidR="00465F3B" w:rsidRPr="00A975F4" w:rsidTr="00570B06">
        <w:trPr>
          <w:trHeight w:val="26"/>
          <w:jc w:val="center"/>
        </w:trPr>
        <w:tc>
          <w:tcPr>
            <w:tcW w:w="4536" w:type="pct"/>
          </w:tcPr>
          <w:p w:rsidR="00465F3B" w:rsidRPr="00A975F4" w:rsidRDefault="00465F3B" w:rsidP="008D701B">
            <w:pPr>
              <w:ind w:firstLine="556"/>
              <w:rPr>
                <w:rFonts w:cs="Simplified Arabic"/>
                <w:bCs/>
                <w:szCs w:val="28"/>
                <w:rtl/>
                <w:lang w:bidi="ar-EG"/>
              </w:rPr>
            </w:pPr>
            <w:r w:rsidRPr="00A975F4">
              <w:rPr>
                <w:rFonts w:cs="Simplified Arabic" w:hint="cs"/>
                <w:bCs/>
                <w:szCs w:val="32"/>
                <w:rtl/>
                <w:lang w:bidi="ar-EG"/>
              </w:rPr>
              <w:t>5</w:t>
            </w:r>
            <w:r w:rsidRPr="00A975F4">
              <w:rPr>
                <w:rFonts w:cs="Simplified Arabic" w:hint="cs"/>
                <w:bCs/>
                <w:szCs w:val="28"/>
                <w:rtl/>
                <w:lang w:bidi="ar-EG"/>
              </w:rPr>
              <w:t>-3-5 خبرة الولايات المتحدة الأمريكية................................</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177</w:t>
            </w:r>
          </w:p>
        </w:tc>
      </w:tr>
      <w:tr w:rsidR="00465F3B" w:rsidRPr="00A975F4" w:rsidTr="00570B06">
        <w:trPr>
          <w:trHeight w:val="26"/>
          <w:jc w:val="center"/>
        </w:trPr>
        <w:tc>
          <w:tcPr>
            <w:tcW w:w="4536" w:type="pct"/>
          </w:tcPr>
          <w:p w:rsidR="00465F3B" w:rsidRPr="00A975F4" w:rsidRDefault="00465F3B" w:rsidP="00465F3B">
            <w:pPr>
              <w:ind w:left="1352" w:hanging="796"/>
              <w:jc w:val="both"/>
              <w:rPr>
                <w:rFonts w:cs="Simplified Arabic"/>
                <w:bCs/>
                <w:szCs w:val="28"/>
                <w:rtl/>
                <w:lang w:bidi="ar-EG"/>
              </w:rPr>
            </w:pPr>
            <w:r w:rsidRPr="00A975F4">
              <w:rPr>
                <w:rFonts w:cs="Simplified Arabic" w:hint="cs"/>
                <w:bCs/>
                <w:szCs w:val="28"/>
                <w:rtl/>
                <w:lang w:bidi="ar-EG"/>
              </w:rPr>
              <w:t>5-3-6 أهم الدروس المستفادة من الخبرات الدولية فى مجال البحث العلمي بمؤسسات التعليم العالى .........................................</w:t>
            </w:r>
          </w:p>
        </w:tc>
        <w:tc>
          <w:tcPr>
            <w:tcW w:w="464" w:type="pct"/>
            <w:vAlign w:val="bottom"/>
          </w:tcPr>
          <w:p w:rsidR="00465F3B" w:rsidRPr="000F271C" w:rsidRDefault="00F879BB" w:rsidP="000F271C">
            <w:pPr>
              <w:jc w:val="center"/>
              <w:rPr>
                <w:rFonts w:cs="Simplified Arabic"/>
                <w:bCs/>
                <w:rtl/>
              </w:rPr>
            </w:pPr>
            <w:r>
              <w:rPr>
                <w:rFonts w:cs="Simplified Arabic" w:hint="cs"/>
                <w:bCs/>
                <w:rtl/>
              </w:rPr>
              <w:t>179</w:t>
            </w:r>
          </w:p>
        </w:tc>
      </w:tr>
      <w:tr w:rsidR="00465F3B" w:rsidRPr="00A975F4" w:rsidTr="00570B06">
        <w:trPr>
          <w:trHeight w:val="26"/>
          <w:jc w:val="center"/>
        </w:trPr>
        <w:tc>
          <w:tcPr>
            <w:tcW w:w="4536" w:type="pct"/>
          </w:tcPr>
          <w:p w:rsidR="00465F3B" w:rsidRPr="00A975F4" w:rsidRDefault="00465F3B" w:rsidP="00465F3B">
            <w:pPr>
              <w:ind w:left="785" w:hanging="785"/>
              <w:jc w:val="both"/>
              <w:rPr>
                <w:rFonts w:cs="Simplified Arabic"/>
                <w:bCs/>
                <w:szCs w:val="32"/>
                <w:rtl/>
                <w:lang w:bidi="ar-EG"/>
              </w:rPr>
            </w:pPr>
            <w:r w:rsidRPr="00A975F4">
              <w:rPr>
                <w:rFonts w:cs="Simplified Arabic" w:hint="cs"/>
                <w:bCs/>
                <w:szCs w:val="32"/>
                <w:rtl/>
                <w:lang w:bidi="ar-EG"/>
              </w:rPr>
              <w:t>5-4 أهم الجهود المبذولة من جانب الحكومة المصرية للنهوض بالبحث العلمى</w:t>
            </w:r>
            <w:del w:id="1" w:author="Somaya Ahmed" w:date="2017-06-29T15:05:00Z">
              <w:r w:rsidRPr="00A975F4" w:rsidDel="004C00AF">
                <w:rPr>
                  <w:rFonts w:cs="Simplified Arabic" w:hint="cs"/>
                  <w:bCs/>
                  <w:szCs w:val="32"/>
                  <w:rtl/>
                  <w:lang w:bidi="ar-EG"/>
                </w:rPr>
                <w:delText xml:space="preserve"> </w:delText>
              </w:r>
            </w:del>
            <w:r w:rsidRPr="00A975F4">
              <w:rPr>
                <w:rFonts w:cs="Simplified Arabic" w:hint="cs"/>
                <w:bCs/>
                <w:szCs w:val="32"/>
                <w:rtl/>
                <w:lang w:bidi="ar-EG"/>
              </w:rPr>
              <w:t xml:space="preserve"> وتنميته وتقييمها .....................................</w:t>
            </w:r>
            <w:r w:rsidR="00C961A3">
              <w:rPr>
                <w:rFonts w:cs="Simplified Arabic" w:hint="cs"/>
                <w:bCs/>
                <w:szCs w:val="32"/>
                <w:rtl/>
                <w:lang w:bidi="ar-EG"/>
              </w:rPr>
              <w:t>..</w:t>
            </w:r>
            <w:r w:rsidRPr="00A975F4">
              <w:rPr>
                <w:rFonts w:cs="Simplified Arabic" w:hint="cs"/>
                <w:bCs/>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180</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28"/>
                <w:rtl/>
                <w:lang w:bidi="ar-EG"/>
              </w:rPr>
              <w:t xml:space="preserve"> </w:t>
            </w:r>
            <w:r w:rsidRPr="00A975F4">
              <w:rPr>
                <w:rFonts w:cs="Simplified Arabic" w:hint="cs"/>
                <w:bCs/>
                <w:szCs w:val="32"/>
                <w:rtl/>
                <w:lang w:bidi="ar-EG"/>
              </w:rPr>
              <w:t>5</w:t>
            </w:r>
            <w:r w:rsidRPr="00A975F4">
              <w:rPr>
                <w:rFonts w:cs="Simplified Arabic" w:hint="cs"/>
                <w:bCs/>
                <w:szCs w:val="28"/>
                <w:rtl/>
                <w:lang w:bidi="ar-EG"/>
              </w:rPr>
              <w:t>-4-1   الدستور المصرى 2013 وعلاقته بالبحث العلمى..........</w:t>
            </w:r>
            <w:r w:rsidR="00C961A3">
              <w:rPr>
                <w:rFonts w:cs="Simplified Arabic" w:hint="cs"/>
                <w:bCs/>
                <w:szCs w:val="28"/>
                <w:rtl/>
                <w:lang w:bidi="ar-EG"/>
              </w:rPr>
              <w:t>...</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180</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32"/>
                <w:rtl/>
                <w:lang w:bidi="ar-EG"/>
              </w:rPr>
              <w:t xml:space="preserve"> 5</w:t>
            </w:r>
            <w:r w:rsidRPr="00A975F4">
              <w:rPr>
                <w:rFonts w:cs="Simplified Arabic" w:hint="cs"/>
                <w:bCs/>
                <w:szCs w:val="28"/>
                <w:rtl/>
                <w:lang w:bidi="ar-EG"/>
              </w:rPr>
              <w:t>-4-2  المرصد المصرى للعلوم والتكنولوجيا بأكاديمية البحث العلمى .</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181</w:t>
            </w:r>
          </w:p>
        </w:tc>
      </w:tr>
      <w:tr w:rsidR="00465F3B" w:rsidRPr="00A975F4" w:rsidTr="00570B06">
        <w:trPr>
          <w:trHeight w:val="26"/>
          <w:jc w:val="center"/>
        </w:trPr>
        <w:tc>
          <w:tcPr>
            <w:tcW w:w="4536" w:type="pct"/>
          </w:tcPr>
          <w:p w:rsidR="00465F3B" w:rsidRPr="00A975F4" w:rsidRDefault="00465F3B" w:rsidP="00465F3B">
            <w:pPr>
              <w:ind w:firstLine="556"/>
              <w:rPr>
                <w:rFonts w:cs="Simplified Arabic"/>
                <w:bCs/>
                <w:szCs w:val="28"/>
                <w:rtl/>
                <w:lang w:bidi="ar-EG"/>
              </w:rPr>
            </w:pPr>
            <w:r w:rsidRPr="00A975F4">
              <w:rPr>
                <w:rFonts w:cs="Simplified Arabic" w:hint="cs"/>
                <w:bCs/>
                <w:szCs w:val="28"/>
                <w:rtl/>
                <w:lang w:bidi="ar-EG"/>
              </w:rPr>
              <w:t xml:space="preserve"> </w:t>
            </w:r>
            <w:r w:rsidRPr="00A975F4">
              <w:rPr>
                <w:rFonts w:cs="Simplified Arabic" w:hint="cs"/>
                <w:bCs/>
                <w:szCs w:val="32"/>
                <w:rtl/>
                <w:lang w:bidi="ar-EG"/>
              </w:rPr>
              <w:t>5</w:t>
            </w:r>
            <w:r w:rsidRPr="00A975F4">
              <w:rPr>
                <w:rFonts w:cs="Simplified Arabic" w:hint="cs"/>
                <w:bCs/>
                <w:szCs w:val="28"/>
                <w:rtl/>
                <w:lang w:bidi="ar-EG"/>
              </w:rPr>
              <w:t>-4-3  مدينة زويل للعلوم والتكنولوجيا................................</w:t>
            </w:r>
            <w:r w:rsidR="00C961A3">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183</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ind w:firstLine="556"/>
              <w:rPr>
                <w:rFonts w:cs="Simplified Arabic"/>
                <w:bCs/>
                <w:szCs w:val="28"/>
                <w:rtl/>
                <w:lang w:bidi="ar-EG"/>
              </w:rPr>
            </w:pPr>
            <w:r w:rsidRPr="00A975F4">
              <w:rPr>
                <w:rFonts w:cs="Simplified Arabic" w:hint="cs"/>
                <w:bCs/>
                <w:szCs w:val="28"/>
                <w:rtl/>
                <w:lang w:bidi="ar-EG"/>
              </w:rPr>
              <w:t xml:space="preserve"> 5-4-4   مبادرة " نحو بناء مجتمع مصرى يتعلم ويفكر ويبتكر "........</w:t>
            </w:r>
          </w:p>
        </w:tc>
        <w:tc>
          <w:tcPr>
            <w:tcW w:w="464" w:type="pct"/>
            <w:tcBorders>
              <w:bottom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184</w:t>
            </w:r>
          </w:p>
        </w:tc>
      </w:tr>
      <w:tr w:rsidR="00465F3B" w:rsidRPr="00A975F4" w:rsidTr="00570B06">
        <w:trPr>
          <w:trHeight w:val="26"/>
          <w:jc w:val="center"/>
        </w:trPr>
        <w:tc>
          <w:tcPr>
            <w:tcW w:w="4536" w:type="pct"/>
            <w:tcBorders>
              <w:top w:val="thinThickSmallGap" w:sz="24" w:space="0" w:color="auto"/>
            </w:tcBorders>
          </w:tcPr>
          <w:p w:rsidR="00465F3B" w:rsidRPr="00A975F4" w:rsidRDefault="00465F3B" w:rsidP="00465F3B">
            <w:pPr>
              <w:ind w:firstLine="556"/>
              <w:rPr>
                <w:rFonts w:cs="Simplified Arabic"/>
                <w:bCs/>
                <w:szCs w:val="28"/>
                <w:rtl/>
                <w:lang w:bidi="ar-EG"/>
              </w:rPr>
            </w:pPr>
            <w:r w:rsidRPr="00A975F4">
              <w:rPr>
                <w:rFonts w:cs="Simplified Arabic" w:hint="cs"/>
                <w:bCs/>
                <w:szCs w:val="28"/>
                <w:rtl/>
                <w:lang w:bidi="ar-EG"/>
              </w:rPr>
              <w:t xml:space="preserve"> </w:t>
            </w:r>
            <w:r w:rsidRPr="00A975F4">
              <w:rPr>
                <w:rFonts w:cs="Simplified Arabic" w:hint="cs"/>
                <w:bCs/>
                <w:szCs w:val="32"/>
                <w:rtl/>
                <w:lang w:bidi="ar-EG"/>
              </w:rPr>
              <w:t>5</w:t>
            </w:r>
            <w:r w:rsidRPr="00A975F4">
              <w:rPr>
                <w:rFonts w:cs="Simplified Arabic" w:hint="cs"/>
                <w:bCs/>
                <w:szCs w:val="28"/>
                <w:rtl/>
                <w:lang w:bidi="ar-EG"/>
              </w:rPr>
              <w:t>-4-5   بنك المعرفة المصرى..................................</w:t>
            </w:r>
            <w:r w:rsidR="00C961A3">
              <w:rPr>
                <w:rFonts w:cs="Simplified Arabic" w:hint="cs"/>
                <w:bCs/>
                <w:szCs w:val="28"/>
                <w:rtl/>
                <w:lang w:bidi="ar-EG"/>
              </w:rPr>
              <w:t>..</w:t>
            </w:r>
            <w:r w:rsidRPr="00A975F4">
              <w:rPr>
                <w:rFonts w:cs="Simplified Arabic" w:hint="cs"/>
                <w:bCs/>
                <w:szCs w:val="28"/>
                <w:rtl/>
                <w:lang w:bidi="ar-EG"/>
              </w:rPr>
              <w:t>..</w:t>
            </w:r>
            <w:r w:rsidR="00C961A3">
              <w:rPr>
                <w:rFonts w:cs="Simplified Arabic" w:hint="cs"/>
                <w:bCs/>
                <w:szCs w:val="28"/>
                <w:rtl/>
                <w:lang w:bidi="ar-EG"/>
              </w:rPr>
              <w:t>...</w:t>
            </w:r>
            <w:r w:rsidRPr="00A975F4">
              <w:rPr>
                <w:rFonts w:cs="Simplified Arabic" w:hint="cs"/>
                <w:bCs/>
                <w:szCs w:val="28"/>
                <w:rtl/>
                <w:lang w:bidi="ar-EG"/>
              </w:rPr>
              <w:t>....</w:t>
            </w:r>
          </w:p>
        </w:tc>
        <w:tc>
          <w:tcPr>
            <w:tcW w:w="464" w:type="pct"/>
            <w:tcBorders>
              <w:top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185</w:t>
            </w:r>
          </w:p>
        </w:tc>
      </w:tr>
      <w:tr w:rsidR="00465F3B" w:rsidRPr="00A975F4" w:rsidTr="00570B06">
        <w:trPr>
          <w:trHeight w:val="26"/>
          <w:jc w:val="center"/>
        </w:trPr>
        <w:tc>
          <w:tcPr>
            <w:tcW w:w="4536" w:type="pct"/>
          </w:tcPr>
          <w:p w:rsidR="00465F3B" w:rsidRPr="00A975F4" w:rsidRDefault="00465F3B" w:rsidP="005D59AA">
            <w:pPr>
              <w:pStyle w:val="ListParagraph"/>
              <w:numPr>
                <w:ilvl w:val="2"/>
                <w:numId w:val="13"/>
              </w:numPr>
              <w:spacing w:after="0" w:line="240" w:lineRule="auto"/>
              <w:ind w:left="1905" w:hanging="1318"/>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t xml:space="preserve"> مبادرة جسور التنمية بأكاديمية البحث العلمى ..........</w:t>
            </w:r>
            <w:r w:rsidR="00C961A3">
              <w:rPr>
                <w:rFonts w:ascii="Times New Roman" w:hAnsi="Times New Roman" w:cs="Simplified Arabic" w:hint="cs"/>
                <w:bCs/>
                <w:sz w:val="24"/>
                <w:szCs w:val="28"/>
                <w:rtl/>
                <w:lang w:bidi="ar-EG"/>
              </w:rPr>
              <w:t>..</w:t>
            </w:r>
            <w:r w:rsidRPr="00A975F4">
              <w:rPr>
                <w:rFonts w:ascii="Times New Roman" w:hAnsi="Times New Roman" w:cs="Simplified Arabic" w:hint="cs"/>
                <w:bCs/>
                <w:sz w:val="24"/>
                <w:szCs w:val="28"/>
                <w:rtl/>
                <w:lang w:bidi="ar-EG"/>
              </w:rPr>
              <w:t>..</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185</w:t>
            </w:r>
          </w:p>
        </w:tc>
      </w:tr>
      <w:tr w:rsidR="00465F3B" w:rsidRPr="00A975F4" w:rsidTr="00570B06">
        <w:trPr>
          <w:trHeight w:val="506"/>
          <w:jc w:val="center"/>
        </w:trPr>
        <w:tc>
          <w:tcPr>
            <w:tcW w:w="4536" w:type="pct"/>
          </w:tcPr>
          <w:p w:rsidR="00465F3B" w:rsidRPr="00A975F4" w:rsidRDefault="00465F3B" w:rsidP="005D59AA">
            <w:pPr>
              <w:pStyle w:val="ListParagraph"/>
              <w:numPr>
                <w:ilvl w:val="2"/>
                <w:numId w:val="12"/>
              </w:numPr>
              <w:spacing w:after="0" w:line="240" w:lineRule="auto"/>
              <w:ind w:left="1349" w:hanging="762"/>
              <w:rPr>
                <w:rFonts w:ascii="Times New Roman" w:hAnsi="Times New Roman" w:cs="Simplified Arabic"/>
                <w:bCs/>
                <w:sz w:val="24"/>
                <w:szCs w:val="28"/>
                <w:rtl/>
                <w:lang w:bidi="ar-EG"/>
              </w:rPr>
            </w:pPr>
            <w:r w:rsidRPr="00A975F4">
              <w:rPr>
                <w:rFonts w:ascii="Times New Roman" w:hAnsi="Times New Roman" w:cs="Simplified Arabic" w:hint="cs"/>
                <w:bCs/>
                <w:sz w:val="24"/>
                <w:szCs w:val="28"/>
                <w:rtl/>
                <w:lang w:bidi="ar-EG"/>
              </w:rPr>
              <w:t xml:space="preserve"> مؤتمر مصر تستطيع 14 </w:t>
            </w:r>
            <w:r w:rsidRPr="00A975F4">
              <w:rPr>
                <w:rFonts w:ascii="Times New Roman" w:hAnsi="Times New Roman" w:cs="Simplified Arabic"/>
                <w:bCs/>
                <w:sz w:val="24"/>
                <w:szCs w:val="28"/>
                <w:rtl/>
                <w:lang w:bidi="ar-EG"/>
              </w:rPr>
              <w:t>–</w:t>
            </w:r>
            <w:r w:rsidRPr="00A975F4">
              <w:rPr>
                <w:rFonts w:ascii="Times New Roman" w:hAnsi="Times New Roman" w:cs="Simplified Arabic" w:hint="cs"/>
                <w:bCs/>
                <w:sz w:val="24"/>
                <w:szCs w:val="28"/>
                <w:rtl/>
                <w:lang w:bidi="ar-EG"/>
              </w:rPr>
              <w:t xml:space="preserve"> 15 ديسمبر 2016..............</w:t>
            </w:r>
            <w:r w:rsidR="00C961A3">
              <w:rPr>
                <w:rFonts w:ascii="Times New Roman" w:hAnsi="Times New Roman" w:cs="Simplified Arabic" w:hint="cs"/>
                <w:bCs/>
                <w:sz w:val="24"/>
                <w:szCs w:val="28"/>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186</w:t>
            </w:r>
          </w:p>
        </w:tc>
      </w:tr>
      <w:tr w:rsidR="00465F3B" w:rsidRPr="00A975F4" w:rsidTr="00570B06">
        <w:trPr>
          <w:trHeight w:val="26"/>
          <w:jc w:val="center"/>
        </w:trPr>
        <w:tc>
          <w:tcPr>
            <w:tcW w:w="4536" w:type="pct"/>
          </w:tcPr>
          <w:p w:rsidR="00465F3B" w:rsidRPr="00A975F4" w:rsidRDefault="00465F3B" w:rsidP="00C425C5">
            <w:pPr>
              <w:ind w:left="1831" w:hanging="1244"/>
              <w:rPr>
                <w:rFonts w:cs="Simplified Arabic"/>
                <w:bCs/>
                <w:szCs w:val="28"/>
                <w:rtl/>
                <w:lang w:bidi="ar-EG"/>
              </w:rPr>
            </w:pPr>
            <w:r w:rsidRPr="00A975F4">
              <w:rPr>
                <w:rFonts w:cs="Simplified Arabic" w:hint="cs"/>
                <w:bCs/>
                <w:szCs w:val="28"/>
                <w:rtl/>
                <w:lang w:bidi="ar-EG"/>
              </w:rPr>
              <w:t>5-4-8  تقييم الجهود المبذولة من قبل الحكومة المصرية فى مجال البحث العلمى بمؤسسات التعليم العالى بمصر .......</w:t>
            </w:r>
            <w:r w:rsidR="00C961A3">
              <w:rPr>
                <w:rFonts w:cs="Simplified Arabic" w:hint="cs"/>
                <w:bCs/>
                <w:szCs w:val="28"/>
                <w:rtl/>
                <w:lang w:bidi="ar-EG"/>
              </w:rPr>
              <w:t>.............</w:t>
            </w:r>
            <w:r w:rsidRPr="00A975F4">
              <w:rPr>
                <w:rFonts w:cs="Simplified Arabic" w:hint="cs"/>
                <w:bCs/>
                <w:szCs w:val="28"/>
                <w:rtl/>
                <w:lang w:bidi="ar-EG"/>
              </w:rPr>
              <w:t>....</w:t>
            </w:r>
          </w:p>
        </w:tc>
        <w:tc>
          <w:tcPr>
            <w:tcW w:w="464" w:type="pct"/>
            <w:vAlign w:val="bottom"/>
          </w:tcPr>
          <w:p w:rsidR="00465F3B" w:rsidRPr="000F271C" w:rsidRDefault="00F879BB" w:rsidP="000F271C">
            <w:pPr>
              <w:jc w:val="center"/>
              <w:rPr>
                <w:rFonts w:cs="Simplified Arabic" w:hint="cs"/>
                <w:bCs/>
                <w:rtl/>
              </w:rPr>
            </w:pPr>
            <w:r>
              <w:rPr>
                <w:rFonts w:cs="Simplified Arabic" w:hint="cs"/>
                <w:bCs/>
                <w:rtl/>
              </w:rPr>
              <w:t>189</w:t>
            </w:r>
          </w:p>
        </w:tc>
      </w:tr>
      <w:tr w:rsidR="00465F3B" w:rsidRPr="00A975F4" w:rsidTr="00570B06">
        <w:trPr>
          <w:trHeight w:val="345"/>
          <w:jc w:val="center"/>
        </w:trPr>
        <w:tc>
          <w:tcPr>
            <w:tcW w:w="4536" w:type="pct"/>
          </w:tcPr>
          <w:p w:rsidR="00465F3B" w:rsidRPr="00A975F4" w:rsidRDefault="00465F3B" w:rsidP="00465F3B">
            <w:pPr>
              <w:rPr>
                <w:rFonts w:cs="Simplified Arabic"/>
                <w:bCs/>
                <w:szCs w:val="32"/>
                <w:rtl/>
                <w:lang w:bidi="ar-EG"/>
              </w:rPr>
            </w:pPr>
            <w:r w:rsidRPr="00A975F4">
              <w:rPr>
                <w:rFonts w:cs="Simplified Arabic" w:hint="cs"/>
                <w:bCs/>
                <w:szCs w:val="32"/>
                <w:rtl/>
                <w:lang w:bidi="ar-EG"/>
              </w:rPr>
              <w:t xml:space="preserve">  أهم النتائج...............................................</w:t>
            </w:r>
            <w:r w:rsidR="00C961A3">
              <w:rPr>
                <w:rFonts w:cs="Simplified Arabic" w:hint="cs"/>
                <w:bCs/>
                <w:szCs w:val="32"/>
                <w:rtl/>
                <w:lang w:bidi="ar-EG"/>
              </w:rPr>
              <w:t>....</w:t>
            </w:r>
            <w:r w:rsidRPr="00A975F4">
              <w:rPr>
                <w:rFonts w:cs="Simplified Arabic" w:hint="cs"/>
                <w:bCs/>
                <w:szCs w:val="32"/>
                <w:rtl/>
                <w:lang w:bidi="ar-EG"/>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193</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rPr>
                <w:rFonts w:cs="Simplified Arabic"/>
                <w:bCs/>
                <w:szCs w:val="32"/>
                <w:rtl/>
                <w:lang w:bidi="ar-EG"/>
              </w:rPr>
            </w:pPr>
            <w:r w:rsidRPr="00A975F4">
              <w:rPr>
                <w:rFonts w:cs="Simplified Arabic" w:hint="cs"/>
                <w:bCs/>
                <w:szCs w:val="32"/>
                <w:rtl/>
                <w:lang w:bidi="ar-EG"/>
              </w:rPr>
              <w:t xml:space="preserve">  أهم التوصيات...................................................</w:t>
            </w:r>
            <w:r w:rsidR="00C961A3">
              <w:rPr>
                <w:rFonts w:cs="Simplified Arabic" w:hint="cs"/>
                <w:bCs/>
                <w:szCs w:val="32"/>
                <w:rtl/>
                <w:lang w:bidi="ar-EG"/>
              </w:rPr>
              <w:t>.......</w:t>
            </w:r>
            <w:r w:rsidRPr="00A975F4">
              <w:rPr>
                <w:rFonts w:cs="Simplified Arabic" w:hint="cs"/>
                <w:bCs/>
                <w:szCs w:val="32"/>
                <w:rtl/>
                <w:lang w:bidi="ar-EG"/>
              </w:rPr>
              <w:t>..</w:t>
            </w:r>
          </w:p>
        </w:tc>
        <w:tc>
          <w:tcPr>
            <w:tcW w:w="464" w:type="pct"/>
            <w:tcBorders>
              <w:bottom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194</w:t>
            </w:r>
          </w:p>
        </w:tc>
      </w:tr>
      <w:tr w:rsidR="00465F3B" w:rsidRPr="00A975F4" w:rsidTr="00570B06">
        <w:trPr>
          <w:trHeight w:val="26"/>
          <w:jc w:val="center"/>
        </w:trPr>
        <w:tc>
          <w:tcPr>
            <w:tcW w:w="4536" w:type="pct"/>
            <w:tcBorders>
              <w:top w:val="thinThickSmallGap" w:sz="24" w:space="0" w:color="auto"/>
              <w:bottom w:val="thinThickSmallGap" w:sz="24" w:space="0" w:color="auto"/>
            </w:tcBorders>
            <w:shd w:val="clear" w:color="auto" w:fill="D9D9D9"/>
          </w:tcPr>
          <w:p w:rsidR="00465F3B" w:rsidRPr="00A975F4" w:rsidRDefault="00465F3B" w:rsidP="00465F3B">
            <w:pPr>
              <w:rPr>
                <w:rFonts w:cs="Simplified Arabic"/>
                <w:bCs/>
                <w:szCs w:val="32"/>
                <w:rtl/>
              </w:rPr>
            </w:pPr>
            <w:r w:rsidRPr="00A975F4">
              <w:rPr>
                <w:rFonts w:cs="Simplified Arabic"/>
                <w:bCs/>
                <w:szCs w:val="32"/>
                <w:rtl/>
              </w:rPr>
              <w:t>الفصل السادس</w:t>
            </w:r>
            <w:r w:rsidRPr="00A975F4">
              <w:rPr>
                <w:rFonts w:cs="Simplified Arabic" w:hint="cs"/>
                <w:bCs/>
                <w:szCs w:val="32"/>
                <w:rtl/>
              </w:rPr>
              <w:t>:</w:t>
            </w:r>
            <w:r w:rsidRPr="00A975F4">
              <w:rPr>
                <w:rFonts w:cs="Simplified Arabic"/>
                <w:bCs/>
                <w:szCs w:val="32"/>
                <w:rtl/>
              </w:rPr>
              <w:t>علاقة التعليم العالي بسوق العمل وتفعيلها</w:t>
            </w:r>
            <w:r w:rsidRPr="00A975F4">
              <w:rPr>
                <w:rFonts w:cs="Simplified Arabic" w:hint="cs"/>
                <w:bCs/>
                <w:szCs w:val="32"/>
                <w:rtl/>
              </w:rPr>
              <w:t>.........</w:t>
            </w:r>
            <w:r w:rsidR="00C961A3">
              <w:rPr>
                <w:rFonts w:cs="Simplified Arabic" w:hint="cs"/>
                <w:bCs/>
                <w:szCs w:val="32"/>
                <w:rtl/>
              </w:rPr>
              <w:t>....</w:t>
            </w:r>
            <w:r w:rsidRPr="00A975F4">
              <w:rPr>
                <w:rFonts w:cs="Simplified Arabic" w:hint="cs"/>
                <w:bCs/>
                <w:szCs w:val="32"/>
                <w:rtl/>
              </w:rPr>
              <w:t>...</w:t>
            </w:r>
          </w:p>
        </w:tc>
        <w:tc>
          <w:tcPr>
            <w:tcW w:w="464" w:type="pct"/>
            <w:tcBorders>
              <w:top w:val="thinThickSmallGap" w:sz="24" w:space="0" w:color="auto"/>
              <w:bottom w:val="thinThickSmallGap" w:sz="24" w:space="0" w:color="auto"/>
            </w:tcBorders>
            <w:shd w:val="clear" w:color="auto" w:fill="D9D9D9"/>
            <w:vAlign w:val="bottom"/>
          </w:tcPr>
          <w:p w:rsidR="00465F3B" w:rsidRPr="000F271C" w:rsidRDefault="00F879BB" w:rsidP="000F271C">
            <w:pPr>
              <w:jc w:val="center"/>
              <w:rPr>
                <w:rFonts w:cs="Simplified Arabic"/>
                <w:bCs/>
                <w:rtl/>
              </w:rPr>
            </w:pPr>
            <w:r>
              <w:rPr>
                <w:rFonts w:cs="Simplified Arabic" w:hint="cs"/>
                <w:bCs/>
                <w:rtl/>
              </w:rPr>
              <w:t>197</w:t>
            </w:r>
          </w:p>
        </w:tc>
      </w:tr>
      <w:tr w:rsidR="00465F3B" w:rsidRPr="00A975F4" w:rsidTr="00570B06">
        <w:trPr>
          <w:trHeight w:val="26"/>
          <w:jc w:val="center"/>
        </w:trPr>
        <w:tc>
          <w:tcPr>
            <w:tcW w:w="4536" w:type="pct"/>
            <w:tcBorders>
              <w:top w:val="thinThickSmallGap" w:sz="24" w:space="0" w:color="auto"/>
            </w:tcBorders>
          </w:tcPr>
          <w:p w:rsidR="00465F3B" w:rsidRPr="00A975F4" w:rsidRDefault="00465F3B" w:rsidP="00465F3B">
            <w:pPr>
              <w:jc w:val="both"/>
              <w:rPr>
                <w:rFonts w:cs="Simplified Arabic" w:hint="cs"/>
                <w:bCs/>
                <w:szCs w:val="32"/>
                <w:rtl/>
                <w:lang w:bidi="ar-EG"/>
              </w:rPr>
            </w:pPr>
            <w:r w:rsidRPr="00A975F4">
              <w:rPr>
                <w:rFonts w:cs="Simplified Arabic"/>
                <w:bCs/>
                <w:szCs w:val="32"/>
                <w:rtl/>
                <w:lang w:bidi="ar-EG"/>
              </w:rPr>
              <w:t>مقدم</w:t>
            </w:r>
            <w:r w:rsidRPr="00A975F4">
              <w:rPr>
                <w:rFonts w:cs="Simplified Arabic" w:hint="cs"/>
                <w:bCs/>
                <w:szCs w:val="32"/>
                <w:rtl/>
                <w:lang w:bidi="ar-EG"/>
              </w:rPr>
              <w:t>ـــــــــــ</w:t>
            </w:r>
            <w:r w:rsidRPr="00A975F4">
              <w:rPr>
                <w:rFonts w:cs="Simplified Arabic"/>
                <w:bCs/>
                <w:szCs w:val="32"/>
                <w:rtl/>
                <w:lang w:bidi="ar-EG"/>
              </w:rPr>
              <w:t>ة</w:t>
            </w:r>
            <w:r w:rsidRPr="00A975F4">
              <w:rPr>
                <w:rFonts w:cs="Simplified Arabic" w:hint="cs"/>
                <w:bCs/>
                <w:szCs w:val="32"/>
                <w:rtl/>
                <w:lang w:bidi="ar-EG"/>
              </w:rPr>
              <w:t>...........................................................</w:t>
            </w:r>
            <w:r w:rsidR="00C961A3">
              <w:rPr>
                <w:rFonts w:cs="Simplified Arabic" w:hint="cs"/>
                <w:bCs/>
                <w:szCs w:val="32"/>
                <w:rtl/>
                <w:lang w:bidi="ar-EG"/>
              </w:rPr>
              <w:t>......</w:t>
            </w:r>
          </w:p>
        </w:tc>
        <w:tc>
          <w:tcPr>
            <w:tcW w:w="464" w:type="pct"/>
            <w:tcBorders>
              <w:top w:val="thinThickSmallGap" w:sz="24" w:space="0" w:color="auto"/>
            </w:tcBorders>
            <w:vAlign w:val="bottom"/>
          </w:tcPr>
          <w:p w:rsidR="00465F3B" w:rsidRPr="000F271C" w:rsidRDefault="00F879BB" w:rsidP="000F271C">
            <w:pPr>
              <w:jc w:val="center"/>
              <w:rPr>
                <w:rFonts w:cs="Simplified Arabic"/>
                <w:bCs/>
                <w:rtl/>
              </w:rPr>
            </w:pPr>
            <w:r>
              <w:rPr>
                <w:rFonts w:cs="Simplified Arabic" w:hint="cs"/>
                <w:bCs/>
                <w:rtl/>
              </w:rPr>
              <w:t>197</w:t>
            </w:r>
          </w:p>
        </w:tc>
      </w:tr>
      <w:tr w:rsidR="00465F3B" w:rsidRPr="00A975F4" w:rsidTr="00570B06">
        <w:trPr>
          <w:trHeight w:val="26"/>
          <w:jc w:val="center"/>
        </w:trPr>
        <w:tc>
          <w:tcPr>
            <w:tcW w:w="4536" w:type="pct"/>
          </w:tcPr>
          <w:p w:rsidR="00465F3B" w:rsidRPr="00A975F4" w:rsidRDefault="00465F3B" w:rsidP="00F879BB">
            <w:pPr>
              <w:jc w:val="both"/>
              <w:rPr>
                <w:rFonts w:cs="Simplified Arabic" w:hint="cs"/>
                <w:bCs/>
                <w:szCs w:val="32"/>
                <w:rtl/>
              </w:rPr>
            </w:pPr>
            <w:r w:rsidRPr="00A975F4">
              <w:rPr>
                <w:rFonts w:cs="Simplified Arabic"/>
                <w:bCs/>
                <w:szCs w:val="32"/>
                <w:rtl/>
              </w:rPr>
              <w:t xml:space="preserve">6-1 </w:t>
            </w:r>
            <w:r w:rsidR="00F879BB">
              <w:rPr>
                <w:rFonts w:cs="Simplified Arabic" w:hint="cs"/>
                <w:bCs/>
                <w:szCs w:val="32"/>
                <w:rtl/>
              </w:rPr>
              <w:t xml:space="preserve">الدراسات السابقة و </w:t>
            </w:r>
            <w:r w:rsidRPr="00A975F4">
              <w:rPr>
                <w:rFonts w:cs="Simplified Arabic"/>
                <w:bCs/>
                <w:szCs w:val="32"/>
                <w:rtl/>
              </w:rPr>
              <w:t>الاتجاهات المعاصرة</w:t>
            </w:r>
            <w:r w:rsidR="00F879BB" w:rsidRPr="00A975F4">
              <w:rPr>
                <w:rFonts w:cs="Simplified Arabic" w:hint="cs"/>
                <w:bCs/>
                <w:szCs w:val="28"/>
                <w:rtl/>
              </w:rPr>
              <w:t>............ ..... ..... .........</w:t>
            </w:r>
          </w:p>
        </w:tc>
        <w:tc>
          <w:tcPr>
            <w:tcW w:w="464" w:type="pct"/>
            <w:vAlign w:val="bottom"/>
          </w:tcPr>
          <w:p w:rsidR="00465F3B" w:rsidRPr="000F271C" w:rsidRDefault="00F879BB" w:rsidP="000F271C">
            <w:pPr>
              <w:jc w:val="center"/>
              <w:rPr>
                <w:rFonts w:cs="Simplified Arabic"/>
                <w:bCs/>
                <w:rtl/>
              </w:rPr>
            </w:pPr>
            <w:r>
              <w:rPr>
                <w:rFonts w:cs="Simplified Arabic" w:hint="cs"/>
                <w:bCs/>
                <w:rtl/>
              </w:rPr>
              <w:t>198</w:t>
            </w:r>
          </w:p>
        </w:tc>
      </w:tr>
      <w:tr w:rsidR="00465F3B" w:rsidRPr="00A975F4" w:rsidTr="00570B06">
        <w:trPr>
          <w:trHeight w:val="554"/>
          <w:jc w:val="center"/>
        </w:trPr>
        <w:tc>
          <w:tcPr>
            <w:tcW w:w="4536" w:type="pct"/>
          </w:tcPr>
          <w:p w:rsidR="00465F3B" w:rsidRPr="00465F3B" w:rsidRDefault="00F879BB" w:rsidP="00F879BB">
            <w:pPr>
              <w:ind w:firstLine="64"/>
              <w:jc w:val="both"/>
              <w:rPr>
                <w:rFonts w:cs="Simplified Arabic"/>
                <w:bCs/>
                <w:szCs w:val="28"/>
                <w:rtl/>
              </w:rPr>
            </w:pPr>
            <w:r>
              <w:rPr>
                <w:rFonts w:cs="Simplified Arabic"/>
                <w:bCs/>
                <w:szCs w:val="28"/>
                <w:rtl/>
              </w:rPr>
              <w:t>6</w:t>
            </w:r>
            <w:r w:rsidR="00465F3B" w:rsidRPr="00A975F4">
              <w:rPr>
                <w:rFonts w:cs="Simplified Arabic"/>
                <w:bCs/>
                <w:szCs w:val="28"/>
                <w:rtl/>
              </w:rPr>
              <w:t>-2 طبيعة علاقة التعليم العالي بسوق العمل</w:t>
            </w:r>
            <w:r w:rsidR="00465F3B" w:rsidRPr="00A975F4">
              <w:rPr>
                <w:rFonts w:cs="Simplified Arabic" w:hint="cs"/>
                <w:bCs/>
                <w:szCs w:val="28"/>
                <w:rtl/>
              </w:rPr>
              <w:t>............</w:t>
            </w:r>
            <w:r w:rsidR="008A0005">
              <w:rPr>
                <w:rFonts w:cs="Simplified Arabic" w:hint="cs"/>
                <w:bCs/>
                <w:szCs w:val="28"/>
                <w:rtl/>
              </w:rPr>
              <w:t>..</w:t>
            </w:r>
            <w:r w:rsidR="00465F3B" w:rsidRPr="00A975F4">
              <w:rPr>
                <w:rFonts w:cs="Simplified Arabic" w:hint="cs"/>
                <w:bCs/>
                <w:szCs w:val="28"/>
                <w:rtl/>
              </w:rPr>
              <w:t>.</w:t>
            </w:r>
            <w:r w:rsidRPr="00A975F4">
              <w:rPr>
                <w:rFonts w:cs="Simplified Arabic" w:hint="cs"/>
                <w:bCs/>
                <w:szCs w:val="28"/>
                <w:rtl/>
              </w:rPr>
              <w:t xml:space="preserve"> ...... ...... ......</w:t>
            </w:r>
            <w:r w:rsidR="00465F3B" w:rsidRPr="00A975F4">
              <w:rPr>
                <w:rFonts w:cs="Simplified Arabic" w:hint="cs"/>
                <w:bCs/>
                <w:szCs w:val="28"/>
                <w:rtl/>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200</w:t>
            </w:r>
          </w:p>
        </w:tc>
      </w:tr>
      <w:tr w:rsidR="00465F3B" w:rsidRPr="00A975F4" w:rsidTr="00570B06">
        <w:trPr>
          <w:trHeight w:val="26"/>
          <w:jc w:val="center"/>
        </w:trPr>
        <w:tc>
          <w:tcPr>
            <w:tcW w:w="4536" w:type="pct"/>
          </w:tcPr>
          <w:p w:rsidR="00465F3B" w:rsidRPr="00A975F4" w:rsidRDefault="00F879BB" w:rsidP="00F879BB">
            <w:pPr>
              <w:ind w:firstLine="64"/>
              <w:jc w:val="both"/>
              <w:rPr>
                <w:rFonts w:cs="Simplified Arabic"/>
                <w:bCs/>
                <w:szCs w:val="28"/>
                <w:rtl/>
              </w:rPr>
            </w:pPr>
            <w:r>
              <w:rPr>
                <w:rFonts w:cs="Simplified Arabic"/>
                <w:bCs/>
                <w:szCs w:val="28"/>
                <w:rtl/>
              </w:rPr>
              <w:t>6</w:t>
            </w:r>
            <w:r w:rsidR="00465F3B" w:rsidRPr="00A975F4">
              <w:rPr>
                <w:rFonts w:cs="Simplified Arabic"/>
                <w:bCs/>
                <w:szCs w:val="28"/>
                <w:rtl/>
              </w:rPr>
              <w:t>-3 العوامل المحددة للطلب على القوة العاملة من التعليم العالي</w:t>
            </w:r>
            <w:r w:rsidR="00465F3B" w:rsidRPr="00A975F4">
              <w:rPr>
                <w:rFonts w:cs="Simplified Arabic" w:hint="cs"/>
                <w:bCs/>
                <w:szCs w:val="28"/>
                <w:rtl/>
              </w:rPr>
              <w:t>.</w:t>
            </w:r>
            <w:r w:rsidR="008A0005">
              <w:rPr>
                <w:rFonts w:cs="Simplified Arabic" w:hint="cs"/>
                <w:bCs/>
                <w:szCs w:val="28"/>
                <w:rtl/>
              </w:rPr>
              <w:t>..</w:t>
            </w:r>
            <w:r w:rsidR="00465F3B" w:rsidRPr="00A975F4">
              <w:rPr>
                <w:rFonts w:cs="Simplified Arabic" w:hint="cs"/>
                <w:bCs/>
                <w:szCs w:val="28"/>
                <w:rtl/>
              </w:rPr>
              <w:t>...</w:t>
            </w:r>
            <w:r w:rsidRPr="00A975F4">
              <w:rPr>
                <w:rFonts w:cs="Simplified Arabic" w:hint="cs"/>
                <w:bCs/>
                <w:szCs w:val="28"/>
                <w:rtl/>
              </w:rPr>
              <w:t xml:space="preserve"> ...... ......</w:t>
            </w:r>
            <w:r w:rsidR="00465F3B" w:rsidRPr="00A975F4">
              <w:rPr>
                <w:rFonts w:cs="Simplified Arabic" w:hint="cs"/>
                <w:bCs/>
                <w:szCs w:val="28"/>
                <w:rtl/>
              </w:rPr>
              <w:t>.</w:t>
            </w:r>
          </w:p>
        </w:tc>
        <w:tc>
          <w:tcPr>
            <w:tcW w:w="464" w:type="pct"/>
            <w:vAlign w:val="bottom"/>
          </w:tcPr>
          <w:p w:rsidR="00465F3B" w:rsidRPr="000F271C" w:rsidRDefault="00F879BB" w:rsidP="000F271C">
            <w:pPr>
              <w:jc w:val="center"/>
              <w:rPr>
                <w:rFonts w:cs="Simplified Arabic"/>
                <w:bCs/>
                <w:rtl/>
              </w:rPr>
            </w:pPr>
            <w:r>
              <w:rPr>
                <w:rFonts w:cs="Simplified Arabic" w:hint="cs"/>
                <w:bCs/>
                <w:rtl/>
              </w:rPr>
              <w:t>204</w:t>
            </w:r>
          </w:p>
        </w:tc>
      </w:tr>
      <w:tr w:rsidR="00465F3B" w:rsidRPr="00A975F4" w:rsidTr="00570B06">
        <w:trPr>
          <w:trHeight w:val="26"/>
          <w:jc w:val="center"/>
        </w:trPr>
        <w:tc>
          <w:tcPr>
            <w:tcW w:w="4536" w:type="pct"/>
          </w:tcPr>
          <w:p w:rsidR="00465F3B" w:rsidRPr="00A975F4" w:rsidRDefault="00465F3B" w:rsidP="00F879BB">
            <w:pPr>
              <w:jc w:val="both"/>
              <w:rPr>
                <w:rFonts w:cs="Simplified Arabic"/>
                <w:bCs/>
                <w:szCs w:val="32"/>
                <w:rtl/>
              </w:rPr>
            </w:pPr>
            <w:r w:rsidRPr="00A975F4">
              <w:rPr>
                <w:rFonts w:cs="Simplified Arabic"/>
                <w:bCs/>
                <w:szCs w:val="32"/>
                <w:rtl/>
              </w:rPr>
              <w:t>6-</w:t>
            </w:r>
            <w:r w:rsidR="00F879BB">
              <w:rPr>
                <w:rFonts w:cs="Simplified Arabic" w:hint="cs"/>
                <w:bCs/>
                <w:szCs w:val="32"/>
                <w:rtl/>
              </w:rPr>
              <w:t>4</w:t>
            </w:r>
            <w:r w:rsidRPr="00A975F4">
              <w:rPr>
                <w:rFonts w:cs="Simplified Arabic"/>
                <w:bCs/>
                <w:szCs w:val="32"/>
                <w:rtl/>
              </w:rPr>
              <w:t xml:space="preserve"> خصائص قوة العمل في مصر</w:t>
            </w:r>
            <w:r w:rsidRPr="00A975F4">
              <w:rPr>
                <w:rFonts w:cs="Simplified Arabic" w:hint="cs"/>
                <w:bCs/>
                <w:szCs w:val="32"/>
                <w:rtl/>
              </w:rPr>
              <w:t>..................................</w:t>
            </w:r>
            <w:r w:rsidR="008A0005">
              <w:rPr>
                <w:rFonts w:cs="Simplified Arabic" w:hint="cs"/>
                <w:bCs/>
                <w:szCs w:val="32"/>
                <w:rtl/>
              </w:rPr>
              <w:t>.</w:t>
            </w:r>
            <w:r w:rsidRPr="00A975F4">
              <w:rPr>
                <w:rFonts w:cs="Simplified Arabic" w:hint="cs"/>
                <w:bCs/>
                <w:szCs w:val="32"/>
                <w:rtl/>
              </w:rPr>
              <w:t>..</w:t>
            </w:r>
            <w:r w:rsidR="00B02F3F" w:rsidRPr="00A975F4">
              <w:rPr>
                <w:rFonts w:cs="Simplified Arabic" w:hint="cs"/>
                <w:bCs/>
                <w:szCs w:val="28"/>
                <w:rtl/>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205</w:t>
            </w:r>
          </w:p>
        </w:tc>
      </w:tr>
      <w:tr w:rsidR="00465F3B" w:rsidRPr="00A975F4" w:rsidTr="00570B06">
        <w:trPr>
          <w:trHeight w:val="26"/>
          <w:jc w:val="center"/>
        </w:trPr>
        <w:tc>
          <w:tcPr>
            <w:tcW w:w="4536" w:type="pct"/>
          </w:tcPr>
          <w:p w:rsidR="00465F3B" w:rsidRPr="00A975F4" w:rsidRDefault="00465F3B" w:rsidP="00F879BB">
            <w:pPr>
              <w:ind w:firstLine="670"/>
              <w:jc w:val="both"/>
              <w:rPr>
                <w:rFonts w:cs="Simplified Arabic"/>
                <w:bCs/>
                <w:szCs w:val="28"/>
                <w:rtl/>
              </w:rPr>
            </w:pPr>
            <w:r w:rsidRPr="00A975F4">
              <w:rPr>
                <w:rFonts w:cs="Simplified Arabic"/>
                <w:bCs/>
                <w:szCs w:val="28"/>
                <w:rtl/>
              </w:rPr>
              <w:t>6-</w:t>
            </w:r>
            <w:r w:rsidR="00F879BB">
              <w:rPr>
                <w:rFonts w:cs="Simplified Arabic" w:hint="cs"/>
                <w:bCs/>
                <w:szCs w:val="28"/>
                <w:rtl/>
              </w:rPr>
              <w:t>4</w:t>
            </w:r>
            <w:r w:rsidRPr="00A975F4">
              <w:rPr>
                <w:rFonts w:cs="Simplified Arabic"/>
                <w:bCs/>
                <w:szCs w:val="28"/>
                <w:rtl/>
              </w:rPr>
              <w:t>-1 معدلات النمو السكاني والقوة العاملة</w:t>
            </w:r>
            <w:r w:rsidRPr="00A975F4">
              <w:rPr>
                <w:rFonts w:cs="Simplified Arabic" w:hint="cs"/>
                <w:bCs/>
                <w:szCs w:val="28"/>
                <w:rtl/>
              </w:rPr>
              <w:t>...........................</w:t>
            </w:r>
            <w:r w:rsidR="008A0005">
              <w:rPr>
                <w:rFonts w:cs="Simplified Arabic" w:hint="cs"/>
                <w:bCs/>
                <w:szCs w:val="28"/>
                <w:rtl/>
              </w:rPr>
              <w:t>.</w:t>
            </w:r>
            <w:r w:rsidRPr="00A975F4">
              <w:rPr>
                <w:rFonts w:cs="Simplified Arabic" w:hint="cs"/>
                <w:bCs/>
                <w:szCs w:val="28"/>
                <w:rtl/>
              </w:rPr>
              <w:t>.</w:t>
            </w:r>
            <w:r w:rsidR="00B02F3F" w:rsidRPr="00A975F4">
              <w:rPr>
                <w:rFonts w:cs="Simplified Arabic" w:hint="cs"/>
                <w:bCs/>
                <w:szCs w:val="28"/>
                <w:rtl/>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206</w:t>
            </w:r>
          </w:p>
        </w:tc>
      </w:tr>
      <w:tr w:rsidR="00465F3B" w:rsidRPr="00A975F4" w:rsidTr="00570B06">
        <w:trPr>
          <w:trHeight w:val="26"/>
          <w:jc w:val="center"/>
        </w:trPr>
        <w:tc>
          <w:tcPr>
            <w:tcW w:w="4536" w:type="pct"/>
          </w:tcPr>
          <w:p w:rsidR="00465F3B" w:rsidRPr="00A975F4" w:rsidRDefault="00465F3B" w:rsidP="00F879BB">
            <w:pPr>
              <w:ind w:firstLine="670"/>
              <w:jc w:val="both"/>
              <w:rPr>
                <w:rFonts w:cs="Simplified Arabic"/>
                <w:bCs/>
                <w:szCs w:val="28"/>
                <w:rtl/>
              </w:rPr>
            </w:pPr>
            <w:r w:rsidRPr="00A975F4">
              <w:rPr>
                <w:rFonts w:cs="Simplified Arabic"/>
                <w:bCs/>
                <w:szCs w:val="28"/>
                <w:rtl/>
              </w:rPr>
              <w:t>6-</w:t>
            </w:r>
            <w:r w:rsidR="00F879BB">
              <w:rPr>
                <w:rFonts w:cs="Simplified Arabic" w:hint="cs"/>
                <w:bCs/>
                <w:szCs w:val="28"/>
                <w:rtl/>
              </w:rPr>
              <w:t>4</w:t>
            </w:r>
            <w:r w:rsidRPr="00A975F4">
              <w:rPr>
                <w:rFonts w:cs="Simplified Arabic"/>
                <w:bCs/>
                <w:szCs w:val="28"/>
                <w:rtl/>
              </w:rPr>
              <w:t>-2 التوزيع النسبي للقوة العاملة</w:t>
            </w:r>
            <w:r w:rsidRPr="00A975F4">
              <w:rPr>
                <w:rFonts w:cs="Simplified Arabic" w:hint="cs"/>
                <w:bCs/>
                <w:szCs w:val="28"/>
                <w:rtl/>
              </w:rPr>
              <w:t>.................................</w:t>
            </w:r>
            <w:r w:rsidR="00B02F3F" w:rsidRPr="00A975F4">
              <w:rPr>
                <w:rFonts w:cs="Simplified Arabic" w:hint="cs"/>
                <w:bCs/>
                <w:szCs w:val="28"/>
                <w:rtl/>
              </w:rPr>
              <w:t xml:space="preserve"> ... ...</w:t>
            </w:r>
            <w:r w:rsidR="008A0005">
              <w:rPr>
                <w:rFonts w:cs="Simplified Arabic" w:hint="cs"/>
                <w:bCs/>
                <w:szCs w:val="28"/>
                <w:rtl/>
              </w:rPr>
              <w:t>.</w:t>
            </w:r>
            <w:r w:rsidRPr="00A975F4">
              <w:rPr>
                <w:rFonts w:cs="Simplified Arabic"/>
                <w:bCs/>
                <w:szCs w:val="28"/>
                <w:rtl/>
              </w:rPr>
              <w:t xml:space="preserve"> </w:t>
            </w:r>
          </w:p>
        </w:tc>
        <w:tc>
          <w:tcPr>
            <w:tcW w:w="464" w:type="pct"/>
            <w:vAlign w:val="bottom"/>
          </w:tcPr>
          <w:p w:rsidR="00465F3B" w:rsidRPr="000F271C" w:rsidRDefault="00F879BB" w:rsidP="000F271C">
            <w:pPr>
              <w:jc w:val="center"/>
              <w:rPr>
                <w:rFonts w:cs="Simplified Arabic"/>
                <w:bCs/>
                <w:rtl/>
              </w:rPr>
            </w:pPr>
            <w:r>
              <w:rPr>
                <w:rFonts w:cs="Simplified Arabic" w:hint="cs"/>
                <w:bCs/>
                <w:rtl/>
              </w:rPr>
              <w:t>208</w:t>
            </w:r>
          </w:p>
        </w:tc>
      </w:tr>
      <w:tr w:rsidR="00465F3B" w:rsidRPr="00A975F4" w:rsidTr="00570B06">
        <w:trPr>
          <w:trHeight w:val="26"/>
          <w:jc w:val="center"/>
        </w:trPr>
        <w:tc>
          <w:tcPr>
            <w:tcW w:w="4536" w:type="pct"/>
          </w:tcPr>
          <w:p w:rsidR="00465F3B" w:rsidRPr="00A975F4" w:rsidRDefault="00465F3B" w:rsidP="00F879BB">
            <w:pPr>
              <w:ind w:firstLine="670"/>
              <w:jc w:val="both"/>
              <w:rPr>
                <w:rFonts w:cs="Simplified Arabic"/>
                <w:bCs/>
                <w:szCs w:val="28"/>
                <w:rtl/>
              </w:rPr>
            </w:pPr>
            <w:r w:rsidRPr="00A975F4">
              <w:rPr>
                <w:rFonts w:cs="Simplified Arabic"/>
                <w:bCs/>
                <w:szCs w:val="28"/>
                <w:rtl/>
              </w:rPr>
              <w:t>6-</w:t>
            </w:r>
            <w:r w:rsidR="00F879BB">
              <w:rPr>
                <w:rFonts w:cs="Simplified Arabic" w:hint="cs"/>
                <w:bCs/>
                <w:szCs w:val="28"/>
                <w:rtl/>
              </w:rPr>
              <w:t>4</w:t>
            </w:r>
            <w:r w:rsidRPr="00A975F4">
              <w:rPr>
                <w:rFonts w:cs="Simplified Arabic"/>
                <w:bCs/>
                <w:szCs w:val="28"/>
                <w:rtl/>
              </w:rPr>
              <w:t>-3 معدلات البطالة</w:t>
            </w:r>
            <w:r w:rsidRPr="00A975F4">
              <w:rPr>
                <w:rFonts w:cs="Simplified Arabic" w:hint="cs"/>
                <w:bCs/>
                <w:szCs w:val="28"/>
                <w:rtl/>
              </w:rPr>
              <w:t>................................................</w:t>
            </w:r>
            <w:r w:rsidR="00B02F3F" w:rsidRPr="00A975F4">
              <w:rPr>
                <w:rFonts w:cs="Simplified Arabic" w:hint="cs"/>
                <w:bCs/>
                <w:szCs w:val="28"/>
                <w:rtl/>
              </w:rPr>
              <w:t xml:space="preserve"> . .</w:t>
            </w:r>
            <w:r w:rsidR="008A0005">
              <w:rPr>
                <w:rFonts w:cs="Simplified Arabic" w:hint="cs"/>
                <w:bCs/>
                <w:szCs w:val="28"/>
                <w:rtl/>
              </w:rPr>
              <w:t>.</w:t>
            </w:r>
            <w:r w:rsidRPr="00A975F4">
              <w:rPr>
                <w:rFonts w:cs="Simplified Arabic"/>
                <w:bCs/>
                <w:szCs w:val="28"/>
                <w:rtl/>
              </w:rPr>
              <w:t xml:space="preserve"> </w:t>
            </w:r>
          </w:p>
        </w:tc>
        <w:tc>
          <w:tcPr>
            <w:tcW w:w="464" w:type="pct"/>
            <w:vAlign w:val="bottom"/>
          </w:tcPr>
          <w:p w:rsidR="00465F3B" w:rsidRPr="00B02F3F" w:rsidRDefault="00B02F3F" w:rsidP="00B02F3F">
            <w:pPr>
              <w:rPr>
                <w:rFonts w:ascii="Simplified Arabic" w:hAnsi="Simplified Arabic" w:cs="Simplified Arabic"/>
                <w:rtl/>
              </w:rPr>
            </w:pPr>
            <w:r>
              <w:rPr>
                <w:rFonts w:ascii="Simplified Arabic" w:hAnsi="Simplified Arabic" w:cs="Simplified Arabic" w:hint="cs"/>
                <w:rtl/>
              </w:rPr>
              <w:t xml:space="preserve"> 213</w:t>
            </w:r>
          </w:p>
        </w:tc>
      </w:tr>
      <w:tr w:rsidR="00465F3B" w:rsidRPr="00A975F4" w:rsidTr="00570B06">
        <w:trPr>
          <w:trHeight w:val="26"/>
          <w:jc w:val="center"/>
        </w:trPr>
        <w:tc>
          <w:tcPr>
            <w:tcW w:w="4536" w:type="pct"/>
          </w:tcPr>
          <w:p w:rsidR="00465F3B" w:rsidRPr="00A975F4" w:rsidRDefault="00465F3B" w:rsidP="00B02F3F">
            <w:pPr>
              <w:tabs>
                <w:tab w:val="left" w:pos="5464"/>
              </w:tabs>
              <w:jc w:val="both"/>
              <w:rPr>
                <w:rFonts w:cs="Simplified Arabic"/>
                <w:bCs/>
                <w:szCs w:val="32"/>
                <w:rtl/>
              </w:rPr>
            </w:pPr>
            <w:r w:rsidRPr="00A975F4">
              <w:rPr>
                <w:rFonts w:cs="Simplified Arabic"/>
                <w:bCs/>
                <w:szCs w:val="32"/>
                <w:rtl/>
              </w:rPr>
              <w:lastRenderedPageBreak/>
              <w:t>6-</w:t>
            </w:r>
            <w:r w:rsidR="00B02F3F">
              <w:rPr>
                <w:rFonts w:ascii="Simplified Arabic" w:hAnsi="Simplified Arabic" w:cs="Simplified Arabic" w:hint="cs"/>
                <w:bCs/>
                <w:szCs w:val="28"/>
                <w:rtl/>
              </w:rPr>
              <w:t>5</w:t>
            </w:r>
            <w:r w:rsidR="00B02F3F">
              <w:rPr>
                <w:rFonts w:cs="Simplified Arabic"/>
                <w:bCs/>
                <w:szCs w:val="32"/>
                <w:rtl/>
              </w:rPr>
              <w:t xml:space="preserve"> </w:t>
            </w:r>
            <w:r w:rsidR="00B02F3F">
              <w:rPr>
                <w:rFonts w:cs="Simplified Arabic" w:hint="cs"/>
                <w:bCs/>
                <w:szCs w:val="32"/>
                <w:rtl/>
                <w:lang w:bidi="ar-EG"/>
              </w:rPr>
              <w:t>الفجوة بين مخرجات التعليم العالي وإحتياجات سوق العمل</w:t>
            </w:r>
            <w:r w:rsidR="00B02F3F" w:rsidRPr="00A975F4">
              <w:rPr>
                <w:rFonts w:cs="Simplified Arabic" w:hint="cs"/>
                <w:bCs/>
                <w:szCs w:val="32"/>
                <w:rtl/>
              </w:rPr>
              <w:t>.. .. ...</w:t>
            </w:r>
            <w:r w:rsidRPr="00A975F4">
              <w:rPr>
                <w:rFonts w:cs="Simplified Arabic" w:hint="cs"/>
                <w:bCs/>
                <w:szCs w:val="32"/>
                <w:rtl/>
              </w:rPr>
              <w:t>.</w:t>
            </w:r>
            <w:r w:rsidR="00B02F3F" w:rsidRPr="00A975F4">
              <w:rPr>
                <w:rFonts w:cs="Simplified Arabic" w:hint="cs"/>
                <w:bCs/>
                <w:szCs w:val="28"/>
                <w:rtl/>
              </w:rPr>
              <w:t xml:space="preserve"> </w:t>
            </w:r>
            <w:r w:rsidRPr="00A975F4">
              <w:rPr>
                <w:rFonts w:cs="Simplified Arabic"/>
                <w:bCs/>
                <w:szCs w:val="32"/>
                <w:rtl/>
              </w:rPr>
              <w:t xml:space="preserve"> </w:t>
            </w:r>
          </w:p>
        </w:tc>
        <w:tc>
          <w:tcPr>
            <w:tcW w:w="464" w:type="pct"/>
            <w:vAlign w:val="bottom"/>
          </w:tcPr>
          <w:p w:rsidR="00465F3B" w:rsidRPr="000F271C" w:rsidRDefault="00465F3B" w:rsidP="00B02F3F">
            <w:pPr>
              <w:jc w:val="center"/>
              <w:rPr>
                <w:rFonts w:cs="Simplified Arabic"/>
                <w:bCs/>
                <w:rtl/>
              </w:rPr>
            </w:pPr>
            <w:r w:rsidRPr="000F271C">
              <w:rPr>
                <w:rFonts w:cs="Simplified Arabic" w:hint="cs"/>
                <w:bCs/>
                <w:rtl/>
              </w:rPr>
              <w:t>2</w:t>
            </w:r>
            <w:r w:rsidR="00B02F3F">
              <w:rPr>
                <w:rFonts w:cs="Simplified Arabic" w:hint="cs"/>
                <w:bCs/>
                <w:rtl/>
              </w:rPr>
              <w:t>15</w:t>
            </w:r>
          </w:p>
        </w:tc>
      </w:tr>
      <w:tr w:rsidR="00465F3B" w:rsidRPr="00A975F4" w:rsidTr="00570B06">
        <w:trPr>
          <w:trHeight w:val="26"/>
          <w:jc w:val="center"/>
        </w:trPr>
        <w:tc>
          <w:tcPr>
            <w:tcW w:w="4536" w:type="pct"/>
          </w:tcPr>
          <w:p w:rsidR="00465F3B" w:rsidRPr="00A975F4" w:rsidRDefault="00465F3B" w:rsidP="00B02F3F">
            <w:pPr>
              <w:ind w:firstLine="670"/>
              <w:jc w:val="both"/>
              <w:rPr>
                <w:rFonts w:cs="Simplified Arabic"/>
                <w:bCs/>
                <w:szCs w:val="28"/>
                <w:rtl/>
              </w:rPr>
            </w:pPr>
            <w:r w:rsidRPr="00A975F4">
              <w:rPr>
                <w:rFonts w:cs="Simplified Arabic"/>
                <w:bCs/>
                <w:szCs w:val="28"/>
                <w:rtl/>
              </w:rPr>
              <w:t>6-</w:t>
            </w:r>
            <w:r w:rsidR="00B02F3F">
              <w:rPr>
                <w:rFonts w:cs="Simplified Arabic" w:hint="cs"/>
                <w:bCs/>
                <w:szCs w:val="28"/>
                <w:rtl/>
              </w:rPr>
              <w:t>5</w:t>
            </w:r>
            <w:r w:rsidRPr="00A975F4">
              <w:rPr>
                <w:rFonts w:cs="Simplified Arabic"/>
                <w:bCs/>
                <w:szCs w:val="28"/>
                <w:rtl/>
              </w:rPr>
              <w:t xml:space="preserve">-1 </w:t>
            </w:r>
            <w:r w:rsidR="00B02F3F">
              <w:rPr>
                <w:rFonts w:cs="Simplified Arabic" w:hint="cs"/>
                <w:bCs/>
                <w:szCs w:val="28"/>
                <w:rtl/>
              </w:rPr>
              <w:t>محاور الفجوة بين التعليم العالي وسوق العمل</w:t>
            </w:r>
            <w:r w:rsidRPr="00A975F4">
              <w:rPr>
                <w:rFonts w:cs="Simplified Arabic" w:hint="cs"/>
                <w:bCs/>
                <w:szCs w:val="28"/>
                <w:rtl/>
              </w:rPr>
              <w:t>......................</w:t>
            </w:r>
          </w:p>
        </w:tc>
        <w:tc>
          <w:tcPr>
            <w:tcW w:w="464" w:type="pct"/>
            <w:vAlign w:val="bottom"/>
          </w:tcPr>
          <w:p w:rsidR="00465F3B" w:rsidRPr="000F271C" w:rsidRDefault="00B02F3F" w:rsidP="000F271C">
            <w:pPr>
              <w:jc w:val="center"/>
              <w:rPr>
                <w:rFonts w:cs="Simplified Arabic"/>
                <w:bCs/>
                <w:rtl/>
              </w:rPr>
            </w:pPr>
            <w:r>
              <w:rPr>
                <w:rFonts w:cs="Simplified Arabic" w:hint="cs"/>
                <w:bCs/>
                <w:rtl/>
              </w:rPr>
              <w:t>216</w:t>
            </w:r>
          </w:p>
        </w:tc>
      </w:tr>
      <w:tr w:rsidR="00465F3B" w:rsidRPr="00A975F4" w:rsidTr="00570B06">
        <w:trPr>
          <w:trHeight w:val="26"/>
          <w:jc w:val="center"/>
        </w:trPr>
        <w:tc>
          <w:tcPr>
            <w:tcW w:w="4536" w:type="pct"/>
          </w:tcPr>
          <w:p w:rsidR="00465F3B" w:rsidRPr="00A975F4" w:rsidRDefault="00465F3B" w:rsidP="00B02F3F">
            <w:pPr>
              <w:ind w:firstLine="670"/>
              <w:jc w:val="both"/>
              <w:rPr>
                <w:rFonts w:cs="Simplified Arabic"/>
                <w:bCs/>
                <w:szCs w:val="28"/>
                <w:rtl/>
              </w:rPr>
            </w:pPr>
            <w:r w:rsidRPr="00A975F4">
              <w:rPr>
                <w:rFonts w:cs="Simplified Arabic"/>
                <w:bCs/>
                <w:szCs w:val="28"/>
                <w:rtl/>
              </w:rPr>
              <w:t>6-</w:t>
            </w:r>
            <w:r w:rsidR="00B02F3F">
              <w:rPr>
                <w:rFonts w:cs="Simplified Arabic" w:hint="cs"/>
                <w:bCs/>
                <w:szCs w:val="28"/>
                <w:rtl/>
              </w:rPr>
              <w:t>5</w:t>
            </w:r>
            <w:r w:rsidRPr="00A975F4">
              <w:rPr>
                <w:rFonts w:cs="Simplified Arabic"/>
                <w:bCs/>
                <w:szCs w:val="28"/>
                <w:rtl/>
              </w:rPr>
              <w:t xml:space="preserve">-2 </w:t>
            </w:r>
            <w:r w:rsidR="00B02F3F">
              <w:rPr>
                <w:rFonts w:cs="Simplified Arabic" w:hint="cs"/>
                <w:bCs/>
                <w:szCs w:val="28"/>
                <w:rtl/>
              </w:rPr>
              <w:t>سد الفجوة بين التعليم العالي وسوق العمل</w:t>
            </w:r>
            <w:r w:rsidRPr="00A975F4">
              <w:rPr>
                <w:rFonts w:cs="Simplified Arabic" w:hint="cs"/>
                <w:bCs/>
                <w:szCs w:val="28"/>
                <w:rtl/>
              </w:rPr>
              <w:t>...........................</w:t>
            </w:r>
          </w:p>
        </w:tc>
        <w:tc>
          <w:tcPr>
            <w:tcW w:w="464" w:type="pct"/>
            <w:vAlign w:val="bottom"/>
          </w:tcPr>
          <w:p w:rsidR="00465F3B" w:rsidRPr="000F271C" w:rsidRDefault="00B02F3F" w:rsidP="000F271C">
            <w:pPr>
              <w:jc w:val="center"/>
              <w:rPr>
                <w:rFonts w:cs="Simplified Arabic"/>
                <w:bCs/>
                <w:rtl/>
              </w:rPr>
            </w:pPr>
            <w:r>
              <w:rPr>
                <w:rFonts w:cs="Simplified Arabic" w:hint="cs"/>
                <w:bCs/>
                <w:rtl/>
              </w:rPr>
              <w:t>217</w:t>
            </w:r>
          </w:p>
        </w:tc>
      </w:tr>
      <w:tr w:rsidR="00B02F3F" w:rsidRPr="00A975F4" w:rsidTr="00570B06">
        <w:trPr>
          <w:trHeight w:val="26"/>
          <w:jc w:val="center"/>
        </w:trPr>
        <w:tc>
          <w:tcPr>
            <w:tcW w:w="4536" w:type="pct"/>
          </w:tcPr>
          <w:p w:rsidR="00B02F3F" w:rsidRPr="00A975F4" w:rsidRDefault="00B02F3F" w:rsidP="00465F3B">
            <w:pPr>
              <w:jc w:val="both"/>
              <w:rPr>
                <w:rFonts w:cs="Simplified Arabic"/>
                <w:bCs/>
                <w:szCs w:val="32"/>
                <w:rtl/>
              </w:rPr>
            </w:pPr>
            <w:r>
              <w:rPr>
                <w:rFonts w:cs="Simplified Arabic" w:hint="cs"/>
                <w:bCs/>
                <w:szCs w:val="32"/>
                <w:rtl/>
              </w:rPr>
              <w:t>6-6 توصيات للإرتقاء بعلاقة التعليم العالي بسوق العمل</w:t>
            </w:r>
            <w:r w:rsidRPr="00A975F4">
              <w:rPr>
                <w:rFonts w:cs="Simplified Arabic" w:hint="cs"/>
                <w:bCs/>
                <w:szCs w:val="28"/>
                <w:rtl/>
              </w:rPr>
              <w:t>..... ..... ..... ..</w:t>
            </w:r>
          </w:p>
        </w:tc>
        <w:tc>
          <w:tcPr>
            <w:tcW w:w="464" w:type="pct"/>
            <w:vAlign w:val="bottom"/>
          </w:tcPr>
          <w:p w:rsidR="00B02F3F" w:rsidRPr="000F271C" w:rsidRDefault="007754DA" w:rsidP="000F271C">
            <w:pPr>
              <w:jc w:val="center"/>
              <w:rPr>
                <w:rFonts w:cs="Simplified Arabic" w:hint="cs"/>
                <w:bCs/>
                <w:rtl/>
              </w:rPr>
            </w:pPr>
            <w:r>
              <w:rPr>
                <w:rFonts w:cs="Simplified Arabic" w:hint="cs"/>
                <w:bCs/>
                <w:rtl/>
              </w:rPr>
              <w:t>217</w:t>
            </w:r>
          </w:p>
        </w:tc>
      </w:tr>
      <w:tr w:rsidR="00465F3B" w:rsidRPr="00A975F4" w:rsidTr="00570B06">
        <w:trPr>
          <w:trHeight w:val="26"/>
          <w:jc w:val="center"/>
        </w:trPr>
        <w:tc>
          <w:tcPr>
            <w:tcW w:w="4536" w:type="pct"/>
          </w:tcPr>
          <w:p w:rsidR="00465F3B" w:rsidRPr="00A975F4" w:rsidRDefault="00465F3B" w:rsidP="00465F3B">
            <w:pPr>
              <w:jc w:val="both"/>
              <w:rPr>
                <w:rFonts w:cs="Simplified Arabic"/>
                <w:bCs/>
                <w:szCs w:val="32"/>
                <w:rtl/>
              </w:rPr>
            </w:pPr>
            <w:r w:rsidRPr="00A975F4">
              <w:rPr>
                <w:rFonts w:cs="Simplified Arabic"/>
                <w:bCs/>
                <w:szCs w:val="32"/>
                <w:rtl/>
              </w:rPr>
              <w:t>أهم النتائج</w:t>
            </w:r>
            <w:r w:rsidRPr="00A975F4">
              <w:rPr>
                <w:rFonts w:cs="Simplified Arabic" w:hint="cs"/>
                <w:bCs/>
                <w:szCs w:val="32"/>
                <w:rtl/>
              </w:rPr>
              <w:t>...................................................</w:t>
            </w:r>
            <w:r w:rsidR="00B02F3F" w:rsidRPr="00A975F4">
              <w:rPr>
                <w:rFonts w:cs="Simplified Arabic" w:hint="cs"/>
                <w:bCs/>
                <w:szCs w:val="28"/>
                <w:rtl/>
              </w:rPr>
              <w:t xml:space="preserve"> ....</w:t>
            </w:r>
            <w:r w:rsidRPr="00A975F4">
              <w:rPr>
                <w:rFonts w:cs="Simplified Arabic" w:hint="cs"/>
                <w:bCs/>
                <w:szCs w:val="32"/>
                <w:rtl/>
              </w:rPr>
              <w:t>.........</w:t>
            </w:r>
          </w:p>
        </w:tc>
        <w:tc>
          <w:tcPr>
            <w:tcW w:w="464" w:type="pct"/>
            <w:vAlign w:val="bottom"/>
          </w:tcPr>
          <w:p w:rsidR="00465F3B" w:rsidRPr="000F271C" w:rsidRDefault="007754DA" w:rsidP="000F271C">
            <w:pPr>
              <w:jc w:val="center"/>
              <w:rPr>
                <w:rFonts w:cs="Simplified Arabic"/>
                <w:bCs/>
                <w:rtl/>
              </w:rPr>
            </w:pPr>
            <w:r>
              <w:rPr>
                <w:rFonts w:cs="Simplified Arabic" w:hint="cs"/>
                <w:bCs/>
                <w:rtl/>
              </w:rPr>
              <w:t>222</w:t>
            </w:r>
          </w:p>
        </w:tc>
      </w:tr>
      <w:tr w:rsidR="00465F3B" w:rsidRPr="00A975F4" w:rsidTr="00570B06">
        <w:trPr>
          <w:trHeight w:val="26"/>
          <w:jc w:val="center"/>
        </w:trPr>
        <w:tc>
          <w:tcPr>
            <w:tcW w:w="4536" w:type="pct"/>
            <w:tcBorders>
              <w:bottom w:val="thinThickSmallGap" w:sz="24" w:space="0" w:color="auto"/>
            </w:tcBorders>
          </w:tcPr>
          <w:p w:rsidR="00465F3B" w:rsidRPr="00A975F4" w:rsidRDefault="00465F3B" w:rsidP="00465F3B">
            <w:pPr>
              <w:jc w:val="both"/>
              <w:rPr>
                <w:rFonts w:cs="Simplified Arabic"/>
                <w:bCs/>
                <w:szCs w:val="32"/>
              </w:rPr>
            </w:pPr>
            <w:r w:rsidRPr="00A975F4">
              <w:rPr>
                <w:rFonts w:cs="Simplified Arabic"/>
                <w:bCs/>
                <w:szCs w:val="32"/>
                <w:rtl/>
              </w:rPr>
              <w:t>أهم التوصيات</w:t>
            </w:r>
            <w:r w:rsidRPr="00A975F4">
              <w:rPr>
                <w:rFonts w:cs="Simplified Arabic" w:hint="cs"/>
                <w:bCs/>
                <w:szCs w:val="32"/>
                <w:rtl/>
              </w:rPr>
              <w:t>...............................................</w:t>
            </w:r>
            <w:r w:rsidR="00B02F3F" w:rsidRPr="00A975F4">
              <w:rPr>
                <w:rFonts w:cs="Simplified Arabic" w:hint="cs"/>
                <w:bCs/>
                <w:szCs w:val="28"/>
                <w:rtl/>
              </w:rPr>
              <w:t xml:space="preserve"> ....</w:t>
            </w:r>
            <w:r w:rsidRPr="00A975F4">
              <w:rPr>
                <w:rFonts w:cs="Simplified Arabic" w:hint="cs"/>
                <w:bCs/>
                <w:szCs w:val="32"/>
                <w:rtl/>
              </w:rPr>
              <w:t>..........</w:t>
            </w:r>
          </w:p>
        </w:tc>
        <w:tc>
          <w:tcPr>
            <w:tcW w:w="464" w:type="pct"/>
            <w:tcBorders>
              <w:bottom w:val="thinThickSmallGap" w:sz="24" w:space="0" w:color="auto"/>
            </w:tcBorders>
            <w:vAlign w:val="bottom"/>
          </w:tcPr>
          <w:p w:rsidR="00465F3B" w:rsidRPr="000F271C" w:rsidRDefault="007754DA" w:rsidP="000F271C">
            <w:pPr>
              <w:jc w:val="center"/>
              <w:rPr>
                <w:rFonts w:cs="Simplified Arabic"/>
                <w:bCs/>
                <w:rtl/>
              </w:rPr>
            </w:pPr>
            <w:r>
              <w:rPr>
                <w:rFonts w:cs="Simplified Arabic" w:hint="cs"/>
                <w:bCs/>
                <w:rtl/>
              </w:rPr>
              <w:t>222</w:t>
            </w:r>
          </w:p>
        </w:tc>
      </w:tr>
      <w:tr w:rsidR="00BB466D" w:rsidRPr="00A975F4" w:rsidTr="00570B06">
        <w:trPr>
          <w:trHeight w:val="26"/>
          <w:jc w:val="center"/>
        </w:trPr>
        <w:tc>
          <w:tcPr>
            <w:tcW w:w="4536" w:type="pct"/>
            <w:tcBorders>
              <w:top w:val="thinThickSmallGap" w:sz="24" w:space="0" w:color="auto"/>
              <w:bottom w:val="thinThickSmallGap" w:sz="24" w:space="0" w:color="auto"/>
            </w:tcBorders>
            <w:shd w:val="clear" w:color="auto" w:fill="BFBFBF"/>
          </w:tcPr>
          <w:p w:rsidR="00BB466D" w:rsidRPr="00A975F4" w:rsidRDefault="00BB466D" w:rsidP="00465F3B">
            <w:pPr>
              <w:jc w:val="both"/>
              <w:rPr>
                <w:rFonts w:cs="Simplified Arabic"/>
                <w:bCs/>
                <w:szCs w:val="32"/>
                <w:rtl/>
              </w:rPr>
            </w:pPr>
            <w:r>
              <w:rPr>
                <w:rFonts w:cs="Simplified Arabic" w:hint="cs"/>
                <w:bCs/>
                <w:szCs w:val="32"/>
                <w:rtl/>
              </w:rPr>
              <w:t>ملخص الدراسة.........................................................</w:t>
            </w:r>
          </w:p>
        </w:tc>
        <w:tc>
          <w:tcPr>
            <w:tcW w:w="464" w:type="pct"/>
            <w:tcBorders>
              <w:top w:val="thinThickSmallGap" w:sz="24" w:space="0" w:color="auto"/>
              <w:bottom w:val="thinThickSmallGap" w:sz="24" w:space="0" w:color="auto"/>
            </w:tcBorders>
            <w:shd w:val="clear" w:color="auto" w:fill="BFBFBF"/>
            <w:vAlign w:val="bottom"/>
          </w:tcPr>
          <w:p w:rsidR="00BB466D" w:rsidRPr="000F271C" w:rsidRDefault="007754DA" w:rsidP="000F271C">
            <w:pPr>
              <w:jc w:val="center"/>
              <w:rPr>
                <w:rFonts w:cs="Simplified Arabic" w:hint="cs"/>
                <w:bCs/>
                <w:rtl/>
              </w:rPr>
            </w:pPr>
            <w:r>
              <w:rPr>
                <w:rFonts w:cs="Simplified Arabic" w:hint="cs"/>
                <w:bCs/>
                <w:rtl/>
              </w:rPr>
              <w:t>224</w:t>
            </w:r>
          </w:p>
        </w:tc>
      </w:tr>
      <w:tr w:rsidR="00BB466D" w:rsidRPr="00A975F4" w:rsidTr="00570B06">
        <w:trPr>
          <w:trHeight w:val="26"/>
          <w:jc w:val="center"/>
        </w:trPr>
        <w:tc>
          <w:tcPr>
            <w:tcW w:w="4536" w:type="pct"/>
            <w:tcBorders>
              <w:top w:val="thinThickSmallGap" w:sz="24" w:space="0" w:color="auto"/>
            </w:tcBorders>
          </w:tcPr>
          <w:p w:rsidR="00BB466D" w:rsidRPr="00A975F4" w:rsidRDefault="00BB466D" w:rsidP="00B4527C">
            <w:pPr>
              <w:jc w:val="both"/>
              <w:rPr>
                <w:rFonts w:cs="Simplified Arabic" w:hint="cs"/>
                <w:bCs/>
                <w:szCs w:val="32"/>
                <w:rtl/>
              </w:rPr>
            </w:pPr>
            <w:r>
              <w:rPr>
                <w:rFonts w:cs="Simplified Arabic" w:hint="cs"/>
                <w:bCs/>
                <w:szCs w:val="32"/>
                <w:rtl/>
              </w:rPr>
              <w:t>قائمة مراجع الدراسة....................................................</w:t>
            </w:r>
          </w:p>
        </w:tc>
        <w:tc>
          <w:tcPr>
            <w:tcW w:w="464" w:type="pct"/>
            <w:tcBorders>
              <w:top w:val="thinThickSmallGap" w:sz="24" w:space="0" w:color="auto"/>
            </w:tcBorders>
            <w:vAlign w:val="bottom"/>
          </w:tcPr>
          <w:p w:rsidR="00BB466D" w:rsidRPr="000F271C" w:rsidRDefault="007754DA" w:rsidP="00666D02">
            <w:pPr>
              <w:jc w:val="center"/>
              <w:rPr>
                <w:rFonts w:cs="Simplified Arabic" w:hint="cs"/>
                <w:bCs/>
                <w:rtl/>
              </w:rPr>
            </w:pPr>
            <w:r>
              <w:rPr>
                <w:rFonts w:cs="Simplified Arabic" w:hint="cs"/>
                <w:bCs/>
                <w:rtl/>
              </w:rPr>
              <w:t>243</w:t>
            </w:r>
          </w:p>
        </w:tc>
      </w:tr>
      <w:tr w:rsidR="00B4527C" w:rsidRPr="00A975F4" w:rsidTr="00570B06">
        <w:trPr>
          <w:trHeight w:val="26"/>
          <w:jc w:val="center"/>
        </w:trPr>
        <w:tc>
          <w:tcPr>
            <w:tcW w:w="4536" w:type="pct"/>
            <w:tcBorders>
              <w:bottom w:val="thinThickSmallGap" w:sz="24" w:space="0" w:color="auto"/>
            </w:tcBorders>
          </w:tcPr>
          <w:p w:rsidR="00B4527C" w:rsidRDefault="00B4527C" w:rsidP="00B4527C">
            <w:pPr>
              <w:jc w:val="both"/>
              <w:rPr>
                <w:rFonts w:cs="Simplified Arabic" w:hint="cs"/>
                <w:bCs/>
                <w:szCs w:val="32"/>
                <w:rtl/>
              </w:rPr>
            </w:pPr>
            <w:r>
              <w:rPr>
                <w:rFonts w:cs="Simplified Arabic" w:hint="cs"/>
                <w:bCs/>
                <w:szCs w:val="32"/>
                <w:rtl/>
              </w:rPr>
              <w:t>ملحق الدراسة ..........................................................</w:t>
            </w:r>
          </w:p>
        </w:tc>
        <w:tc>
          <w:tcPr>
            <w:tcW w:w="464" w:type="pct"/>
            <w:tcBorders>
              <w:bottom w:val="thinThickSmallGap" w:sz="24" w:space="0" w:color="auto"/>
            </w:tcBorders>
            <w:vAlign w:val="bottom"/>
          </w:tcPr>
          <w:p w:rsidR="00B4527C" w:rsidRPr="000F271C" w:rsidRDefault="007754DA" w:rsidP="00666D02">
            <w:pPr>
              <w:jc w:val="center"/>
              <w:rPr>
                <w:rFonts w:cs="Simplified Arabic" w:hint="cs"/>
                <w:bCs/>
                <w:rtl/>
              </w:rPr>
            </w:pPr>
            <w:r>
              <w:rPr>
                <w:rFonts w:cs="Simplified Arabic" w:hint="cs"/>
                <w:bCs/>
                <w:rtl/>
              </w:rPr>
              <w:t>252</w:t>
            </w:r>
          </w:p>
        </w:tc>
      </w:tr>
    </w:tbl>
    <w:p w:rsidR="004A64F9" w:rsidRPr="00A975F4" w:rsidRDefault="004A64F9" w:rsidP="004A64F9">
      <w:pPr>
        <w:rPr>
          <w:bCs/>
          <w:rtl/>
        </w:rPr>
      </w:pPr>
    </w:p>
    <w:p w:rsidR="004A64F9" w:rsidRPr="00A975F4" w:rsidRDefault="00783F1B" w:rsidP="00783F1B">
      <w:pPr>
        <w:jc w:val="center"/>
        <w:rPr>
          <w:rFonts w:cs="Simplified Arabic"/>
          <w:bCs/>
          <w:szCs w:val="44"/>
          <w:rtl/>
        </w:rPr>
      </w:pPr>
      <w:r>
        <w:rPr>
          <w:rFonts w:cs="Simplified Arabic"/>
          <w:bCs/>
          <w:szCs w:val="44"/>
          <w:rtl/>
        </w:rPr>
        <w:br w:type="page"/>
      </w:r>
      <w:r w:rsidR="004A64F9" w:rsidRPr="00A975F4">
        <w:rPr>
          <w:rFonts w:cs="Simplified Arabic"/>
          <w:bCs/>
          <w:szCs w:val="44"/>
          <w:rtl/>
        </w:rPr>
        <w:lastRenderedPageBreak/>
        <w:t xml:space="preserve">قائمة </w:t>
      </w:r>
      <w:r w:rsidR="004A64F9" w:rsidRPr="00A975F4">
        <w:rPr>
          <w:rFonts w:cs="Simplified Arabic" w:hint="cs"/>
          <w:bCs/>
          <w:szCs w:val="44"/>
          <w:rtl/>
        </w:rPr>
        <w:t>الأشكال</w:t>
      </w:r>
    </w:p>
    <w:tbl>
      <w:tblPr>
        <w:bidiVisual/>
        <w:tblW w:w="0" w:type="auto"/>
        <w:tblLook w:val="01E0" w:firstRow="1" w:lastRow="1" w:firstColumn="1" w:lastColumn="1" w:noHBand="0" w:noVBand="0"/>
      </w:tblPr>
      <w:tblGrid>
        <w:gridCol w:w="1752"/>
        <w:gridCol w:w="4774"/>
        <w:gridCol w:w="1776"/>
      </w:tblGrid>
      <w:tr w:rsidR="004A64F9" w:rsidRPr="00A975F4" w:rsidTr="00474E39">
        <w:tc>
          <w:tcPr>
            <w:tcW w:w="1752" w:type="dxa"/>
            <w:tcBorders>
              <w:top w:val="thinThickSmallGap" w:sz="24" w:space="0" w:color="auto"/>
              <w:bottom w:val="thinThickSmallGap" w:sz="24" w:space="0" w:color="auto"/>
            </w:tcBorders>
            <w:shd w:val="clear" w:color="auto" w:fill="CCCCCC"/>
          </w:tcPr>
          <w:p w:rsidR="004A64F9" w:rsidRPr="009D7C62" w:rsidRDefault="004A64F9" w:rsidP="009D7C62">
            <w:pPr>
              <w:jc w:val="center"/>
              <w:rPr>
                <w:rFonts w:eastAsia="Calibri" w:cs="Simplified Arabic"/>
                <w:bCs/>
                <w:szCs w:val="28"/>
                <w:rtl/>
                <w:lang w:bidi="ar-EG"/>
              </w:rPr>
            </w:pPr>
            <w:r w:rsidRPr="009D7C62">
              <w:rPr>
                <w:rFonts w:eastAsia="Calibri" w:cs="Simplified Arabic" w:hint="cs"/>
                <w:bCs/>
                <w:szCs w:val="28"/>
                <w:rtl/>
                <w:lang w:bidi="ar-EG"/>
              </w:rPr>
              <w:t>رقم الشكل</w:t>
            </w:r>
          </w:p>
        </w:tc>
        <w:tc>
          <w:tcPr>
            <w:tcW w:w="4774" w:type="dxa"/>
            <w:tcBorders>
              <w:top w:val="thinThickSmallGap" w:sz="24" w:space="0" w:color="auto"/>
              <w:bottom w:val="thinThickSmallGap" w:sz="24" w:space="0" w:color="auto"/>
            </w:tcBorders>
            <w:shd w:val="clear" w:color="auto" w:fill="CCCCCC"/>
          </w:tcPr>
          <w:p w:rsidR="004A64F9" w:rsidRPr="009D7C62" w:rsidRDefault="004A64F9" w:rsidP="009D7C62">
            <w:pPr>
              <w:jc w:val="center"/>
              <w:rPr>
                <w:rFonts w:eastAsia="Calibri" w:cs="Simplified Arabic"/>
                <w:bCs/>
                <w:szCs w:val="28"/>
                <w:rtl/>
                <w:lang w:bidi="ar-EG"/>
              </w:rPr>
            </w:pPr>
            <w:r w:rsidRPr="009D7C62">
              <w:rPr>
                <w:rFonts w:eastAsia="Calibri" w:cs="Simplified Arabic" w:hint="cs"/>
                <w:bCs/>
                <w:szCs w:val="28"/>
                <w:rtl/>
                <w:lang w:bidi="ar-EG"/>
              </w:rPr>
              <w:t>عنوان الشكل</w:t>
            </w:r>
          </w:p>
        </w:tc>
        <w:tc>
          <w:tcPr>
            <w:tcW w:w="1776" w:type="dxa"/>
            <w:tcBorders>
              <w:top w:val="thinThickSmallGap" w:sz="24" w:space="0" w:color="auto"/>
              <w:bottom w:val="thinThickSmallGap" w:sz="24" w:space="0" w:color="auto"/>
            </w:tcBorders>
            <w:shd w:val="clear" w:color="auto" w:fill="CCCCCC"/>
          </w:tcPr>
          <w:p w:rsidR="004A64F9" w:rsidRPr="009D7C62" w:rsidRDefault="004A64F9" w:rsidP="009D7C62">
            <w:pPr>
              <w:jc w:val="center"/>
              <w:rPr>
                <w:rFonts w:eastAsia="Calibri" w:cs="Simplified Arabic"/>
                <w:bCs/>
                <w:szCs w:val="28"/>
                <w:rtl/>
                <w:lang w:bidi="ar-EG"/>
              </w:rPr>
            </w:pPr>
            <w:r w:rsidRPr="009D7C62">
              <w:rPr>
                <w:rFonts w:eastAsia="Calibri" w:cs="Simplified Arabic" w:hint="cs"/>
                <w:bCs/>
                <w:szCs w:val="28"/>
                <w:rtl/>
                <w:lang w:bidi="ar-EG"/>
              </w:rPr>
              <w:t>رقم الصفحة</w:t>
            </w:r>
          </w:p>
        </w:tc>
      </w:tr>
      <w:tr w:rsidR="004A64F9" w:rsidRPr="00A975F4" w:rsidTr="002B71FD">
        <w:tc>
          <w:tcPr>
            <w:tcW w:w="1752" w:type="dxa"/>
            <w:tcBorders>
              <w:top w:val="thinThickSmallGap" w:sz="24" w:space="0" w:color="auto"/>
            </w:tcBorders>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( 1-1)</w:t>
            </w:r>
          </w:p>
        </w:tc>
        <w:tc>
          <w:tcPr>
            <w:tcW w:w="4774" w:type="dxa"/>
            <w:tcBorders>
              <w:top w:val="thinThickSmallGap" w:sz="24" w:space="0" w:color="auto"/>
            </w:tcBorders>
            <w:shd w:val="clear" w:color="auto" w:fill="FFFFFF"/>
            <w:vAlign w:val="center"/>
          </w:tcPr>
          <w:p w:rsidR="004A64F9" w:rsidRPr="00474E39" w:rsidRDefault="004A64F9" w:rsidP="009D7C62">
            <w:pPr>
              <w:jc w:val="both"/>
              <w:rPr>
                <w:rFonts w:eastAsia="Calibri" w:cs="Simplified Arabic" w:hint="cs"/>
                <w:bCs/>
                <w:sz w:val="26"/>
                <w:szCs w:val="26"/>
                <w:rtl/>
              </w:rPr>
            </w:pPr>
            <w:r w:rsidRPr="00474E39">
              <w:rPr>
                <w:rFonts w:eastAsia="Calibri" w:cs="Simplified Arabic"/>
                <w:bCs/>
                <w:sz w:val="26"/>
                <w:szCs w:val="26"/>
                <w:rtl/>
              </w:rPr>
              <w:t>منظومة التعليم فى مصر حسب العمر ومرحلة التعليم</w:t>
            </w:r>
            <w:r w:rsidR="00025285" w:rsidRPr="00474E39">
              <w:rPr>
                <w:rFonts w:eastAsia="Calibri" w:cs="Simplified Arabic" w:hint="cs"/>
                <w:bCs/>
                <w:sz w:val="26"/>
                <w:szCs w:val="26"/>
                <w:rtl/>
              </w:rPr>
              <w:t>............................................</w:t>
            </w:r>
          </w:p>
        </w:tc>
        <w:tc>
          <w:tcPr>
            <w:tcW w:w="1776" w:type="dxa"/>
            <w:tcBorders>
              <w:top w:val="thinThickSmallGap" w:sz="24" w:space="0" w:color="auto"/>
            </w:tcBorders>
            <w:shd w:val="clear" w:color="auto" w:fill="FFFFFF"/>
            <w:vAlign w:val="bottom"/>
          </w:tcPr>
          <w:p w:rsidR="004A64F9" w:rsidRPr="00474E39" w:rsidRDefault="007754DA" w:rsidP="00025285">
            <w:pPr>
              <w:jc w:val="center"/>
              <w:rPr>
                <w:rFonts w:eastAsia="Calibri" w:cs="Simplified Arabic" w:hint="cs"/>
                <w:bCs/>
                <w:sz w:val="26"/>
                <w:szCs w:val="26"/>
                <w:rtl/>
                <w:lang w:bidi="ar-EG"/>
              </w:rPr>
            </w:pPr>
            <w:r>
              <w:rPr>
                <w:rFonts w:eastAsia="Calibri" w:cs="Simplified Arabic" w:hint="cs"/>
                <w:bCs/>
                <w:sz w:val="26"/>
                <w:szCs w:val="26"/>
                <w:rtl/>
                <w:lang w:bidi="ar-EG"/>
              </w:rPr>
              <w:t>12</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hint="cs"/>
                <w:bCs/>
                <w:sz w:val="26"/>
                <w:szCs w:val="26"/>
                <w:rtl/>
                <w:lang w:bidi="ar-EG"/>
              </w:rPr>
            </w:pPr>
            <w:r w:rsidRPr="00474E39">
              <w:rPr>
                <w:rFonts w:eastAsia="Calibri" w:cs="Simplified Arabic"/>
                <w:bCs/>
                <w:sz w:val="26"/>
                <w:szCs w:val="26"/>
                <w:rtl/>
                <w:lang w:bidi="ar-EG"/>
              </w:rPr>
              <w:t>( 1-2)</w:t>
            </w:r>
          </w:p>
        </w:tc>
        <w:tc>
          <w:tcPr>
            <w:tcW w:w="4774" w:type="dxa"/>
            <w:shd w:val="clear" w:color="auto" w:fill="auto"/>
            <w:vAlign w:val="center"/>
          </w:tcPr>
          <w:p w:rsidR="004A64F9" w:rsidRPr="00474E39" w:rsidRDefault="004A64F9" w:rsidP="009D7C62">
            <w:pPr>
              <w:jc w:val="both"/>
              <w:rPr>
                <w:rFonts w:eastAsia="Calibri" w:cs="Simplified Arabic"/>
                <w:bCs/>
                <w:sz w:val="26"/>
                <w:szCs w:val="26"/>
                <w:rtl/>
              </w:rPr>
            </w:pPr>
            <w:r w:rsidRPr="00474E39">
              <w:rPr>
                <w:rFonts w:eastAsia="Calibri" w:cs="Simplified Arabic"/>
                <w:bCs/>
                <w:sz w:val="26"/>
                <w:szCs w:val="26"/>
                <w:rtl/>
              </w:rPr>
              <w:t>هيكل مؤسسات التعليم العالى فى مصر</w:t>
            </w:r>
            <w:r w:rsidRPr="00474E39">
              <w:rPr>
                <w:rFonts w:eastAsia="Calibri" w:cs="Simplified Arabic" w:hint="cs"/>
                <w:bCs/>
                <w:sz w:val="26"/>
                <w:szCs w:val="26"/>
                <w:rtl/>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14</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( 1-3)</w:t>
            </w:r>
          </w:p>
        </w:tc>
        <w:tc>
          <w:tcPr>
            <w:tcW w:w="4774" w:type="dxa"/>
            <w:shd w:val="clear" w:color="auto" w:fill="auto"/>
            <w:vAlign w:val="center"/>
          </w:tcPr>
          <w:p w:rsidR="004A64F9" w:rsidRPr="00474E39" w:rsidRDefault="004A64F9" w:rsidP="009D7C62">
            <w:pPr>
              <w:jc w:val="both"/>
              <w:rPr>
                <w:rFonts w:eastAsia="Calibri" w:cs="Simplified Arabic"/>
                <w:bCs/>
                <w:sz w:val="26"/>
                <w:szCs w:val="26"/>
                <w:rtl/>
                <w:lang w:bidi="ar-EG"/>
              </w:rPr>
            </w:pPr>
            <w:r w:rsidRPr="00474E39">
              <w:rPr>
                <w:rFonts w:eastAsia="Calibri" w:cs="Simplified Arabic"/>
                <w:bCs/>
                <w:sz w:val="26"/>
                <w:szCs w:val="26"/>
                <w:rtl/>
              </w:rPr>
              <w:t xml:space="preserve">نسبة الطلاب لأعضاء هيئة التدريس </w:t>
            </w:r>
            <w:r w:rsidRPr="00474E39">
              <w:rPr>
                <w:rFonts w:eastAsia="Calibri" w:cs="Simplified Arabic"/>
                <w:bCs/>
                <w:sz w:val="26"/>
                <w:szCs w:val="26"/>
                <w:rtl/>
                <w:lang w:bidi="ar-EG"/>
              </w:rPr>
              <w:t>بمرحلة التعليم العالى عام 2013</w:t>
            </w:r>
            <w:r w:rsidRPr="00474E39">
              <w:rPr>
                <w:rFonts w:eastAsia="Calibri"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27</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( 1-4)</w:t>
            </w:r>
          </w:p>
        </w:tc>
        <w:tc>
          <w:tcPr>
            <w:tcW w:w="4774" w:type="dxa"/>
            <w:shd w:val="clear" w:color="auto" w:fill="auto"/>
            <w:vAlign w:val="center"/>
          </w:tcPr>
          <w:p w:rsidR="004A64F9" w:rsidRPr="00474E39" w:rsidRDefault="004A64F9" w:rsidP="009D7C62">
            <w:pPr>
              <w:tabs>
                <w:tab w:val="left" w:pos="2696"/>
              </w:tabs>
              <w:jc w:val="both"/>
              <w:rPr>
                <w:rFonts w:eastAsia="Calibri" w:cs="Simplified Arabic" w:hint="cs"/>
                <w:bCs/>
                <w:sz w:val="26"/>
                <w:szCs w:val="26"/>
                <w:rtl/>
                <w:lang w:bidi="ar-EG"/>
              </w:rPr>
            </w:pPr>
            <w:r w:rsidRPr="00474E39">
              <w:rPr>
                <w:rFonts w:eastAsia="Calibri" w:cs="Simplified Arabic"/>
                <w:bCs/>
                <w:sz w:val="26"/>
                <w:szCs w:val="26"/>
                <w:rtl/>
                <w:lang w:bidi="ar-EG"/>
              </w:rPr>
              <w:t>الانفاق الحكومى على التعليم العالى كنسبة من الناتج المحلى الإجمالى فى مصر وبعض دول العالم</w:t>
            </w:r>
            <w:r w:rsidRPr="00474E39">
              <w:rPr>
                <w:rFonts w:eastAsia="Calibri" w:cs="Simplified Arabic" w:hint="cs"/>
                <w:bCs/>
                <w:sz w:val="26"/>
                <w:szCs w:val="26"/>
                <w:rtl/>
                <w:lang w:bidi="ar-EG"/>
              </w:rPr>
              <w:t>.</w:t>
            </w:r>
            <w:r w:rsidR="00025285" w:rsidRPr="00474E39">
              <w:rPr>
                <w:rFonts w:eastAsia="Calibri"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30</w:t>
            </w:r>
          </w:p>
        </w:tc>
      </w:tr>
      <w:tr w:rsidR="004A64F9" w:rsidRPr="00A975F4" w:rsidTr="002B71FD">
        <w:tc>
          <w:tcPr>
            <w:tcW w:w="1752" w:type="dxa"/>
            <w:shd w:val="clear" w:color="auto" w:fill="auto"/>
          </w:tcPr>
          <w:p w:rsidR="004A64F9" w:rsidRPr="00D3341A" w:rsidRDefault="004A64F9" w:rsidP="002B71FD">
            <w:pPr>
              <w:pStyle w:val="BodyTextIndent"/>
              <w:tabs>
                <w:tab w:val="left" w:pos="1358"/>
              </w:tabs>
              <w:spacing w:line="276" w:lineRule="auto"/>
              <w:ind w:left="0" w:right="72"/>
              <w:rPr>
                <w:rFonts w:ascii="Calibri" w:eastAsia="Calibri" w:hAnsi="Calibri" w:cs="Simplified Arabic"/>
                <w:bCs/>
                <w:i w:val="0"/>
                <w:iCs w:val="0"/>
                <w:sz w:val="26"/>
                <w:szCs w:val="26"/>
                <w:rtl/>
                <w:lang w:val="en-US"/>
              </w:rPr>
            </w:pPr>
            <w:r w:rsidRPr="00D3341A">
              <w:rPr>
                <w:rFonts w:ascii="Calibri" w:eastAsia="Calibri" w:hAnsi="Calibri" w:cs="Simplified Arabic"/>
                <w:bCs/>
                <w:i w:val="0"/>
                <w:iCs w:val="0"/>
                <w:sz w:val="26"/>
                <w:szCs w:val="26"/>
                <w:rtl/>
                <w:lang w:val="en-US"/>
              </w:rPr>
              <w:t>(4 - 1)</w:t>
            </w:r>
          </w:p>
        </w:tc>
        <w:tc>
          <w:tcPr>
            <w:tcW w:w="4774" w:type="dxa"/>
            <w:shd w:val="clear" w:color="auto" w:fill="auto"/>
          </w:tcPr>
          <w:p w:rsidR="004A64F9" w:rsidRPr="00474E39" w:rsidRDefault="004A64F9" w:rsidP="004C00AF">
            <w:pPr>
              <w:pStyle w:val="ListParagraph"/>
              <w:spacing w:after="0" w:line="240" w:lineRule="auto"/>
              <w:ind w:left="-58"/>
              <w:jc w:val="both"/>
              <w:rPr>
                <w:rFonts w:ascii="Times New Roman" w:eastAsia="Times New Roman" w:hAnsi="Times New Roman" w:cs="Simplified Arabic"/>
                <w:bCs/>
                <w:sz w:val="26"/>
                <w:szCs w:val="26"/>
                <w:rtl/>
                <w:lang w:eastAsia="ar-SA" w:bidi="ar-EG"/>
              </w:rPr>
            </w:pPr>
            <w:r w:rsidRPr="00474E39">
              <w:rPr>
                <w:rFonts w:ascii="Times New Roman" w:eastAsia="Times New Roman" w:hAnsi="Times New Roman" w:cs="Simplified Arabic"/>
                <w:bCs/>
                <w:sz w:val="26"/>
                <w:szCs w:val="26"/>
                <w:rtl/>
                <w:lang w:eastAsia="ar-SA" w:bidi="ar-EG"/>
              </w:rPr>
              <w:t>بيان مصادر تمويل الجامعات المصرية  (بالمليون جنيه</w:t>
            </w:r>
            <w:del w:id="2" w:author="Somaya Ahmed" w:date="2017-06-29T15:06:00Z">
              <w:r w:rsidRPr="00474E39" w:rsidDel="004C00AF">
                <w:rPr>
                  <w:rFonts w:ascii="Times New Roman" w:eastAsia="Times New Roman" w:hAnsi="Times New Roman" w:cs="Simplified Arabic"/>
                  <w:bCs/>
                  <w:sz w:val="26"/>
                  <w:szCs w:val="26"/>
                  <w:rtl/>
                  <w:lang w:eastAsia="ar-SA" w:bidi="ar-EG"/>
                </w:rPr>
                <w:delText xml:space="preserve"> </w:delText>
              </w:r>
            </w:del>
            <w:r w:rsidRPr="00474E39">
              <w:rPr>
                <w:rFonts w:ascii="Times New Roman" w:eastAsia="Times New Roman" w:hAnsi="Times New Roman" w:cs="Simplified Arabic"/>
                <w:bCs/>
                <w:sz w:val="26"/>
                <w:szCs w:val="26"/>
                <w:rtl/>
                <w:lang w:eastAsia="ar-SA" w:bidi="ar-EG"/>
              </w:rPr>
              <w:t>) لموازنة السنة المالية 2013/2014</w:t>
            </w:r>
            <w:r w:rsidRPr="00474E39">
              <w:rPr>
                <w:rFonts w:ascii="Times New Roman" w:eastAsia="Times New Roman" w:hAnsi="Times New Roman" w:cs="Simplified Arabic" w:hint="cs"/>
                <w:bCs/>
                <w:sz w:val="26"/>
                <w:szCs w:val="26"/>
                <w:rtl/>
                <w:lang w:eastAsia="ar-SA" w:bidi="ar-EG"/>
              </w:rPr>
              <w:t>.</w:t>
            </w:r>
            <w:r w:rsidR="00025285" w:rsidRPr="00474E39">
              <w:rPr>
                <w:rFonts w:ascii="Times New Roman" w:eastAsia="Times New Roman" w:hAnsi="Times New Roman" w:cs="Simplified Arabic" w:hint="cs"/>
                <w:bCs/>
                <w:sz w:val="26"/>
                <w:szCs w:val="26"/>
                <w:rtl/>
                <w:lang w:eastAsia="ar-SA"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120</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rPr>
              <w:t>(4 - 2)</w:t>
            </w:r>
          </w:p>
        </w:tc>
        <w:tc>
          <w:tcPr>
            <w:tcW w:w="4774" w:type="dxa"/>
            <w:shd w:val="clear" w:color="auto" w:fill="auto"/>
          </w:tcPr>
          <w:p w:rsidR="004A64F9" w:rsidRPr="00474E39" w:rsidRDefault="004A64F9" w:rsidP="00025285">
            <w:pPr>
              <w:jc w:val="both"/>
              <w:rPr>
                <w:rFonts w:cs="Simplified Arabic"/>
                <w:bCs/>
                <w:sz w:val="26"/>
                <w:szCs w:val="26"/>
                <w:rtl/>
                <w:lang w:eastAsia="ar-SA" w:bidi="ar-EG"/>
              </w:rPr>
            </w:pPr>
            <w:r w:rsidRPr="00474E39">
              <w:rPr>
                <w:rFonts w:cs="Simplified Arabic"/>
                <w:bCs/>
                <w:sz w:val="26"/>
                <w:szCs w:val="26"/>
                <w:rtl/>
                <w:lang w:eastAsia="ar-SA" w:bidi="ar-EG"/>
              </w:rPr>
              <w:t>نسبة التمويل الذاتي للمراكز والمعاهد والهيئات البحثية بموازنة السنة المالية 2013/2014</w:t>
            </w:r>
            <w:r w:rsidRPr="00474E39">
              <w:rPr>
                <w:rFonts w:cs="Simplified Arabic" w:hint="cs"/>
                <w:bCs/>
                <w:sz w:val="26"/>
                <w:szCs w:val="26"/>
                <w:rtl/>
                <w:lang w:eastAsia="ar-SA" w:bidi="ar-EG"/>
              </w:rPr>
              <w:t>.</w:t>
            </w:r>
            <w:r w:rsidR="00025285" w:rsidRPr="00474E39">
              <w:rPr>
                <w:rFonts w:cs="Simplified Arabic" w:hint="cs"/>
                <w:bCs/>
                <w:sz w:val="26"/>
                <w:szCs w:val="26"/>
                <w:rtl/>
                <w:lang w:eastAsia="ar-SA"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128</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rPr>
              <w:t>(4 - 3)</w:t>
            </w:r>
          </w:p>
        </w:tc>
        <w:tc>
          <w:tcPr>
            <w:tcW w:w="4774" w:type="dxa"/>
            <w:shd w:val="clear" w:color="auto" w:fill="auto"/>
          </w:tcPr>
          <w:p w:rsidR="004A64F9" w:rsidRPr="00474E39" w:rsidRDefault="004A64F9" w:rsidP="00025285">
            <w:pPr>
              <w:pStyle w:val="ListParagraph"/>
              <w:spacing w:after="0" w:line="240" w:lineRule="auto"/>
              <w:ind w:left="0"/>
              <w:jc w:val="both"/>
              <w:rPr>
                <w:rFonts w:ascii="Times New Roman" w:eastAsia="Times New Roman" w:hAnsi="Times New Roman" w:cs="Simplified Arabic"/>
                <w:bCs/>
                <w:sz w:val="26"/>
                <w:szCs w:val="26"/>
                <w:rtl/>
                <w:lang w:eastAsia="ar-SA" w:bidi="ar-EG"/>
              </w:rPr>
            </w:pPr>
            <w:r w:rsidRPr="00474E39">
              <w:rPr>
                <w:rFonts w:ascii="Times New Roman" w:eastAsia="Times New Roman" w:hAnsi="Times New Roman" w:cs="Simplified Arabic"/>
                <w:bCs/>
                <w:sz w:val="26"/>
                <w:szCs w:val="26"/>
                <w:rtl/>
                <w:lang w:eastAsia="ar-SA" w:bidi="ar-EG"/>
              </w:rPr>
              <w:t>الطلاب المقيدون بالجامعات الحكومية في المحافظات طبقاً للنوع</w:t>
            </w:r>
            <w:r w:rsidRPr="00474E39">
              <w:rPr>
                <w:rFonts w:ascii="Times New Roman" w:eastAsia="Times New Roman" w:hAnsi="Times New Roman" w:cs="Simplified Arabic" w:hint="cs"/>
                <w:bCs/>
                <w:sz w:val="26"/>
                <w:szCs w:val="26"/>
                <w:rtl/>
                <w:lang w:eastAsia="ar-SA" w:bidi="ar-EG"/>
              </w:rPr>
              <w:t xml:space="preserve"> </w:t>
            </w:r>
            <w:r w:rsidRPr="00474E39">
              <w:rPr>
                <w:rFonts w:ascii="Times New Roman" w:eastAsia="Times New Roman" w:hAnsi="Times New Roman" w:cs="Simplified Arabic"/>
                <w:bCs/>
                <w:sz w:val="26"/>
                <w:szCs w:val="26"/>
                <w:rtl/>
                <w:lang w:eastAsia="ar-SA" w:bidi="ar-EG"/>
              </w:rPr>
              <w:t>في الفترة2011/2012</w:t>
            </w:r>
            <w:r w:rsidRPr="00474E39">
              <w:rPr>
                <w:rFonts w:ascii="Times New Roman" w:eastAsia="Times New Roman" w:hAnsi="Times New Roman" w:cs="Simplified Arabic" w:hint="cs"/>
                <w:bCs/>
                <w:sz w:val="26"/>
                <w:szCs w:val="26"/>
                <w:rtl/>
                <w:lang w:eastAsia="ar-SA" w:bidi="ar-EG"/>
              </w:rPr>
              <w:t>.</w:t>
            </w:r>
            <w:r w:rsidR="00025285" w:rsidRPr="00474E39">
              <w:rPr>
                <w:rFonts w:ascii="Times New Roman" w:eastAsia="Times New Roman" w:hAnsi="Times New Roman" w:cs="Simplified Arabic" w:hint="cs"/>
                <w:bCs/>
                <w:sz w:val="26"/>
                <w:szCs w:val="26"/>
                <w:rtl/>
                <w:lang w:eastAsia="ar-SA"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130</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rPr>
              <w:t>(4 - 4)</w:t>
            </w:r>
          </w:p>
        </w:tc>
        <w:tc>
          <w:tcPr>
            <w:tcW w:w="4774" w:type="dxa"/>
            <w:shd w:val="clear" w:color="auto" w:fill="auto"/>
          </w:tcPr>
          <w:p w:rsidR="004A64F9" w:rsidRPr="00474E39" w:rsidRDefault="004A64F9" w:rsidP="009D7C62">
            <w:pPr>
              <w:pStyle w:val="ListParagraph"/>
              <w:spacing w:after="0" w:line="240" w:lineRule="auto"/>
              <w:ind w:left="84"/>
              <w:jc w:val="both"/>
              <w:rPr>
                <w:rFonts w:ascii="Times New Roman" w:hAnsi="Times New Roman" w:cs="Simplified Arabic"/>
                <w:bCs/>
                <w:sz w:val="26"/>
                <w:szCs w:val="26"/>
                <w:rtl/>
                <w:lang w:bidi="ar-EG"/>
              </w:rPr>
            </w:pPr>
            <w:r w:rsidRPr="00474E39">
              <w:rPr>
                <w:rFonts w:ascii="Times New Roman" w:hAnsi="Times New Roman" w:cs="Simplified Arabic"/>
                <w:bCs/>
                <w:sz w:val="26"/>
                <w:szCs w:val="26"/>
                <w:rtl/>
                <w:lang w:bidi="ar-EG"/>
              </w:rPr>
              <w:t>معدل معرفة القراءة و الكتابة بين البالغين ( 15 سنة فأكثر ) لمصر وعدد من الدول العربية (2005-2013)</w:t>
            </w:r>
            <w:r w:rsidRPr="00474E39">
              <w:rPr>
                <w:rFonts w:ascii="Times New Roman" w:hAnsi="Times New Roman"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133</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rPr>
              <w:t>(4 - 5)</w:t>
            </w:r>
          </w:p>
        </w:tc>
        <w:tc>
          <w:tcPr>
            <w:tcW w:w="4774" w:type="dxa"/>
            <w:shd w:val="clear" w:color="auto" w:fill="auto"/>
          </w:tcPr>
          <w:p w:rsidR="004A64F9" w:rsidRPr="00474E39" w:rsidRDefault="004A64F9" w:rsidP="009D7C62">
            <w:pPr>
              <w:pStyle w:val="ListParagraph"/>
              <w:spacing w:after="0"/>
              <w:ind w:left="0"/>
              <w:jc w:val="both"/>
              <w:rPr>
                <w:rFonts w:ascii="Times New Roman" w:hAnsi="Times New Roman" w:cs="Simplified Arabic"/>
                <w:bCs/>
                <w:sz w:val="26"/>
                <w:szCs w:val="26"/>
                <w:rtl/>
                <w:lang w:bidi="ar-EG"/>
              </w:rPr>
            </w:pPr>
            <w:r w:rsidRPr="00474E39">
              <w:rPr>
                <w:rFonts w:ascii="Times New Roman" w:hAnsi="Times New Roman" w:cs="Simplified Arabic"/>
                <w:bCs/>
                <w:sz w:val="26"/>
                <w:szCs w:val="26"/>
                <w:rtl/>
                <w:lang w:bidi="ar-EG"/>
              </w:rPr>
              <w:t>التوزيع النسبي للمتعطلين طبقاً للحالة التعليمية 2012</w:t>
            </w:r>
            <w:r w:rsidRPr="00474E39">
              <w:rPr>
                <w:rFonts w:ascii="Times New Roman" w:hAnsi="Times New Roman"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134</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(5-1 )</w:t>
            </w:r>
          </w:p>
        </w:tc>
        <w:tc>
          <w:tcPr>
            <w:tcW w:w="4774" w:type="dxa"/>
            <w:shd w:val="clear" w:color="auto" w:fill="FFFFFF"/>
            <w:vAlign w:val="center"/>
          </w:tcPr>
          <w:p w:rsidR="004A64F9" w:rsidRPr="00474E39" w:rsidRDefault="004A64F9" w:rsidP="009D7C62">
            <w:pPr>
              <w:jc w:val="both"/>
              <w:rPr>
                <w:rFonts w:eastAsia="Calibri" w:cs="Simplified Arabic"/>
                <w:bCs/>
                <w:sz w:val="26"/>
                <w:szCs w:val="26"/>
                <w:rtl/>
                <w:lang w:bidi="ar-EG"/>
              </w:rPr>
            </w:pPr>
            <w:r w:rsidRPr="00474E39">
              <w:rPr>
                <w:rFonts w:eastAsia="Calibri" w:cs="Simplified Arabic"/>
                <w:bCs/>
                <w:sz w:val="26"/>
                <w:szCs w:val="26"/>
                <w:rtl/>
                <w:lang w:bidi="ar-EG"/>
              </w:rPr>
              <w:t>أبعاد الوظيفة الثالثة للجامعات</w:t>
            </w:r>
            <w:r w:rsidRPr="00474E39">
              <w:rPr>
                <w:rFonts w:eastAsia="Calibri"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156</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(5 – 2)</w:t>
            </w:r>
          </w:p>
        </w:tc>
        <w:tc>
          <w:tcPr>
            <w:tcW w:w="4774" w:type="dxa"/>
            <w:shd w:val="clear" w:color="auto" w:fill="FFFFFF"/>
            <w:vAlign w:val="center"/>
          </w:tcPr>
          <w:p w:rsidR="004A64F9" w:rsidRPr="00474E39" w:rsidRDefault="004A64F9" w:rsidP="009D7C62">
            <w:pPr>
              <w:jc w:val="both"/>
              <w:rPr>
                <w:rFonts w:eastAsia="Calibri" w:cs="Simplified Arabic"/>
                <w:bCs/>
                <w:sz w:val="26"/>
                <w:szCs w:val="26"/>
                <w:rtl/>
                <w:lang w:bidi="ar-EG"/>
              </w:rPr>
            </w:pPr>
            <w:r w:rsidRPr="00474E39">
              <w:rPr>
                <w:rFonts w:eastAsia="Calibri" w:cs="Simplified Arabic"/>
                <w:bCs/>
                <w:sz w:val="26"/>
                <w:szCs w:val="26"/>
                <w:rtl/>
                <w:lang w:bidi="ar-EG"/>
              </w:rPr>
              <w:t>توزيع البحوث  العلمية على قطاعات الجامعة</w:t>
            </w:r>
            <w:r w:rsidRPr="00474E39">
              <w:rPr>
                <w:rFonts w:eastAsia="Calibri"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162</w:t>
            </w:r>
          </w:p>
        </w:tc>
      </w:tr>
      <w:tr w:rsidR="004A64F9" w:rsidRPr="00A975F4" w:rsidTr="002B71FD">
        <w:tc>
          <w:tcPr>
            <w:tcW w:w="1752" w:type="dxa"/>
            <w:shd w:val="clear" w:color="auto" w:fill="auto"/>
          </w:tcPr>
          <w:p w:rsidR="004A64F9" w:rsidRPr="00474E39" w:rsidRDefault="004A64F9" w:rsidP="002B71FD">
            <w:pPr>
              <w:jc w:val="center"/>
              <w:rPr>
                <w:rFonts w:eastAsia="Calibri" w:cs="Simplified Arabic"/>
                <w:bCs/>
                <w:sz w:val="26"/>
                <w:szCs w:val="26"/>
                <w:rtl/>
                <w:lang w:bidi="ar-EG"/>
              </w:rPr>
            </w:pPr>
            <w:r w:rsidRPr="00474E39">
              <w:rPr>
                <w:rFonts w:eastAsia="Calibri" w:cs="Simplified Arabic"/>
                <w:bCs/>
                <w:sz w:val="26"/>
                <w:szCs w:val="26"/>
                <w:rtl/>
                <w:lang w:bidi="ar-EG"/>
              </w:rPr>
              <w:t>( 6-1 )</w:t>
            </w:r>
          </w:p>
        </w:tc>
        <w:tc>
          <w:tcPr>
            <w:tcW w:w="4774" w:type="dxa"/>
            <w:shd w:val="clear" w:color="auto" w:fill="auto"/>
          </w:tcPr>
          <w:p w:rsidR="004A64F9" w:rsidRPr="00474E39" w:rsidRDefault="004A64F9" w:rsidP="007754DA">
            <w:pPr>
              <w:jc w:val="both"/>
              <w:rPr>
                <w:rFonts w:eastAsia="Calibri" w:cs="Simplified Arabic"/>
                <w:bCs/>
                <w:sz w:val="26"/>
                <w:szCs w:val="26"/>
                <w:rtl/>
                <w:lang w:bidi="ar-EG"/>
              </w:rPr>
            </w:pPr>
            <w:r w:rsidRPr="00474E39">
              <w:rPr>
                <w:rFonts w:eastAsia="Calibri" w:cs="Simplified Arabic"/>
                <w:bCs/>
                <w:sz w:val="26"/>
                <w:szCs w:val="26"/>
                <w:rtl/>
                <w:lang w:bidi="ar-EG"/>
              </w:rPr>
              <w:t>شكل  معدل النمو السنوي للقوى العاملة خلال الفترة 2007 – 2015</w:t>
            </w:r>
            <w:r w:rsidRPr="00474E39">
              <w:rPr>
                <w:rFonts w:eastAsia="Calibri" w:cs="Simplified Arabic" w:hint="cs"/>
                <w:bCs/>
                <w:sz w:val="26"/>
                <w:szCs w:val="26"/>
                <w:rtl/>
                <w:lang w:bidi="ar-EG"/>
              </w:rPr>
              <w:t>...</w:t>
            </w:r>
            <w:r w:rsidR="00025285" w:rsidRPr="00474E39">
              <w:rPr>
                <w:rFonts w:eastAsia="Calibri" w:cs="Simplified Arabic" w:hint="cs"/>
                <w:bCs/>
                <w:sz w:val="26"/>
                <w:szCs w:val="26"/>
                <w:rtl/>
                <w:lang w:bidi="ar-EG"/>
              </w:rPr>
              <w:t>............</w:t>
            </w:r>
            <w:r w:rsidR="002B71FD">
              <w:rPr>
                <w:rFonts w:eastAsia="Calibri" w:cs="Simplified Arabic" w:hint="cs"/>
                <w:bCs/>
                <w:sz w:val="26"/>
                <w:szCs w:val="26"/>
                <w:rtl/>
                <w:lang w:bidi="ar-EG"/>
              </w:rPr>
              <w:t>..........</w:t>
            </w:r>
            <w:r w:rsidR="00025285" w:rsidRPr="00474E39">
              <w:rPr>
                <w:rFonts w:eastAsia="Calibri" w:cs="Simplified Arabic" w:hint="cs"/>
                <w:bCs/>
                <w:sz w:val="26"/>
                <w:szCs w:val="26"/>
                <w:rtl/>
                <w:lang w:bidi="ar-EG"/>
              </w:rPr>
              <w:t>.....</w:t>
            </w:r>
            <w:r w:rsidRPr="00474E39">
              <w:rPr>
                <w:rFonts w:eastAsia="Calibri" w:cs="Simplified Arabic" w:hint="cs"/>
                <w:bCs/>
                <w:sz w:val="26"/>
                <w:szCs w:val="26"/>
                <w:rtl/>
                <w:lang w:bidi="ar-EG"/>
              </w:rPr>
              <w:t>.....</w:t>
            </w:r>
          </w:p>
        </w:tc>
        <w:tc>
          <w:tcPr>
            <w:tcW w:w="1776" w:type="dxa"/>
            <w:shd w:val="clear" w:color="auto" w:fill="FFFFFF"/>
            <w:vAlign w:val="bottom"/>
          </w:tcPr>
          <w:p w:rsidR="004A64F9" w:rsidRPr="00474E39" w:rsidRDefault="007754DA" w:rsidP="00025285">
            <w:pPr>
              <w:jc w:val="center"/>
              <w:rPr>
                <w:rFonts w:eastAsia="Calibri" w:cs="Simplified Arabic"/>
                <w:bCs/>
                <w:sz w:val="26"/>
                <w:szCs w:val="26"/>
                <w:rtl/>
                <w:lang w:bidi="ar-EG"/>
              </w:rPr>
            </w:pPr>
            <w:r>
              <w:rPr>
                <w:rFonts w:eastAsia="Calibri" w:cs="Simplified Arabic" w:hint="cs"/>
                <w:bCs/>
                <w:sz w:val="26"/>
                <w:szCs w:val="26"/>
                <w:rtl/>
                <w:lang w:bidi="ar-EG"/>
              </w:rPr>
              <w:t>206</w:t>
            </w:r>
          </w:p>
        </w:tc>
      </w:tr>
    </w:tbl>
    <w:p w:rsidR="004A64F9" w:rsidRDefault="004A64F9" w:rsidP="004A64F9">
      <w:pPr>
        <w:rPr>
          <w:rFonts w:hint="cs"/>
          <w:bCs/>
          <w:rtl/>
          <w:lang w:bidi="ar-EG"/>
        </w:rPr>
      </w:pPr>
    </w:p>
    <w:p w:rsidR="005271FA" w:rsidRDefault="005271FA" w:rsidP="004A64F9">
      <w:pPr>
        <w:rPr>
          <w:rFonts w:hint="cs"/>
          <w:bCs/>
          <w:rtl/>
          <w:lang w:bidi="ar-EG"/>
        </w:rPr>
      </w:pPr>
    </w:p>
    <w:p w:rsidR="005271FA" w:rsidRDefault="005271FA" w:rsidP="004A64F9">
      <w:pPr>
        <w:rPr>
          <w:rFonts w:hint="cs"/>
          <w:bCs/>
          <w:rtl/>
          <w:lang w:bidi="ar-EG"/>
        </w:rPr>
      </w:pPr>
    </w:p>
    <w:p w:rsidR="005271FA" w:rsidRDefault="005271FA" w:rsidP="004A64F9">
      <w:pPr>
        <w:rPr>
          <w:rFonts w:hint="cs"/>
          <w:bCs/>
          <w:rtl/>
          <w:lang w:bidi="ar-EG"/>
        </w:rPr>
      </w:pPr>
    </w:p>
    <w:p w:rsidR="005271FA" w:rsidRDefault="005271FA" w:rsidP="004A64F9">
      <w:pPr>
        <w:rPr>
          <w:rFonts w:hint="cs"/>
          <w:bCs/>
          <w:rtl/>
          <w:lang w:bidi="ar-EG"/>
        </w:rPr>
      </w:pPr>
    </w:p>
    <w:p w:rsidR="005271FA" w:rsidRPr="00A975F4" w:rsidRDefault="005271FA" w:rsidP="004A64F9">
      <w:pPr>
        <w:rPr>
          <w:bCs/>
          <w:rtl/>
          <w:lang w:bidi="ar-EG"/>
        </w:rPr>
      </w:pPr>
    </w:p>
    <w:p w:rsidR="004A64F9" w:rsidRPr="00A975F4" w:rsidRDefault="004A64F9" w:rsidP="004A64F9">
      <w:pPr>
        <w:rPr>
          <w:bCs/>
          <w:rtl/>
          <w:lang w:bidi="ar-EG"/>
        </w:rPr>
      </w:pPr>
    </w:p>
    <w:p w:rsidR="004A64F9" w:rsidRPr="00A975F4" w:rsidRDefault="004A64F9" w:rsidP="004A64F9">
      <w:pPr>
        <w:jc w:val="center"/>
        <w:rPr>
          <w:rFonts w:cs="Simplified Arabic"/>
          <w:bCs/>
          <w:szCs w:val="44"/>
          <w:rtl/>
        </w:rPr>
      </w:pPr>
      <w:r w:rsidRPr="00A975F4">
        <w:rPr>
          <w:rFonts w:cs="Simplified Arabic"/>
          <w:bCs/>
          <w:szCs w:val="44"/>
          <w:rtl/>
        </w:rPr>
        <w:lastRenderedPageBreak/>
        <w:t xml:space="preserve">قائمة </w:t>
      </w:r>
      <w:r w:rsidRPr="00A975F4">
        <w:rPr>
          <w:rFonts w:cs="Simplified Arabic" w:hint="cs"/>
          <w:bCs/>
          <w:szCs w:val="44"/>
          <w:rtl/>
        </w:rPr>
        <w:t>الجداول</w:t>
      </w:r>
    </w:p>
    <w:tbl>
      <w:tblPr>
        <w:bidiVisual/>
        <w:tblW w:w="0" w:type="auto"/>
        <w:tblInd w:w="-766" w:type="dxa"/>
        <w:tblLook w:val="01E0" w:firstRow="1" w:lastRow="1" w:firstColumn="1" w:lastColumn="1" w:noHBand="0" w:noVBand="0"/>
      </w:tblPr>
      <w:tblGrid>
        <w:gridCol w:w="1260"/>
        <w:gridCol w:w="6655"/>
        <w:gridCol w:w="1355"/>
      </w:tblGrid>
      <w:tr w:rsidR="004A64F9" w:rsidRPr="00A975F4" w:rsidTr="00100003">
        <w:tc>
          <w:tcPr>
            <w:tcW w:w="1260" w:type="dxa"/>
            <w:tcBorders>
              <w:top w:val="thinThickSmallGap" w:sz="24" w:space="0" w:color="auto"/>
              <w:bottom w:val="thinThickSmallGap" w:sz="24" w:space="0" w:color="auto"/>
            </w:tcBorders>
            <w:shd w:val="clear" w:color="auto" w:fill="D9D9D9"/>
          </w:tcPr>
          <w:p w:rsidR="004A64F9" w:rsidRPr="00F52B78" w:rsidRDefault="004A64F9" w:rsidP="009D7C62">
            <w:pPr>
              <w:jc w:val="center"/>
              <w:rPr>
                <w:rFonts w:eastAsia="Calibri" w:cs="Simplified Arabic"/>
                <w:bCs/>
                <w:sz w:val="28"/>
                <w:szCs w:val="28"/>
                <w:rtl/>
                <w:lang w:bidi="ar-EG"/>
              </w:rPr>
            </w:pPr>
            <w:r w:rsidRPr="00F52B78">
              <w:rPr>
                <w:rFonts w:eastAsia="Calibri" w:cs="Simplified Arabic" w:hint="cs"/>
                <w:bCs/>
                <w:sz w:val="28"/>
                <w:szCs w:val="28"/>
                <w:rtl/>
                <w:lang w:bidi="ar-EG"/>
              </w:rPr>
              <w:t>رقم الجدول</w:t>
            </w:r>
          </w:p>
        </w:tc>
        <w:tc>
          <w:tcPr>
            <w:tcW w:w="6655" w:type="dxa"/>
            <w:tcBorders>
              <w:top w:val="thinThickSmallGap" w:sz="24" w:space="0" w:color="auto"/>
              <w:bottom w:val="thinThickSmallGap" w:sz="24" w:space="0" w:color="auto"/>
            </w:tcBorders>
            <w:shd w:val="clear" w:color="auto" w:fill="D9D9D9"/>
          </w:tcPr>
          <w:p w:rsidR="004A64F9" w:rsidRPr="00F52B78" w:rsidRDefault="004A64F9" w:rsidP="009D7C62">
            <w:pPr>
              <w:jc w:val="center"/>
              <w:rPr>
                <w:rFonts w:eastAsia="Calibri" w:cs="Simplified Arabic"/>
                <w:bCs/>
                <w:sz w:val="28"/>
                <w:szCs w:val="28"/>
                <w:rtl/>
                <w:lang w:bidi="ar-EG"/>
              </w:rPr>
            </w:pPr>
            <w:r w:rsidRPr="00F52B78">
              <w:rPr>
                <w:rFonts w:eastAsia="Calibri" w:cs="Simplified Arabic" w:hint="cs"/>
                <w:bCs/>
                <w:sz w:val="28"/>
                <w:szCs w:val="28"/>
                <w:rtl/>
                <w:lang w:bidi="ar-EG"/>
              </w:rPr>
              <w:t xml:space="preserve">عنوان </w:t>
            </w:r>
            <w:r w:rsidRPr="00F52B78">
              <w:rPr>
                <w:rFonts w:eastAsia="Calibri" w:cs="Simplified Arabic"/>
                <w:bCs/>
                <w:sz w:val="28"/>
                <w:szCs w:val="28"/>
                <w:rtl/>
                <w:lang w:bidi="ar-EG"/>
              </w:rPr>
              <w:t>الجداول</w:t>
            </w:r>
          </w:p>
        </w:tc>
        <w:tc>
          <w:tcPr>
            <w:tcW w:w="1355" w:type="dxa"/>
            <w:tcBorders>
              <w:top w:val="thinThickSmallGap" w:sz="24" w:space="0" w:color="auto"/>
              <w:bottom w:val="thinThickSmallGap" w:sz="24" w:space="0" w:color="auto"/>
            </w:tcBorders>
            <w:shd w:val="clear" w:color="auto" w:fill="D9D9D9"/>
            <w:vAlign w:val="bottom"/>
          </w:tcPr>
          <w:p w:rsidR="004A64F9" w:rsidRPr="00F52B78" w:rsidRDefault="004A64F9" w:rsidP="001D4907">
            <w:pPr>
              <w:jc w:val="center"/>
              <w:rPr>
                <w:rFonts w:eastAsia="Calibri" w:cs="Simplified Arabic"/>
                <w:bCs/>
                <w:sz w:val="28"/>
                <w:szCs w:val="28"/>
                <w:rtl/>
                <w:lang w:bidi="ar-EG"/>
              </w:rPr>
            </w:pPr>
            <w:r w:rsidRPr="00F52B78">
              <w:rPr>
                <w:rFonts w:eastAsia="Calibri" w:cs="Simplified Arabic" w:hint="cs"/>
                <w:bCs/>
                <w:sz w:val="28"/>
                <w:szCs w:val="28"/>
                <w:rtl/>
                <w:lang w:bidi="ar-EG"/>
              </w:rPr>
              <w:t>رقم الصفحة</w:t>
            </w:r>
          </w:p>
        </w:tc>
      </w:tr>
      <w:tr w:rsidR="004A64F9" w:rsidRPr="00A975F4" w:rsidTr="00100003">
        <w:trPr>
          <w:trHeight w:val="287"/>
        </w:trPr>
        <w:tc>
          <w:tcPr>
            <w:tcW w:w="1260" w:type="dxa"/>
            <w:tcBorders>
              <w:top w:val="thinThickSmallGap" w:sz="24" w:space="0" w:color="auto"/>
            </w:tcBorders>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(1-1)</w:t>
            </w:r>
          </w:p>
        </w:tc>
        <w:tc>
          <w:tcPr>
            <w:tcW w:w="6655" w:type="dxa"/>
            <w:tcBorders>
              <w:top w:val="thinThickSmallGap" w:sz="24" w:space="0" w:color="auto"/>
            </w:tcBorders>
            <w:shd w:val="clear" w:color="auto" w:fill="auto"/>
            <w:vAlign w:val="center"/>
          </w:tcPr>
          <w:p w:rsidR="004A64F9" w:rsidRPr="003B4CD9" w:rsidRDefault="004A64F9" w:rsidP="009D7C62">
            <w:pPr>
              <w:jc w:val="both"/>
              <w:rPr>
                <w:rFonts w:eastAsia="Calibri" w:cs="Simplified Arabic"/>
                <w:bCs/>
                <w:rtl/>
                <w:lang w:bidi="ar-EG"/>
              </w:rPr>
            </w:pPr>
            <w:r w:rsidRPr="003B4CD9">
              <w:rPr>
                <w:rFonts w:eastAsia="Calibri" w:cs="Simplified Arabic" w:hint="cs"/>
                <w:bCs/>
                <w:rtl/>
                <w:lang w:bidi="ar-EG"/>
              </w:rPr>
              <w:t>تطور نسب المقيدين بمؤسسات التعليم العالى فى مصر خلال الفترة (2000/2001-2014/2015)......</w:t>
            </w:r>
            <w:r w:rsidR="00100003" w:rsidRPr="003B4CD9">
              <w:rPr>
                <w:rFonts w:eastAsia="Calibri" w:cs="Simplified Arabic" w:hint="cs"/>
                <w:bCs/>
                <w:rtl/>
              </w:rPr>
              <w:t xml:space="preserve"> .... .... .... .... .... .... .... .... .... .... ....</w:t>
            </w:r>
            <w:r w:rsidRPr="003B4CD9">
              <w:rPr>
                <w:rFonts w:eastAsia="Calibri" w:cs="Simplified Arabic" w:hint="cs"/>
                <w:bCs/>
                <w:rtl/>
                <w:lang w:bidi="ar-EG"/>
              </w:rPr>
              <w:t>.....</w:t>
            </w:r>
          </w:p>
        </w:tc>
        <w:tc>
          <w:tcPr>
            <w:tcW w:w="1355" w:type="dxa"/>
            <w:tcBorders>
              <w:top w:val="thinThickSmallGap" w:sz="24" w:space="0" w:color="auto"/>
            </w:tcBorders>
            <w:shd w:val="clear" w:color="auto" w:fill="auto"/>
            <w:vAlign w:val="bottom"/>
          </w:tcPr>
          <w:p w:rsidR="004A64F9" w:rsidRPr="003B4CD9" w:rsidRDefault="005271FA" w:rsidP="001D4907">
            <w:pPr>
              <w:jc w:val="center"/>
              <w:rPr>
                <w:rFonts w:eastAsia="Calibri" w:cs="Simplified Arabic" w:hint="cs"/>
                <w:rtl/>
                <w:lang w:bidi="ar-EG"/>
              </w:rPr>
            </w:pPr>
            <w:r>
              <w:rPr>
                <w:rFonts w:eastAsia="Calibri" w:cs="Simplified Arabic" w:hint="cs"/>
                <w:rtl/>
                <w:lang w:bidi="ar-EG"/>
              </w:rPr>
              <w:t>16</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(1-2)</w:t>
            </w:r>
          </w:p>
        </w:tc>
        <w:tc>
          <w:tcPr>
            <w:tcW w:w="6655" w:type="dxa"/>
            <w:shd w:val="clear" w:color="auto" w:fill="auto"/>
            <w:vAlign w:val="center"/>
          </w:tcPr>
          <w:p w:rsidR="004A64F9" w:rsidRPr="003B4CD9" w:rsidRDefault="004A64F9" w:rsidP="003B4CD9">
            <w:pPr>
              <w:rPr>
                <w:rFonts w:eastAsia="Calibri" w:cs="Simplified Arabic"/>
                <w:bCs/>
                <w:rtl/>
                <w:lang w:bidi="ar-EG"/>
              </w:rPr>
            </w:pPr>
            <w:r w:rsidRPr="003B4CD9">
              <w:rPr>
                <w:rFonts w:eastAsia="Calibri" w:cs="Simplified Arabic"/>
                <w:bCs/>
                <w:rtl/>
                <w:lang w:bidi="ar-EG"/>
              </w:rPr>
              <w:t xml:space="preserve">تطور أعداد </w:t>
            </w:r>
            <w:r w:rsidRPr="003B4CD9">
              <w:rPr>
                <w:rFonts w:eastAsia="Calibri" w:cs="Simplified Arabic" w:hint="cs"/>
                <w:bCs/>
                <w:rtl/>
                <w:lang w:bidi="ar-EG"/>
              </w:rPr>
              <w:t xml:space="preserve">ونسب </w:t>
            </w:r>
            <w:r w:rsidRPr="003B4CD9">
              <w:rPr>
                <w:rFonts w:eastAsia="Calibri" w:cs="Simplified Arabic"/>
                <w:bCs/>
                <w:rtl/>
                <w:lang w:bidi="ar-EG"/>
              </w:rPr>
              <w:t>المقيدين طبقاً للقطاعات (العلوم التطبيقية والعلوم الانسانية والاجتماعية</w:t>
            </w:r>
            <w:r w:rsidR="003B4CD9">
              <w:rPr>
                <w:rFonts w:eastAsia="Calibri" w:cs="Simplified Arabic" w:hint="cs"/>
                <w:bCs/>
                <w:rtl/>
                <w:lang w:bidi="ar-EG"/>
              </w:rPr>
              <w:t xml:space="preserve">) خلال </w:t>
            </w:r>
            <w:r w:rsidRPr="003B4CD9">
              <w:rPr>
                <w:rFonts w:eastAsia="Calibri" w:cs="Simplified Arabic" w:hint="cs"/>
                <w:bCs/>
                <w:rtl/>
                <w:lang w:bidi="ar-EG"/>
              </w:rPr>
              <w:t>الفترة (07/2008-13/2014)...</w:t>
            </w:r>
            <w:r w:rsidR="00100003" w:rsidRPr="003B4CD9">
              <w:rPr>
                <w:rFonts w:eastAsia="Calibri" w:cs="Simplified Arabic" w:hint="cs"/>
                <w:bCs/>
                <w:rtl/>
              </w:rPr>
              <w:t xml:space="preserve"> .... .... .... .... .... </w:t>
            </w:r>
            <w:r w:rsidR="00100003">
              <w:rPr>
                <w:rFonts w:eastAsia="Calibri" w:cs="Simplified Arabic" w:hint="cs"/>
                <w:bCs/>
                <w:rtl/>
              </w:rPr>
              <w:t>..</w:t>
            </w:r>
            <w:r w:rsidRPr="003B4CD9">
              <w:rPr>
                <w:rFonts w:eastAsia="Calibri" w:cs="Simplified Arabic" w:hint="cs"/>
                <w:bCs/>
                <w:rtl/>
                <w:lang w:bidi="ar-EG"/>
              </w:rPr>
              <w:t>...</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17</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(1-3)</w:t>
            </w:r>
          </w:p>
        </w:tc>
        <w:tc>
          <w:tcPr>
            <w:tcW w:w="6655" w:type="dxa"/>
            <w:shd w:val="clear" w:color="auto" w:fill="auto"/>
            <w:vAlign w:val="center"/>
          </w:tcPr>
          <w:p w:rsidR="004A64F9" w:rsidRPr="003B4CD9" w:rsidRDefault="004A64F9" w:rsidP="001D4907">
            <w:pPr>
              <w:jc w:val="both"/>
              <w:rPr>
                <w:rFonts w:eastAsia="Calibri" w:cs="Simplified Arabic"/>
                <w:bCs/>
                <w:rtl/>
                <w:lang w:bidi="ar-EG"/>
              </w:rPr>
            </w:pPr>
            <w:r w:rsidRPr="003B4CD9">
              <w:rPr>
                <w:rFonts w:eastAsia="Calibri" w:cs="Simplified Arabic" w:hint="cs"/>
                <w:bCs/>
                <w:rtl/>
                <w:lang w:bidi="ar-EG"/>
              </w:rPr>
              <w:t>تطور</w:t>
            </w:r>
            <w:r w:rsidRPr="003B4CD9">
              <w:rPr>
                <w:rFonts w:eastAsia="Calibri" w:cs="Simplified Arabic" w:hint="cs"/>
                <w:bCs/>
                <w:rtl/>
              </w:rPr>
              <w:t xml:space="preserve"> نسب خريجي مؤسسات التعليم </w:t>
            </w:r>
            <w:r w:rsidR="003B4CD9" w:rsidRPr="003B4CD9">
              <w:rPr>
                <w:rFonts w:eastAsia="Calibri" w:cs="Simplified Arabic" w:hint="cs"/>
                <w:bCs/>
                <w:rtl/>
              </w:rPr>
              <w:t>العالي</w:t>
            </w:r>
            <w:r w:rsidRPr="003B4CD9">
              <w:rPr>
                <w:rFonts w:eastAsia="Calibri" w:cs="Simplified Arabic"/>
                <w:bCs/>
                <w:rtl/>
              </w:rPr>
              <w:t xml:space="preserve"> </w:t>
            </w:r>
            <w:r w:rsidR="003B4CD9" w:rsidRPr="003B4CD9">
              <w:rPr>
                <w:rFonts w:eastAsia="Calibri" w:cs="Simplified Arabic" w:hint="cs"/>
                <w:bCs/>
                <w:rtl/>
              </w:rPr>
              <w:t>في</w:t>
            </w:r>
            <w:r w:rsidRPr="003B4CD9">
              <w:rPr>
                <w:rFonts w:eastAsia="Calibri" w:cs="Simplified Arabic" w:hint="cs"/>
                <w:bCs/>
                <w:rtl/>
              </w:rPr>
              <w:t xml:space="preserve"> مصر </w:t>
            </w:r>
            <w:r w:rsidRPr="003B4CD9">
              <w:rPr>
                <w:rFonts w:eastAsia="Calibri" w:cs="Simplified Arabic"/>
                <w:bCs/>
                <w:rtl/>
              </w:rPr>
              <w:t>خلال الفترة (2000/2001 –</w:t>
            </w:r>
            <w:r w:rsidRPr="003B4CD9">
              <w:rPr>
                <w:rFonts w:eastAsia="Calibri" w:cs="Simplified Arabic" w:hint="cs"/>
                <w:bCs/>
                <w:rtl/>
              </w:rPr>
              <w:t xml:space="preserve"> 13</w:t>
            </w:r>
            <w:r w:rsidRPr="003B4CD9">
              <w:rPr>
                <w:rFonts w:eastAsia="Calibri" w:cs="Simplified Arabic"/>
                <w:bCs/>
                <w:rtl/>
              </w:rPr>
              <w:t>/</w:t>
            </w:r>
            <w:r w:rsidRPr="003B4CD9">
              <w:rPr>
                <w:rFonts w:eastAsia="Calibri" w:cs="Simplified Arabic" w:hint="cs"/>
                <w:bCs/>
                <w:rtl/>
              </w:rPr>
              <w:t>2014</w:t>
            </w:r>
            <w:r w:rsidRPr="003B4CD9">
              <w:rPr>
                <w:rFonts w:eastAsia="Calibri" w:cs="Simplified Arabic"/>
                <w:bCs/>
                <w:rtl/>
              </w:rPr>
              <w:t>)</w:t>
            </w:r>
            <w:r w:rsidRPr="003B4CD9">
              <w:rPr>
                <w:rFonts w:eastAsia="Calibri" w:cs="Simplified Arabic" w:hint="cs"/>
                <w:bCs/>
                <w:rtl/>
                <w:lang w:bidi="ar-EG"/>
              </w:rPr>
              <w:t>....</w:t>
            </w:r>
            <w:r w:rsidR="001D4907" w:rsidRPr="003B4CD9">
              <w:rPr>
                <w:rFonts w:eastAsia="Calibri" w:cs="Simplified Arabic" w:hint="cs"/>
                <w:bCs/>
                <w:rtl/>
                <w:lang w:bidi="ar-EG"/>
              </w:rPr>
              <w:t>.....</w:t>
            </w:r>
            <w:r w:rsidR="00100003" w:rsidRPr="003B4CD9">
              <w:rPr>
                <w:rFonts w:eastAsia="Calibri" w:cs="Simplified Arabic" w:hint="cs"/>
                <w:bCs/>
                <w:rtl/>
              </w:rPr>
              <w:t xml:space="preserve"> .... .... .... .... .... .... .... .... .... .... .... </w:t>
            </w:r>
            <w:r w:rsidR="00100003">
              <w:rPr>
                <w:rFonts w:eastAsia="Calibri" w:cs="Simplified Arabic" w:hint="cs"/>
                <w:bCs/>
                <w:rtl/>
              </w:rPr>
              <w:t>..</w:t>
            </w:r>
            <w:r w:rsidRPr="003B4CD9">
              <w:rPr>
                <w:rFonts w:eastAsia="Calibri" w:cs="Simplified Arabic" w:hint="cs"/>
                <w:bCs/>
                <w:rtl/>
                <w:lang w:bidi="ar-EG"/>
              </w:rPr>
              <w:t>.....</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19</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(1-4)</w:t>
            </w:r>
          </w:p>
        </w:tc>
        <w:tc>
          <w:tcPr>
            <w:tcW w:w="6655" w:type="dxa"/>
            <w:shd w:val="clear" w:color="auto" w:fill="auto"/>
            <w:vAlign w:val="center"/>
          </w:tcPr>
          <w:p w:rsidR="004A64F9" w:rsidRPr="003B4CD9" w:rsidRDefault="004A64F9" w:rsidP="009D7C62">
            <w:pPr>
              <w:jc w:val="both"/>
              <w:rPr>
                <w:rFonts w:eastAsia="Calibri" w:cs="Simplified Arabic"/>
                <w:bCs/>
                <w:rtl/>
                <w:lang w:bidi="ar-EG"/>
              </w:rPr>
            </w:pPr>
            <w:r w:rsidRPr="003B4CD9">
              <w:rPr>
                <w:rFonts w:eastAsia="Calibri" w:cs="Simplified Arabic" w:hint="cs"/>
                <w:bCs/>
                <w:rtl/>
              </w:rPr>
              <w:t xml:space="preserve">تطور النصيب </w:t>
            </w:r>
            <w:r w:rsidR="003B4CD9" w:rsidRPr="003B4CD9">
              <w:rPr>
                <w:rFonts w:eastAsia="Calibri" w:cs="Simplified Arabic" w:hint="cs"/>
                <w:bCs/>
                <w:rtl/>
              </w:rPr>
              <w:t>النسبي</w:t>
            </w:r>
            <w:r w:rsidRPr="003B4CD9">
              <w:rPr>
                <w:rFonts w:eastAsia="Calibri" w:cs="Simplified Arabic" w:hint="cs"/>
                <w:bCs/>
                <w:rtl/>
              </w:rPr>
              <w:t xml:space="preserve"> لمؤسسات التعليم </w:t>
            </w:r>
            <w:r w:rsidR="003B4CD9" w:rsidRPr="003B4CD9">
              <w:rPr>
                <w:rFonts w:eastAsia="Calibri" w:cs="Simplified Arabic" w:hint="cs"/>
                <w:bCs/>
                <w:rtl/>
              </w:rPr>
              <w:t>العالي</w:t>
            </w:r>
            <w:r w:rsidRPr="003B4CD9">
              <w:rPr>
                <w:rFonts w:eastAsia="Calibri" w:cs="Simplified Arabic" w:hint="cs"/>
                <w:bCs/>
                <w:rtl/>
              </w:rPr>
              <w:t xml:space="preserve"> من </w:t>
            </w:r>
            <w:r w:rsidR="003B4CD9" w:rsidRPr="003B4CD9">
              <w:rPr>
                <w:rFonts w:eastAsia="Calibri" w:cs="Simplified Arabic" w:hint="cs"/>
                <w:bCs/>
                <w:rtl/>
              </w:rPr>
              <w:t>إجمالي</w:t>
            </w:r>
            <w:r w:rsidRPr="003B4CD9">
              <w:rPr>
                <w:rFonts w:eastAsia="Calibri" w:cs="Simplified Arabic" w:hint="cs"/>
                <w:bCs/>
                <w:rtl/>
              </w:rPr>
              <w:t xml:space="preserve">  الحاصلين على دراسات عليا </w:t>
            </w:r>
            <w:r w:rsidR="003B4CD9" w:rsidRPr="003B4CD9">
              <w:rPr>
                <w:rFonts w:eastAsia="Calibri" w:cs="Simplified Arabic" w:hint="cs"/>
                <w:bCs/>
                <w:rtl/>
              </w:rPr>
              <w:t>في</w:t>
            </w:r>
            <w:r w:rsidRPr="003B4CD9">
              <w:rPr>
                <w:rFonts w:eastAsia="Calibri" w:cs="Simplified Arabic" w:hint="cs"/>
                <w:bCs/>
                <w:rtl/>
              </w:rPr>
              <w:t xml:space="preserve"> مصر</w:t>
            </w:r>
            <w:r w:rsidRPr="003B4CD9">
              <w:rPr>
                <w:rFonts w:eastAsia="Calibri" w:cs="Simplified Arabic"/>
                <w:bCs/>
                <w:rtl/>
              </w:rPr>
              <w:t xml:space="preserve"> خلال الفترة (2000/2001 - </w:t>
            </w:r>
            <w:r w:rsidRPr="003B4CD9">
              <w:rPr>
                <w:rFonts w:eastAsia="Calibri" w:cs="Simplified Arabic" w:hint="cs"/>
                <w:bCs/>
                <w:rtl/>
              </w:rPr>
              <w:t>13</w:t>
            </w:r>
            <w:r w:rsidRPr="003B4CD9">
              <w:rPr>
                <w:rFonts w:eastAsia="Calibri" w:cs="Simplified Arabic"/>
                <w:bCs/>
                <w:rtl/>
              </w:rPr>
              <w:t>/</w:t>
            </w:r>
            <w:r w:rsidRPr="003B4CD9">
              <w:rPr>
                <w:rFonts w:eastAsia="Calibri" w:cs="Simplified Arabic" w:hint="cs"/>
                <w:bCs/>
                <w:rtl/>
              </w:rPr>
              <w:t>2014</w:t>
            </w:r>
            <w:r w:rsidRPr="003B4CD9">
              <w:rPr>
                <w:rFonts w:eastAsia="Calibri" w:cs="Simplified Arabic"/>
                <w:bCs/>
                <w:rtl/>
              </w:rPr>
              <w:t>)</w:t>
            </w:r>
            <w:r w:rsidRPr="003B4CD9">
              <w:rPr>
                <w:rFonts w:eastAsia="Calibri" w:cs="Simplified Arabic" w:hint="cs"/>
                <w:bCs/>
                <w:rtl/>
                <w:lang w:bidi="ar-EG"/>
              </w:rPr>
              <w:t>.......</w:t>
            </w:r>
            <w:r w:rsidR="001D4907" w:rsidRPr="003B4CD9">
              <w:rPr>
                <w:rFonts w:eastAsia="Calibri" w:cs="Simplified Arabic" w:hint="cs"/>
                <w:bCs/>
                <w:rtl/>
                <w:lang w:bidi="ar-EG"/>
              </w:rPr>
              <w:t>..</w:t>
            </w:r>
            <w:r w:rsidRPr="003B4CD9">
              <w:rPr>
                <w:rFonts w:eastAsia="Calibri" w:cs="Simplified Arabic" w:hint="cs"/>
                <w:bCs/>
                <w:rtl/>
                <w:lang w:bidi="ar-EG"/>
              </w:rPr>
              <w:t>.................</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20</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(1-5)</w:t>
            </w:r>
          </w:p>
        </w:tc>
        <w:tc>
          <w:tcPr>
            <w:tcW w:w="6655" w:type="dxa"/>
            <w:shd w:val="clear" w:color="auto" w:fill="auto"/>
            <w:vAlign w:val="center"/>
          </w:tcPr>
          <w:p w:rsidR="004A64F9" w:rsidRPr="003B4CD9" w:rsidRDefault="004A64F9" w:rsidP="00100003">
            <w:pPr>
              <w:jc w:val="both"/>
              <w:rPr>
                <w:rFonts w:eastAsia="Calibri" w:cs="Simplified Arabic"/>
                <w:bCs/>
                <w:rtl/>
              </w:rPr>
            </w:pPr>
            <w:r w:rsidRPr="003B4CD9">
              <w:rPr>
                <w:rFonts w:eastAsia="Calibri" w:cs="Simplified Arabic" w:hint="cs"/>
                <w:bCs/>
                <w:rtl/>
              </w:rPr>
              <w:t xml:space="preserve">تطور </w:t>
            </w:r>
            <w:r w:rsidR="003B4CD9" w:rsidRPr="003B4CD9">
              <w:rPr>
                <w:rFonts w:eastAsia="Calibri" w:cs="Simplified Arabic" w:hint="cs"/>
                <w:bCs/>
                <w:rtl/>
              </w:rPr>
              <w:t>النصيب</w:t>
            </w:r>
            <w:r w:rsidRPr="003B4CD9">
              <w:rPr>
                <w:rFonts w:eastAsia="Calibri" w:cs="Simplified Arabic" w:hint="cs"/>
                <w:bCs/>
                <w:rtl/>
              </w:rPr>
              <w:t xml:space="preserve"> </w:t>
            </w:r>
            <w:r w:rsidR="003B4CD9" w:rsidRPr="003B4CD9">
              <w:rPr>
                <w:rFonts w:eastAsia="Calibri" w:cs="Simplified Arabic" w:hint="cs"/>
                <w:bCs/>
                <w:rtl/>
              </w:rPr>
              <w:t>النسبي</w:t>
            </w:r>
            <w:r w:rsidRPr="003B4CD9">
              <w:rPr>
                <w:rFonts w:eastAsia="Calibri" w:cs="Simplified Arabic" w:hint="cs"/>
                <w:bCs/>
                <w:rtl/>
              </w:rPr>
              <w:t xml:space="preserve">  لمؤسسات التعليم </w:t>
            </w:r>
            <w:r w:rsidR="003B4CD9" w:rsidRPr="003B4CD9">
              <w:rPr>
                <w:rFonts w:eastAsia="Calibri" w:cs="Simplified Arabic" w:hint="cs"/>
                <w:bCs/>
                <w:rtl/>
              </w:rPr>
              <w:t>العالي</w:t>
            </w:r>
            <w:r w:rsidRPr="003B4CD9">
              <w:rPr>
                <w:rFonts w:eastAsia="Calibri" w:cs="Simplified Arabic" w:hint="cs"/>
                <w:bCs/>
                <w:rtl/>
              </w:rPr>
              <w:t xml:space="preserve"> من </w:t>
            </w:r>
            <w:r w:rsidR="003B4CD9" w:rsidRPr="003B4CD9">
              <w:rPr>
                <w:rFonts w:eastAsia="Calibri" w:cs="Simplified Arabic" w:hint="cs"/>
                <w:bCs/>
                <w:rtl/>
              </w:rPr>
              <w:t>إجمالي</w:t>
            </w:r>
            <w:r w:rsidRPr="003B4CD9">
              <w:rPr>
                <w:rFonts w:eastAsia="Calibri" w:cs="Simplified Arabic" w:hint="cs"/>
                <w:bCs/>
                <w:rtl/>
              </w:rPr>
              <w:t xml:space="preserve"> أعداد أعضاء هيئة التدريس ومعاونيهم  </w:t>
            </w:r>
            <w:r w:rsidR="003B4CD9" w:rsidRPr="003B4CD9">
              <w:rPr>
                <w:rFonts w:eastAsia="Calibri" w:cs="Simplified Arabic" w:hint="cs"/>
                <w:bCs/>
                <w:rtl/>
              </w:rPr>
              <w:t>في</w:t>
            </w:r>
            <w:r w:rsidRPr="003B4CD9">
              <w:rPr>
                <w:rFonts w:eastAsia="Calibri" w:cs="Simplified Arabic" w:hint="cs"/>
                <w:bCs/>
                <w:rtl/>
              </w:rPr>
              <w:t xml:space="preserve"> مصر خلال الفترة (2000/2001/-2014/2015)........</w:t>
            </w:r>
            <w:r w:rsidR="00100003" w:rsidRPr="003B4CD9">
              <w:rPr>
                <w:rFonts w:eastAsia="Calibri" w:cs="Simplified Arabic" w:hint="cs"/>
                <w:bCs/>
                <w:rtl/>
              </w:rPr>
              <w:t xml:space="preserve"> </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21</w:t>
            </w:r>
          </w:p>
        </w:tc>
      </w:tr>
      <w:tr w:rsidR="004A64F9" w:rsidRPr="00A975F4" w:rsidTr="00100003">
        <w:trPr>
          <w:trHeight w:val="107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(1-6)</w:t>
            </w:r>
          </w:p>
        </w:tc>
        <w:tc>
          <w:tcPr>
            <w:tcW w:w="6655" w:type="dxa"/>
            <w:shd w:val="clear" w:color="auto" w:fill="auto"/>
            <w:vAlign w:val="center"/>
          </w:tcPr>
          <w:p w:rsidR="004A64F9" w:rsidRPr="003B4CD9" w:rsidRDefault="004A64F9" w:rsidP="009D7C62">
            <w:pPr>
              <w:jc w:val="both"/>
              <w:rPr>
                <w:rFonts w:eastAsia="Calibri" w:cs="Simplified Arabic"/>
                <w:bCs/>
                <w:rtl/>
              </w:rPr>
            </w:pPr>
            <w:r w:rsidRPr="003B4CD9">
              <w:rPr>
                <w:rFonts w:eastAsia="Calibri" w:cs="Simplified Arabic"/>
                <w:bCs/>
                <w:rtl/>
              </w:rPr>
              <w:t xml:space="preserve">تطور الانفاق العام على التعليم والتعليم </w:t>
            </w:r>
            <w:r w:rsidR="003B4CD9" w:rsidRPr="003B4CD9">
              <w:rPr>
                <w:rFonts w:eastAsia="Calibri" w:cs="Simplified Arabic" w:hint="cs"/>
                <w:bCs/>
                <w:rtl/>
              </w:rPr>
              <w:t>العالي</w:t>
            </w:r>
            <w:r w:rsidRPr="003B4CD9">
              <w:rPr>
                <w:rFonts w:eastAsia="Calibri" w:cs="Simplified Arabic"/>
                <w:bCs/>
                <w:rtl/>
              </w:rPr>
              <w:t xml:space="preserve"> خلال الفترة (2000/2001-14/2015)</w:t>
            </w:r>
            <w:r w:rsidRPr="003B4CD9">
              <w:rPr>
                <w:rFonts w:eastAsia="Calibri" w:cs="Simplified Arabic" w:hint="cs"/>
                <w:bCs/>
                <w:rtl/>
              </w:rPr>
              <w:t>...........</w:t>
            </w:r>
            <w:r w:rsidR="00100003" w:rsidRPr="003B4CD9">
              <w:rPr>
                <w:rFonts w:eastAsia="Calibri" w:cs="Simplified Arabic" w:hint="cs"/>
                <w:bCs/>
                <w:rtl/>
              </w:rPr>
              <w:t xml:space="preserve"> .... .... .... .... .... .... .... ....</w:t>
            </w:r>
            <w:r w:rsidRPr="003B4CD9">
              <w:rPr>
                <w:rFonts w:eastAsia="Calibri" w:cs="Simplified Arabic" w:hint="cs"/>
                <w:bCs/>
                <w:rtl/>
              </w:rPr>
              <w:t>..</w:t>
            </w:r>
            <w:r w:rsidR="001D4907" w:rsidRPr="003B4CD9">
              <w:rPr>
                <w:rFonts w:eastAsia="Calibri" w:cs="Simplified Arabic" w:hint="cs"/>
                <w:bCs/>
                <w:rtl/>
              </w:rPr>
              <w:t>..</w:t>
            </w:r>
            <w:r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23</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lang w:bidi="ar-EG"/>
              </w:rPr>
            </w:pPr>
            <w:r w:rsidRPr="003B4CD9">
              <w:rPr>
                <w:rFonts w:eastAsia="Calibri" w:cs="Simplified Arabic" w:hint="cs"/>
                <w:bCs/>
                <w:rtl/>
                <w:lang w:bidi="ar-EG"/>
              </w:rPr>
              <w:t>(1-7)</w:t>
            </w:r>
          </w:p>
        </w:tc>
        <w:tc>
          <w:tcPr>
            <w:tcW w:w="6655" w:type="dxa"/>
            <w:shd w:val="clear" w:color="auto" w:fill="auto"/>
            <w:vAlign w:val="center"/>
          </w:tcPr>
          <w:p w:rsidR="004A64F9" w:rsidRPr="003B4CD9" w:rsidRDefault="004A64F9" w:rsidP="003B4CD9">
            <w:pPr>
              <w:tabs>
                <w:tab w:val="left" w:pos="2696"/>
              </w:tabs>
              <w:rPr>
                <w:rFonts w:eastAsia="Calibri" w:cs="Simplified Arabic"/>
                <w:bCs/>
                <w:rtl/>
                <w:lang w:bidi="ar-EG"/>
              </w:rPr>
            </w:pPr>
            <w:r w:rsidRPr="003B4CD9">
              <w:rPr>
                <w:rFonts w:eastAsia="Calibri" w:cs="Simplified Arabic" w:hint="cs"/>
                <w:bCs/>
                <w:rtl/>
              </w:rPr>
              <w:t xml:space="preserve">المقيدون بالتعليم </w:t>
            </w:r>
            <w:r w:rsidR="003B4CD9" w:rsidRPr="003B4CD9">
              <w:rPr>
                <w:rFonts w:eastAsia="Calibri" w:cs="Simplified Arabic" w:hint="cs"/>
                <w:bCs/>
                <w:rtl/>
              </w:rPr>
              <w:t>العالي</w:t>
            </w:r>
            <w:r w:rsidRPr="003B4CD9">
              <w:rPr>
                <w:rFonts w:eastAsia="Calibri" w:cs="Simplified Arabic" w:hint="cs"/>
                <w:bCs/>
                <w:rtl/>
              </w:rPr>
              <w:t xml:space="preserve"> بالتخصصات التطبيقية والاجتماعية </w:t>
            </w:r>
            <w:r w:rsidR="003B4CD9" w:rsidRPr="003B4CD9">
              <w:rPr>
                <w:rFonts w:eastAsia="Calibri" w:cs="Simplified Arabic" w:hint="cs"/>
                <w:bCs/>
                <w:rtl/>
              </w:rPr>
              <w:t>في</w:t>
            </w:r>
            <w:r w:rsidRPr="003B4CD9">
              <w:rPr>
                <w:rFonts w:eastAsia="Calibri" w:cs="Simplified Arabic" w:hint="cs"/>
                <w:bCs/>
                <w:rtl/>
              </w:rPr>
              <w:t xml:space="preserve"> مصر  مقارنة ببعض دول العالم عام 2014</w:t>
            </w:r>
            <w:r w:rsidRPr="003B4CD9">
              <w:rPr>
                <w:rFonts w:eastAsia="Calibri" w:cs="Simplified Arabic" w:hint="cs"/>
                <w:bCs/>
                <w:rtl/>
                <w:lang w:bidi="ar-EG"/>
              </w:rPr>
              <w:t>......</w:t>
            </w:r>
            <w:r w:rsidR="00100003" w:rsidRPr="003B4CD9">
              <w:rPr>
                <w:rFonts w:eastAsia="Calibri" w:cs="Simplified Arabic" w:hint="cs"/>
                <w:bCs/>
                <w:rtl/>
              </w:rPr>
              <w:t xml:space="preserve"> .... .... .... .... .... ....</w:t>
            </w:r>
            <w:r w:rsidRPr="003B4CD9">
              <w:rPr>
                <w:rFonts w:eastAsia="Calibri" w:cs="Simplified Arabic" w:hint="cs"/>
                <w:bCs/>
                <w:rtl/>
                <w:lang w:bidi="ar-EG"/>
              </w:rPr>
              <w:t>................</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26</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rtl/>
                <w:lang w:bidi="ar-EG"/>
              </w:rPr>
            </w:pPr>
            <w:r w:rsidRPr="003B4CD9">
              <w:rPr>
                <w:rFonts w:eastAsia="Calibri" w:cs="Simplified Arabic" w:hint="cs"/>
                <w:rtl/>
                <w:lang w:bidi="ar-EG"/>
              </w:rPr>
              <w:t>(1-8)</w:t>
            </w:r>
          </w:p>
        </w:tc>
        <w:tc>
          <w:tcPr>
            <w:tcW w:w="6655" w:type="dxa"/>
            <w:shd w:val="clear" w:color="auto" w:fill="auto"/>
            <w:vAlign w:val="center"/>
          </w:tcPr>
          <w:p w:rsidR="004A64F9" w:rsidRPr="003B4CD9" w:rsidRDefault="004A64F9" w:rsidP="009D7C62">
            <w:pPr>
              <w:tabs>
                <w:tab w:val="left" w:pos="6731"/>
              </w:tabs>
              <w:jc w:val="both"/>
              <w:rPr>
                <w:rFonts w:eastAsia="Calibri" w:cs="Simplified Arabic"/>
                <w:bCs/>
                <w:u w:val="single"/>
                <w:rtl/>
                <w:lang w:bidi="ar-EG"/>
              </w:rPr>
            </w:pPr>
            <w:r w:rsidRPr="003B4CD9">
              <w:rPr>
                <w:rFonts w:eastAsia="Calibri" w:cs="Simplified Arabic" w:hint="cs"/>
                <w:bCs/>
                <w:rtl/>
                <w:lang w:bidi="ar-EG"/>
              </w:rPr>
              <w:t>أعداد أعضاء هيئة التدريس والهيئة المعاونة طبقاً للقطاعات الأكاديمية.....................................</w:t>
            </w:r>
          </w:p>
        </w:tc>
        <w:tc>
          <w:tcPr>
            <w:tcW w:w="1355" w:type="dxa"/>
            <w:shd w:val="clear" w:color="auto" w:fill="auto"/>
            <w:vAlign w:val="bottom"/>
          </w:tcPr>
          <w:p w:rsidR="004A64F9" w:rsidRPr="003B4CD9" w:rsidRDefault="005271FA" w:rsidP="001D4907">
            <w:pPr>
              <w:jc w:val="center"/>
              <w:rPr>
                <w:rFonts w:eastAsia="Calibri" w:cs="Simplified Arabic"/>
                <w:rtl/>
                <w:lang w:bidi="ar-EG"/>
              </w:rPr>
            </w:pPr>
            <w:r>
              <w:rPr>
                <w:rFonts w:eastAsia="Calibri" w:cs="Simplified Arabic" w:hint="cs"/>
                <w:rtl/>
                <w:lang w:bidi="ar-EG"/>
              </w:rPr>
              <w:t>28</w:t>
            </w:r>
          </w:p>
        </w:tc>
      </w:tr>
      <w:tr w:rsidR="004A64F9" w:rsidRPr="00A975F4" w:rsidTr="00100003">
        <w:trPr>
          <w:trHeight w:val="806"/>
        </w:trPr>
        <w:tc>
          <w:tcPr>
            <w:tcW w:w="1260" w:type="dxa"/>
            <w:shd w:val="clear" w:color="auto" w:fill="auto"/>
          </w:tcPr>
          <w:p w:rsidR="004A64F9" w:rsidRPr="003B4CD9" w:rsidRDefault="004A64F9" w:rsidP="00185C02">
            <w:pPr>
              <w:jc w:val="center"/>
              <w:rPr>
                <w:rFonts w:eastAsia="Calibri" w:cs="Simplified Arabic"/>
                <w:rtl/>
                <w:lang w:bidi="ar-EG"/>
              </w:rPr>
            </w:pPr>
            <w:r w:rsidRPr="003B4CD9">
              <w:rPr>
                <w:rFonts w:eastAsia="Calibri" w:cs="Simplified Arabic" w:hint="cs"/>
                <w:rtl/>
                <w:lang w:bidi="ar-EG"/>
              </w:rPr>
              <w:t>(</w:t>
            </w:r>
            <w:r w:rsidR="00185C02" w:rsidRPr="003B4CD9">
              <w:rPr>
                <w:rFonts w:eastAsia="Calibri" w:cs="Simplified Arabic" w:hint="cs"/>
                <w:rtl/>
                <w:lang w:bidi="ar-EG"/>
              </w:rPr>
              <w:t>3</w:t>
            </w:r>
            <w:r w:rsidRPr="003B4CD9">
              <w:rPr>
                <w:rFonts w:eastAsia="Calibri" w:cs="Simplified Arabic" w:hint="cs"/>
                <w:rtl/>
                <w:lang w:bidi="ar-EG"/>
              </w:rPr>
              <w:t>-1)</w:t>
            </w:r>
          </w:p>
        </w:tc>
        <w:tc>
          <w:tcPr>
            <w:tcW w:w="6655" w:type="dxa"/>
            <w:shd w:val="clear" w:color="auto" w:fill="auto"/>
          </w:tcPr>
          <w:p w:rsidR="004A64F9" w:rsidRPr="003B4CD9" w:rsidRDefault="004A64F9" w:rsidP="001D4907">
            <w:pPr>
              <w:jc w:val="both"/>
              <w:rPr>
                <w:rFonts w:eastAsia="Calibri" w:cs="Simplified Arabic"/>
                <w:bCs/>
                <w:rtl/>
                <w:lang w:bidi="ar-EG"/>
              </w:rPr>
            </w:pPr>
            <w:r w:rsidRPr="003B4CD9">
              <w:rPr>
                <w:rFonts w:eastAsia="Calibri" w:cs="Simplified Arabic" w:hint="cs"/>
                <w:bCs/>
                <w:rtl/>
              </w:rPr>
              <w:t>تطور</w:t>
            </w:r>
            <w:r w:rsidRPr="003B4CD9">
              <w:rPr>
                <w:rFonts w:eastAsia="Calibri" w:cs="Simplified Arabic" w:hint="cs"/>
                <w:bCs/>
                <w:rtl/>
                <w:lang w:bidi="ar-EG"/>
              </w:rPr>
              <w:t xml:space="preserve"> عدد الطلبة المقيدين في قطاع التعليم العالي (حكومي وخاص) من 09/2010 : 13/2014...</w:t>
            </w:r>
            <w:r w:rsidR="00100003" w:rsidRPr="003B4CD9">
              <w:rPr>
                <w:rFonts w:eastAsia="Calibri" w:cs="Simplified Arabic" w:hint="cs"/>
                <w:bCs/>
                <w:rtl/>
              </w:rPr>
              <w:t xml:space="preserve"> .... .... .... .... .... .... .... .... .... .... ....</w:t>
            </w:r>
            <w:r w:rsidRPr="003B4CD9">
              <w:rPr>
                <w:rFonts w:eastAsia="Calibri" w:cs="Simplified Arabic" w:hint="cs"/>
                <w:bCs/>
                <w:rtl/>
                <w:lang w:bidi="ar-EG"/>
              </w:rPr>
              <w:t>....</w:t>
            </w:r>
            <w:r w:rsidR="001D4907" w:rsidRPr="003B4CD9">
              <w:rPr>
                <w:rFonts w:eastAsia="Calibri" w:cs="Simplified Arabic" w:hint="cs"/>
                <w:bCs/>
                <w:rtl/>
                <w:lang w:bidi="ar-EG"/>
              </w:rPr>
              <w:t>...</w:t>
            </w:r>
          </w:p>
        </w:tc>
        <w:tc>
          <w:tcPr>
            <w:tcW w:w="1355" w:type="dxa"/>
            <w:shd w:val="clear" w:color="auto" w:fill="auto"/>
            <w:vAlign w:val="center"/>
          </w:tcPr>
          <w:p w:rsidR="004A64F9" w:rsidRPr="003B4CD9" w:rsidRDefault="00100003" w:rsidP="005B4E06">
            <w:pPr>
              <w:jc w:val="center"/>
              <w:rPr>
                <w:rFonts w:eastAsia="Calibri" w:cs="Simplified Arabic" w:hint="cs"/>
                <w:rtl/>
                <w:lang w:bidi="ar-EG"/>
              </w:rPr>
            </w:pPr>
            <w:r>
              <w:rPr>
                <w:rFonts w:eastAsia="Calibri" w:cs="Simplified Arabic" w:hint="cs"/>
                <w:rtl/>
                <w:lang w:bidi="ar-EG"/>
              </w:rPr>
              <w:t>94</w:t>
            </w:r>
          </w:p>
        </w:tc>
      </w:tr>
      <w:tr w:rsidR="004A64F9" w:rsidRPr="00A975F4" w:rsidTr="00100003">
        <w:trPr>
          <w:trHeight w:val="1045"/>
        </w:trPr>
        <w:tc>
          <w:tcPr>
            <w:tcW w:w="1260" w:type="dxa"/>
            <w:shd w:val="clear" w:color="auto" w:fill="auto"/>
          </w:tcPr>
          <w:p w:rsidR="004A64F9" w:rsidRPr="003B4CD9" w:rsidRDefault="004A64F9" w:rsidP="00185C02">
            <w:pPr>
              <w:jc w:val="center"/>
              <w:rPr>
                <w:rFonts w:eastAsia="Calibri" w:cs="Simplified Arabic"/>
                <w:rtl/>
                <w:lang w:bidi="ar-EG"/>
              </w:rPr>
            </w:pPr>
            <w:r w:rsidRPr="003B4CD9">
              <w:rPr>
                <w:rFonts w:eastAsia="Calibri" w:cs="Simplified Arabic" w:hint="cs"/>
                <w:rtl/>
                <w:lang w:bidi="ar-EG"/>
              </w:rPr>
              <w:t>(3-2)</w:t>
            </w:r>
          </w:p>
        </w:tc>
        <w:tc>
          <w:tcPr>
            <w:tcW w:w="6655" w:type="dxa"/>
            <w:shd w:val="clear" w:color="auto" w:fill="auto"/>
            <w:vAlign w:val="center"/>
          </w:tcPr>
          <w:p w:rsidR="004A64F9" w:rsidRPr="00100003" w:rsidRDefault="004A64F9" w:rsidP="00100003">
            <w:pPr>
              <w:rPr>
                <w:rFonts w:eastAsia="Calibri" w:cs="Simplified Arabic"/>
                <w:bCs/>
                <w:sz w:val="23"/>
                <w:szCs w:val="23"/>
              </w:rPr>
            </w:pPr>
            <w:r w:rsidRPr="00100003">
              <w:rPr>
                <w:rFonts w:eastAsia="Calibri" w:cs="Simplified Arabic" w:hint="cs"/>
                <w:bCs/>
                <w:sz w:val="23"/>
                <w:szCs w:val="23"/>
                <w:rtl/>
              </w:rPr>
              <w:t>تطور إجمالي عدد المقيدين بقطاع التعليم العالي الحكومي من 09/2010 : 13/2014</w:t>
            </w:r>
          </w:p>
        </w:tc>
        <w:tc>
          <w:tcPr>
            <w:tcW w:w="1355" w:type="dxa"/>
            <w:shd w:val="clear" w:color="auto" w:fill="auto"/>
            <w:vAlign w:val="center"/>
          </w:tcPr>
          <w:p w:rsidR="004A64F9" w:rsidRPr="003B4CD9" w:rsidRDefault="005271FA" w:rsidP="00185C02">
            <w:pPr>
              <w:jc w:val="center"/>
              <w:rPr>
                <w:rFonts w:eastAsia="Calibri" w:cs="Simplified Arabic" w:hint="cs"/>
                <w:rtl/>
                <w:lang w:bidi="ar-EG"/>
              </w:rPr>
            </w:pPr>
            <w:r>
              <w:rPr>
                <w:rFonts w:eastAsia="Calibri" w:cs="Simplified Arabic" w:hint="cs"/>
                <w:rtl/>
                <w:lang w:bidi="ar-EG"/>
              </w:rPr>
              <w:t>95</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rPr>
            </w:pPr>
            <w:r w:rsidRPr="003B4CD9">
              <w:rPr>
                <w:rFonts w:eastAsia="Calibri" w:cs="Simplified Arabic" w:hint="cs"/>
                <w:bCs/>
                <w:rtl/>
              </w:rPr>
              <w:t>(3-3)</w:t>
            </w:r>
          </w:p>
        </w:tc>
        <w:tc>
          <w:tcPr>
            <w:tcW w:w="6655" w:type="dxa"/>
            <w:shd w:val="clear" w:color="auto" w:fill="auto"/>
          </w:tcPr>
          <w:p w:rsidR="004A64F9" w:rsidRPr="003B4CD9" w:rsidRDefault="004A64F9" w:rsidP="001D4907">
            <w:pPr>
              <w:jc w:val="both"/>
              <w:rPr>
                <w:rFonts w:eastAsia="Calibri" w:cs="Simplified Arabic"/>
                <w:bCs/>
                <w:rtl/>
              </w:rPr>
            </w:pPr>
            <w:r w:rsidRPr="003B4CD9">
              <w:rPr>
                <w:rFonts w:eastAsia="Calibri" w:cs="Simplified Arabic" w:hint="cs"/>
                <w:bCs/>
                <w:rtl/>
              </w:rPr>
              <w:t>تطور حجم الإنفاق العام على قطاع التعليم العالي الحكومي في مصر 09/2010 : 15/</w:t>
            </w:r>
            <w:r w:rsidRPr="003B4CD9">
              <w:rPr>
                <w:rFonts w:eastAsia="Calibri" w:cs="Simplified Arabic"/>
                <w:bCs/>
                <w:rtl/>
              </w:rPr>
              <w:t>2016.........</w:t>
            </w:r>
            <w:r w:rsidR="001D4907" w:rsidRPr="003B4CD9">
              <w:rPr>
                <w:rFonts w:eastAsia="Calibri" w:cs="Simplified Arabic" w:hint="cs"/>
                <w:bCs/>
                <w:rtl/>
              </w:rPr>
              <w:t>..</w:t>
            </w:r>
            <w:r w:rsidR="00100003" w:rsidRPr="003B4CD9">
              <w:rPr>
                <w:rFonts w:eastAsia="Calibri" w:cs="Simplified Arabic" w:hint="cs"/>
                <w:bCs/>
                <w:rtl/>
              </w:rPr>
              <w:t xml:space="preserve"> .... .... .... .... .... .... .... .... .... .... ....</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96</w:t>
            </w:r>
          </w:p>
        </w:tc>
      </w:tr>
      <w:tr w:rsidR="004A64F9" w:rsidRPr="00A975F4" w:rsidTr="00100003">
        <w:trPr>
          <w:trHeight w:val="287"/>
        </w:trPr>
        <w:tc>
          <w:tcPr>
            <w:tcW w:w="1260" w:type="dxa"/>
            <w:shd w:val="clear" w:color="auto" w:fill="auto"/>
          </w:tcPr>
          <w:p w:rsidR="004A64F9" w:rsidRPr="003B4CD9" w:rsidRDefault="004A64F9" w:rsidP="00185C02">
            <w:pPr>
              <w:jc w:val="center"/>
              <w:rPr>
                <w:rFonts w:eastAsia="Calibri" w:cs="Simplified Arabic"/>
                <w:bCs/>
                <w:rtl/>
              </w:rPr>
            </w:pPr>
            <w:r w:rsidRPr="003B4CD9">
              <w:rPr>
                <w:rFonts w:eastAsia="Calibri" w:cs="Simplified Arabic" w:hint="cs"/>
                <w:bCs/>
                <w:rtl/>
              </w:rPr>
              <w:t>(3-4)</w:t>
            </w:r>
          </w:p>
        </w:tc>
        <w:tc>
          <w:tcPr>
            <w:tcW w:w="6655" w:type="dxa"/>
            <w:shd w:val="clear" w:color="auto" w:fill="auto"/>
          </w:tcPr>
          <w:p w:rsidR="004A64F9" w:rsidRPr="003B4CD9" w:rsidRDefault="004A64F9" w:rsidP="00100003">
            <w:pPr>
              <w:jc w:val="both"/>
              <w:rPr>
                <w:rFonts w:eastAsia="Calibri" w:cs="Simplified Arabic"/>
                <w:bCs/>
              </w:rPr>
            </w:pPr>
            <w:r w:rsidRPr="003B4CD9">
              <w:rPr>
                <w:rFonts w:eastAsia="Calibri" w:cs="Simplified Arabic" w:hint="cs"/>
                <w:bCs/>
                <w:rtl/>
              </w:rPr>
              <w:t xml:space="preserve">نصيب الطالب من الإنفاق الحكومي على التعليم العالي 09/2010 : </w:t>
            </w:r>
            <w:r w:rsidRPr="003B4CD9">
              <w:rPr>
                <w:rFonts w:eastAsia="Calibri" w:cs="Simplified Arabic" w:hint="cs"/>
                <w:bCs/>
                <w:rtl/>
              </w:rPr>
              <w:lastRenderedPageBreak/>
              <w:t>13/2014....</w:t>
            </w:r>
            <w:r w:rsidR="00100003" w:rsidRPr="003B4CD9">
              <w:rPr>
                <w:rFonts w:eastAsia="Calibri" w:cs="Simplified Arabic" w:hint="cs"/>
                <w:bCs/>
                <w:rtl/>
              </w:rPr>
              <w:t xml:space="preserve"> </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lastRenderedPageBreak/>
              <w:t>97</w:t>
            </w:r>
          </w:p>
        </w:tc>
      </w:tr>
      <w:tr w:rsidR="004A64F9" w:rsidRPr="00A975F4" w:rsidTr="00100003">
        <w:trPr>
          <w:trHeight w:val="287"/>
        </w:trPr>
        <w:tc>
          <w:tcPr>
            <w:tcW w:w="1260" w:type="dxa"/>
            <w:tcBorders>
              <w:bottom w:val="thinThickSmallGap" w:sz="24" w:space="0" w:color="auto"/>
            </w:tcBorders>
            <w:shd w:val="clear" w:color="auto" w:fill="auto"/>
          </w:tcPr>
          <w:p w:rsidR="004A64F9" w:rsidRPr="003B4CD9" w:rsidRDefault="004A64F9" w:rsidP="00594F0E">
            <w:pPr>
              <w:pStyle w:val="BodyTextIndent"/>
              <w:tabs>
                <w:tab w:val="left" w:pos="1417"/>
              </w:tabs>
              <w:bidi/>
              <w:spacing w:line="276" w:lineRule="auto"/>
              <w:ind w:left="0" w:right="72"/>
              <w:rPr>
                <w:rFonts w:eastAsia="Calibri" w:cs="Simplified Arabic"/>
                <w:bCs/>
                <w:i w:val="0"/>
                <w:iCs w:val="0"/>
                <w:sz w:val="24"/>
                <w:szCs w:val="24"/>
                <w:rtl/>
                <w:lang w:val="en-US" w:eastAsia="en-US" w:bidi="ar-SA"/>
              </w:rPr>
            </w:pPr>
            <w:r w:rsidRPr="003B4CD9">
              <w:rPr>
                <w:rFonts w:eastAsia="Calibri" w:cs="Simplified Arabic"/>
                <w:bCs/>
                <w:i w:val="0"/>
                <w:iCs w:val="0"/>
                <w:sz w:val="24"/>
                <w:szCs w:val="24"/>
                <w:rtl/>
                <w:lang w:val="en-US" w:eastAsia="en-US" w:bidi="ar-SA"/>
              </w:rPr>
              <w:lastRenderedPageBreak/>
              <w:t>(</w:t>
            </w:r>
            <w:r w:rsidR="00594F0E" w:rsidRPr="003B4CD9">
              <w:rPr>
                <w:rFonts w:eastAsia="Calibri" w:cs="Simplified Arabic" w:hint="cs"/>
                <w:bCs/>
                <w:i w:val="0"/>
                <w:iCs w:val="0"/>
                <w:sz w:val="24"/>
                <w:szCs w:val="24"/>
                <w:rtl/>
                <w:lang w:val="en-US" w:eastAsia="en-US" w:bidi="ar-SA"/>
              </w:rPr>
              <w:t>4-1</w:t>
            </w:r>
            <w:r w:rsidRPr="003B4CD9">
              <w:rPr>
                <w:rFonts w:eastAsia="Calibri" w:cs="Simplified Arabic"/>
                <w:bCs/>
                <w:i w:val="0"/>
                <w:iCs w:val="0"/>
                <w:sz w:val="24"/>
                <w:szCs w:val="24"/>
                <w:rtl/>
                <w:lang w:val="en-US" w:eastAsia="en-US" w:bidi="ar-SA"/>
              </w:rPr>
              <w:t>)</w:t>
            </w:r>
          </w:p>
        </w:tc>
        <w:tc>
          <w:tcPr>
            <w:tcW w:w="6655" w:type="dxa"/>
            <w:tcBorders>
              <w:bottom w:val="thinThickSmallGap" w:sz="24" w:space="0" w:color="auto"/>
            </w:tcBorders>
            <w:shd w:val="clear" w:color="auto" w:fill="auto"/>
          </w:tcPr>
          <w:p w:rsidR="004A64F9" w:rsidRPr="003B4CD9" w:rsidRDefault="004A64F9" w:rsidP="00100003">
            <w:pPr>
              <w:pStyle w:val="ListParagraph"/>
              <w:spacing w:after="0" w:line="240" w:lineRule="auto"/>
              <w:ind w:left="0"/>
              <w:rPr>
                <w:rFonts w:ascii="Times New Roman" w:hAnsi="Times New Roman" w:cs="Simplified Arabic"/>
                <w:bCs/>
                <w:sz w:val="24"/>
                <w:szCs w:val="24"/>
                <w:rtl/>
              </w:rPr>
            </w:pPr>
            <w:r w:rsidRPr="003B4CD9">
              <w:rPr>
                <w:rFonts w:ascii="Times New Roman" w:hAnsi="Times New Roman" w:cs="Simplified Arabic"/>
                <w:bCs/>
                <w:sz w:val="24"/>
                <w:szCs w:val="24"/>
                <w:rtl/>
              </w:rPr>
              <w:t>الإن</w:t>
            </w:r>
            <w:r w:rsidR="002F1714">
              <w:rPr>
                <w:rFonts w:ascii="Times New Roman" w:hAnsi="Times New Roman" w:cs="Simplified Arabic" w:hint="cs"/>
                <w:bCs/>
                <w:sz w:val="24"/>
                <w:szCs w:val="24"/>
                <w:rtl/>
              </w:rPr>
              <w:t>ـــ</w:t>
            </w:r>
            <w:r w:rsidRPr="003B4CD9">
              <w:rPr>
                <w:rFonts w:ascii="Times New Roman" w:hAnsi="Times New Roman" w:cs="Simplified Arabic"/>
                <w:bCs/>
                <w:sz w:val="24"/>
                <w:szCs w:val="24"/>
                <w:rtl/>
              </w:rPr>
              <w:t>ف</w:t>
            </w:r>
            <w:r w:rsidR="002F1714">
              <w:rPr>
                <w:rFonts w:ascii="Times New Roman" w:hAnsi="Times New Roman" w:cs="Simplified Arabic" w:hint="cs"/>
                <w:bCs/>
                <w:sz w:val="24"/>
                <w:szCs w:val="24"/>
                <w:rtl/>
              </w:rPr>
              <w:t>ـــــ</w:t>
            </w:r>
            <w:r w:rsidRPr="003B4CD9">
              <w:rPr>
                <w:rFonts w:ascii="Times New Roman" w:hAnsi="Times New Roman" w:cs="Simplified Arabic"/>
                <w:bCs/>
                <w:sz w:val="24"/>
                <w:szCs w:val="24"/>
                <w:rtl/>
              </w:rPr>
              <w:t>اق الع</w:t>
            </w:r>
            <w:r w:rsidR="002F1714">
              <w:rPr>
                <w:rFonts w:ascii="Times New Roman" w:hAnsi="Times New Roman" w:cs="Simplified Arabic" w:hint="cs"/>
                <w:bCs/>
                <w:sz w:val="24"/>
                <w:szCs w:val="24"/>
                <w:rtl/>
              </w:rPr>
              <w:t>ــــــــــــــ</w:t>
            </w:r>
            <w:r w:rsidRPr="003B4CD9">
              <w:rPr>
                <w:rFonts w:ascii="Times New Roman" w:hAnsi="Times New Roman" w:cs="Simplified Arabic"/>
                <w:bCs/>
                <w:sz w:val="24"/>
                <w:szCs w:val="24"/>
                <w:rtl/>
              </w:rPr>
              <w:t>ام ع</w:t>
            </w:r>
            <w:r w:rsidR="002F1714">
              <w:rPr>
                <w:rFonts w:ascii="Times New Roman" w:hAnsi="Times New Roman" w:cs="Simplified Arabic" w:hint="cs"/>
                <w:bCs/>
                <w:sz w:val="24"/>
                <w:szCs w:val="24"/>
                <w:rtl/>
              </w:rPr>
              <w:t>ــ</w:t>
            </w:r>
            <w:r w:rsidRPr="003B4CD9">
              <w:rPr>
                <w:rFonts w:ascii="Times New Roman" w:hAnsi="Times New Roman" w:cs="Simplified Arabic"/>
                <w:bCs/>
                <w:sz w:val="24"/>
                <w:szCs w:val="24"/>
                <w:rtl/>
              </w:rPr>
              <w:t>ل</w:t>
            </w:r>
            <w:r w:rsidR="002F1714">
              <w:rPr>
                <w:rFonts w:ascii="Times New Roman" w:hAnsi="Times New Roman" w:cs="Simplified Arabic" w:hint="cs"/>
                <w:bCs/>
                <w:sz w:val="24"/>
                <w:szCs w:val="24"/>
                <w:rtl/>
              </w:rPr>
              <w:t>ــــــ</w:t>
            </w:r>
            <w:r w:rsidRPr="003B4CD9">
              <w:rPr>
                <w:rFonts w:ascii="Times New Roman" w:hAnsi="Times New Roman" w:cs="Simplified Arabic"/>
                <w:bCs/>
                <w:sz w:val="24"/>
                <w:szCs w:val="24"/>
                <w:rtl/>
              </w:rPr>
              <w:t>ى الت</w:t>
            </w:r>
            <w:r w:rsidR="002F1714">
              <w:rPr>
                <w:rFonts w:ascii="Times New Roman" w:hAnsi="Times New Roman" w:cs="Simplified Arabic" w:hint="cs"/>
                <w:bCs/>
                <w:sz w:val="24"/>
                <w:szCs w:val="24"/>
                <w:rtl/>
              </w:rPr>
              <w:t>ــ</w:t>
            </w:r>
            <w:r w:rsidRPr="003B4CD9">
              <w:rPr>
                <w:rFonts w:ascii="Times New Roman" w:hAnsi="Times New Roman" w:cs="Simplified Arabic"/>
                <w:bCs/>
                <w:sz w:val="24"/>
                <w:szCs w:val="24"/>
                <w:rtl/>
              </w:rPr>
              <w:t>ع</w:t>
            </w:r>
            <w:r w:rsidR="002F1714">
              <w:rPr>
                <w:rFonts w:ascii="Times New Roman" w:hAnsi="Times New Roman" w:cs="Simplified Arabic" w:hint="cs"/>
                <w:bCs/>
                <w:sz w:val="24"/>
                <w:szCs w:val="24"/>
                <w:rtl/>
              </w:rPr>
              <w:t>ــ</w:t>
            </w:r>
            <w:r w:rsidRPr="003B4CD9">
              <w:rPr>
                <w:rFonts w:ascii="Times New Roman" w:hAnsi="Times New Roman" w:cs="Simplified Arabic"/>
                <w:bCs/>
                <w:sz w:val="24"/>
                <w:szCs w:val="24"/>
                <w:rtl/>
              </w:rPr>
              <w:t>ل</w:t>
            </w:r>
            <w:r w:rsidR="002F1714">
              <w:rPr>
                <w:rFonts w:ascii="Times New Roman" w:hAnsi="Times New Roman" w:cs="Simplified Arabic" w:hint="cs"/>
                <w:bCs/>
                <w:sz w:val="24"/>
                <w:szCs w:val="24"/>
                <w:rtl/>
              </w:rPr>
              <w:t>ـ</w:t>
            </w:r>
            <w:r w:rsidRPr="003B4CD9">
              <w:rPr>
                <w:rFonts w:ascii="Times New Roman" w:hAnsi="Times New Roman" w:cs="Simplified Arabic"/>
                <w:bCs/>
                <w:sz w:val="24"/>
                <w:szCs w:val="24"/>
                <w:rtl/>
              </w:rPr>
              <w:t>ي</w:t>
            </w:r>
            <w:r w:rsidR="002F1714">
              <w:rPr>
                <w:rFonts w:ascii="Times New Roman" w:hAnsi="Times New Roman" w:cs="Simplified Arabic" w:hint="cs"/>
                <w:bCs/>
                <w:sz w:val="24"/>
                <w:szCs w:val="24"/>
                <w:rtl/>
              </w:rPr>
              <w:t>ــ</w:t>
            </w:r>
            <w:r w:rsidRPr="003B4CD9">
              <w:rPr>
                <w:rFonts w:ascii="Times New Roman" w:hAnsi="Times New Roman" w:cs="Simplified Arabic"/>
                <w:bCs/>
                <w:sz w:val="24"/>
                <w:szCs w:val="24"/>
                <w:rtl/>
              </w:rPr>
              <w:t xml:space="preserve">م </w:t>
            </w:r>
            <w:r w:rsidR="00100003">
              <w:rPr>
                <w:rFonts w:ascii="Times New Roman" w:hAnsi="Times New Roman" w:cs="Simplified Arabic" w:hint="cs"/>
                <w:bCs/>
                <w:sz w:val="24"/>
                <w:szCs w:val="24"/>
                <w:rtl/>
              </w:rPr>
              <w:t xml:space="preserve"> </w:t>
            </w:r>
            <w:r w:rsidRPr="003B4CD9">
              <w:rPr>
                <w:rFonts w:ascii="Times New Roman" w:hAnsi="Times New Roman" w:cs="Simplified Arabic"/>
                <w:bCs/>
                <w:sz w:val="24"/>
                <w:szCs w:val="24"/>
                <w:rtl/>
              </w:rPr>
              <w:t>خلال الفترة (  2000/2001 حتى 2012 /2013)</w:t>
            </w:r>
            <w:r w:rsidR="002F1714">
              <w:rPr>
                <w:rFonts w:ascii="Times New Roman" w:hAnsi="Times New Roman" w:cs="Simplified Arabic" w:hint="cs"/>
                <w:bCs/>
                <w:sz w:val="24"/>
                <w:szCs w:val="24"/>
                <w:rtl/>
              </w:rPr>
              <w:t>....</w:t>
            </w:r>
            <w:r w:rsidR="00100003" w:rsidRPr="003B4CD9">
              <w:rPr>
                <w:rFonts w:cs="Simplified Arabic" w:hint="cs"/>
                <w:bCs/>
                <w:rtl/>
              </w:rPr>
              <w:t xml:space="preserve"> .... .... ... .... .... .... .... .... .... .... ..... ... ..... </w:t>
            </w:r>
            <w:r w:rsidR="002F1714">
              <w:rPr>
                <w:rFonts w:ascii="Times New Roman" w:hAnsi="Times New Roman" w:cs="Simplified Arabic" w:hint="cs"/>
                <w:bCs/>
                <w:sz w:val="24"/>
                <w:szCs w:val="24"/>
                <w:rtl/>
              </w:rPr>
              <w:t>..........</w:t>
            </w:r>
            <w:r w:rsidRPr="003B4CD9">
              <w:rPr>
                <w:rFonts w:ascii="Times New Roman" w:hAnsi="Times New Roman" w:cs="Simplified Arabic"/>
                <w:bCs/>
                <w:sz w:val="24"/>
                <w:szCs w:val="24"/>
                <w:rtl/>
              </w:rPr>
              <w:t xml:space="preserve">                                                                                  </w:t>
            </w:r>
          </w:p>
        </w:tc>
        <w:tc>
          <w:tcPr>
            <w:tcW w:w="1355" w:type="dxa"/>
            <w:tcBorders>
              <w:bottom w:val="thinThickSmallGap" w:sz="24" w:space="0" w:color="auto"/>
            </w:tcBorders>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122</w:t>
            </w:r>
          </w:p>
        </w:tc>
      </w:tr>
      <w:tr w:rsidR="004A64F9" w:rsidRPr="00A975F4" w:rsidTr="00100003">
        <w:trPr>
          <w:trHeight w:val="287"/>
        </w:trPr>
        <w:tc>
          <w:tcPr>
            <w:tcW w:w="1260" w:type="dxa"/>
            <w:tcBorders>
              <w:top w:val="thinThickSmallGap" w:sz="24" w:space="0" w:color="auto"/>
            </w:tcBorders>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4-2</w:t>
            </w:r>
            <w:r w:rsidRPr="003B4CD9">
              <w:rPr>
                <w:rFonts w:eastAsia="Calibri" w:cs="Simplified Arabic"/>
                <w:bCs/>
                <w:rtl/>
              </w:rPr>
              <w:t>)</w:t>
            </w:r>
          </w:p>
        </w:tc>
        <w:tc>
          <w:tcPr>
            <w:tcW w:w="6655" w:type="dxa"/>
            <w:tcBorders>
              <w:top w:val="thinThickSmallGap" w:sz="24" w:space="0" w:color="auto"/>
            </w:tcBorders>
            <w:shd w:val="clear" w:color="auto" w:fill="auto"/>
          </w:tcPr>
          <w:p w:rsidR="004A64F9" w:rsidRPr="003B4CD9" w:rsidRDefault="004A64F9" w:rsidP="00F52B78">
            <w:pPr>
              <w:pStyle w:val="ListParagraph"/>
              <w:spacing w:after="0" w:line="240" w:lineRule="auto"/>
              <w:ind w:left="0"/>
              <w:jc w:val="both"/>
              <w:rPr>
                <w:rFonts w:ascii="Times New Roman" w:hAnsi="Times New Roman" w:cs="Simplified Arabic"/>
                <w:bCs/>
                <w:sz w:val="24"/>
                <w:szCs w:val="24"/>
                <w:rtl/>
              </w:rPr>
            </w:pPr>
            <w:r w:rsidRPr="003B4CD9">
              <w:rPr>
                <w:rFonts w:ascii="Times New Roman" w:hAnsi="Times New Roman" w:cs="Simplified Arabic"/>
                <w:bCs/>
                <w:sz w:val="24"/>
                <w:szCs w:val="24"/>
                <w:rtl/>
              </w:rPr>
              <w:t>تطور نسبة الانفاق على التعليم الجامعي و قبل الجامعي إلى اجمالي الإنفاق العام على التعليم خلال الفترة (2006/2007حتى2010/2011)</w:t>
            </w:r>
            <w:r w:rsidRPr="003B4CD9">
              <w:rPr>
                <w:rFonts w:ascii="Times New Roman" w:hAnsi="Times New Roman" w:cs="Simplified Arabic" w:hint="cs"/>
                <w:bCs/>
                <w:sz w:val="24"/>
                <w:szCs w:val="24"/>
                <w:rtl/>
              </w:rPr>
              <w:t>......................</w:t>
            </w:r>
            <w:r w:rsidRPr="003B4CD9">
              <w:rPr>
                <w:rFonts w:ascii="Times New Roman" w:hAnsi="Times New Roman" w:cs="Simplified Arabic"/>
                <w:bCs/>
                <w:sz w:val="24"/>
                <w:szCs w:val="24"/>
                <w:rtl/>
              </w:rPr>
              <w:t xml:space="preserve">                         </w:t>
            </w:r>
          </w:p>
        </w:tc>
        <w:tc>
          <w:tcPr>
            <w:tcW w:w="1355" w:type="dxa"/>
            <w:tcBorders>
              <w:top w:val="thinThickSmallGap" w:sz="24" w:space="0" w:color="auto"/>
            </w:tcBorders>
            <w:shd w:val="clear" w:color="auto" w:fill="auto"/>
            <w:vAlign w:val="bottom"/>
          </w:tcPr>
          <w:p w:rsidR="002F1714" w:rsidRPr="003B4CD9" w:rsidRDefault="005271FA" w:rsidP="002F1714">
            <w:pPr>
              <w:jc w:val="center"/>
              <w:rPr>
                <w:rFonts w:eastAsia="Calibri" w:cs="Simplified Arabic" w:hint="cs"/>
                <w:bCs/>
                <w:rtl/>
                <w:lang w:bidi="ar-EG"/>
              </w:rPr>
            </w:pPr>
            <w:r>
              <w:rPr>
                <w:rFonts w:eastAsia="Calibri" w:cs="Simplified Arabic" w:hint="cs"/>
                <w:bCs/>
                <w:rtl/>
              </w:rPr>
              <w:t>123</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4-3</w:t>
            </w:r>
            <w:r w:rsidRPr="003B4CD9">
              <w:rPr>
                <w:rFonts w:eastAsia="Calibri" w:cs="Simplified Arabic"/>
                <w:bCs/>
                <w:rtl/>
              </w:rPr>
              <w:t>)</w:t>
            </w:r>
          </w:p>
        </w:tc>
        <w:tc>
          <w:tcPr>
            <w:tcW w:w="6655" w:type="dxa"/>
            <w:shd w:val="clear" w:color="auto" w:fill="auto"/>
          </w:tcPr>
          <w:p w:rsidR="004A64F9" w:rsidRPr="003B4CD9" w:rsidRDefault="004A64F9" w:rsidP="001D4907">
            <w:pPr>
              <w:pStyle w:val="ListParagraph"/>
              <w:spacing w:after="0" w:line="240" w:lineRule="auto"/>
              <w:ind w:left="0"/>
              <w:jc w:val="both"/>
              <w:rPr>
                <w:rFonts w:ascii="Times New Roman" w:hAnsi="Times New Roman" w:cs="Simplified Arabic"/>
                <w:bCs/>
                <w:sz w:val="24"/>
                <w:szCs w:val="24"/>
                <w:rtl/>
              </w:rPr>
            </w:pPr>
            <w:r w:rsidRPr="003B4CD9">
              <w:rPr>
                <w:rFonts w:ascii="Times New Roman" w:hAnsi="Times New Roman" w:cs="Simplified Arabic"/>
                <w:bCs/>
                <w:sz w:val="24"/>
                <w:szCs w:val="24"/>
                <w:rtl/>
              </w:rPr>
              <w:t>الانفاق العام للدولة على التعليم طبقاً للموازنة العامة للدولة خلال الفترة (2011/2012حتى2012/2013)</w:t>
            </w:r>
            <w:r w:rsidRPr="003B4CD9">
              <w:rPr>
                <w:rFonts w:ascii="Times New Roman" w:hAnsi="Times New Roman" w:cs="Simplified Arabic" w:hint="cs"/>
                <w:bCs/>
                <w:sz w:val="24"/>
                <w:szCs w:val="24"/>
                <w:rtl/>
              </w:rPr>
              <w:t>..</w:t>
            </w:r>
            <w:r w:rsidR="001D4907" w:rsidRPr="003B4CD9">
              <w:rPr>
                <w:rFonts w:ascii="Times New Roman" w:hAnsi="Times New Roman" w:cs="Simplified Arabic" w:hint="cs"/>
                <w:bCs/>
                <w:sz w:val="24"/>
                <w:szCs w:val="24"/>
                <w:rtl/>
              </w:rPr>
              <w:t>.</w:t>
            </w:r>
            <w:r w:rsidR="005271FA" w:rsidRPr="003B4CD9">
              <w:rPr>
                <w:rFonts w:ascii="Times New Roman" w:hAnsi="Times New Roman" w:cs="Simplified Arabic" w:hint="cs"/>
                <w:bCs/>
                <w:sz w:val="24"/>
                <w:szCs w:val="24"/>
                <w:rtl/>
              </w:rPr>
              <w:t xml:space="preserve"> .... .... .... .... .... .... .... .... </w:t>
            </w:r>
            <w:r w:rsidR="005271FA">
              <w:rPr>
                <w:rFonts w:ascii="Times New Roman" w:hAnsi="Times New Roman" w:cs="Simplified Arabic" w:hint="cs"/>
                <w:bCs/>
                <w:sz w:val="24"/>
                <w:szCs w:val="24"/>
                <w:rtl/>
              </w:rPr>
              <w:t>..</w:t>
            </w:r>
            <w:r w:rsidR="002F1714">
              <w:rPr>
                <w:rFonts w:ascii="Times New Roman" w:hAnsi="Times New Roman" w:cs="Simplified Arabic" w:hint="cs"/>
                <w:bCs/>
                <w:sz w:val="24"/>
                <w:szCs w:val="24"/>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124</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4-4</w:t>
            </w:r>
            <w:r w:rsidRPr="003B4CD9">
              <w:rPr>
                <w:rFonts w:eastAsia="Calibri" w:cs="Simplified Arabic"/>
                <w:bCs/>
                <w:rtl/>
              </w:rPr>
              <w:t>)</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تطور المصروفات الفعلية بالجهات البحثية التابعة لوزارة الدولة للبحث العلمي والجهات التابعة لوزارات أخرى</w:t>
            </w:r>
            <w:r w:rsidRPr="003B4CD9">
              <w:rPr>
                <w:rFonts w:eastAsia="Calibri" w:cs="Simplified Arabic" w:hint="cs"/>
                <w:bCs/>
                <w:rtl/>
              </w:rPr>
              <w:t>........</w:t>
            </w:r>
            <w:r w:rsidR="005271FA" w:rsidRPr="003B4CD9">
              <w:rPr>
                <w:rFonts w:cs="Simplified Arabic" w:hint="cs"/>
                <w:bCs/>
                <w:rtl/>
              </w:rPr>
              <w:t xml:space="preserve"> .... .... .... .... .... .... .... .... ....</w:t>
            </w:r>
            <w:r w:rsidRPr="003B4CD9">
              <w:rPr>
                <w:rFonts w:eastAsia="Calibri" w:cs="Simplified Arabic"/>
                <w:bCs/>
                <w:rtl/>
              </w:rPr>
              <w:t xml:space="preserve"> </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126</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4-5</w:t>
            </w:r>
            <w:r w:rsidRPr="003B4CD9">
              <w:rPr>
                <w:rFonts w:eastAsia="Calibri" w:cs="Simplified Arabic"/>
                <w:bCs/>
                <w:rtl/>
              </w:rPr>
              <w:t>)</w:t>
            </w:r>
          </w:p>
        </w:tc>
        <w:tc>
          <w:tcPr>
            <w:tcW w:w="6655" w:type="dxa"/>
            <w:shd w:val="clear" w:color="auto" w:fill="auto"/>
          </w:tcPr>
          <w:p w:rsidR="004A64F9" w:rsidRPr="003B4CD9" w:rsidRDefault="004A64F9" w:rsidP="001D4907">
            <w:pPr>
              <w:pStyle w:val="ListParagraph"/>
              <w:spacing w:after="0" w:line="240" w:lineRule="auto"/>
              <w:ind w:left="0"/>
              <w:jc w:val="both"/>
              <w:rPr>
                <w:rFonts w:ascii="Times New Roman" w:hAnsi="Times New Roman" w:cs="Simplified Arabic"/>
                <w:bCs/>
                <w:sz w:val="24"/>
                <w:szCs w:val="24"/>
                <w:rtl/>
              </w:rPr>
            </w:pPr>
            <w:r w:rsidRPr="003B4CD9">
              <w:rPr>
                <w:rFonts w:ascii="Times New Roman" w:hAnsi="Times New Roman" w:cs="Simplified Arabic"/>
                <w:bCs/>
                <w:sz w:val="24"/>
                <w:szCs w:val="24"/>
                <w:rtl/>
              </w:rPr>
              <w:t>بعض مؤشرات جودة التعليم العالي 2015/2016</w:t>
            </w:r>
            <w:r w:rsidRPr="003B4CD9">
              <w:rPr>
                <w:rFonts w:ascii="Times New Roman" w:hAnsi="Times New Roman" w:cs="Simplified Arabic" w:hint="cs"/>
                <w:bCs/>
                <w:sz w:val="24"/>
                <w:szCs w:val="24"/>
                <w:rtl/>
              </w:rPr>
              <w:t>.</w:t>
            </w:r>
            <w:r w:rsidR="001D4907" w:rsidRPr="003B4CD9">
              <w:rPr>
                <w:rFonts w:ascii="Times New Roman" w:hAnsi="Times New Roman" w:cs="Simplified Arabic" w:hint="cs"/>
                <w:bCs/>
                <w:sz w:val="24"/>
                <w:szCs w:val="24"/>
                <w:rtl/>
              </w:rPr>
              <w:t>....</w:t>
            </w:r>
            <w:r w:rsidR="005271FA" w:rsidRPr="003B4CD9">
              <w:rPr>
                <w:rFonts w:ascii="Times New Roman" w:hAnsi="Times New Roman" w:cs="Simplified Arabic" w:hint="cs"/>
                <w:bCs/>
                <w:sz w:val="24"/>
                <w:szCs w:val="24"/>
                <w:rtl/>
              </w:rPr>
              <w:t xml:space="preserve"> .... .... .... .... .... </w:t>
            </w:r>
            <w:r w:rsidR="001D4907" w:rsidRPr="003B4CD9">
              <w:rPr>
                <w:rFonts w:ascii="Times New Roman" w:hAnsi="Times New Roman" w:cs="Simplified Arabic" w:hint="cs"/>
                <w:bCs/>
                <w:sz w:val="24"/>
                <w:szCs w:val="24"/>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134</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4-6</w:t>
            </w:r>
            <w:r w:rsidRPr="003B4CD9">
              <w:rPr>
                <w:rFonts w:eastAsia="Calibri" w:cs="Simplified Arabic"/>
                <w:bCs/>
                <w:rtl/>
              </w:rPr>
              <w:t>)</w:t>
            </w:r>
          </w:p>
        </w:tc>
        <w:tc>
          <w:tcPr>
            <w:tcW w:w="6655" w:type="dxa"/>
            <w:shd w:val="clear" w:color="auto" w:fill="auto"/>
          </w:tcPr>
          <w:p w:rsidR="004A64F9" w:rsidRPr="003B4CD9" w:rsidRDefault="004A64F9" w:rsidP="001D4907">
            <w:pPr>
              <w:pStyle w:val="ListParagraph"/>
              <w:spacing w:after="0" w:line="240" w:lineRule="auto"/>
              <w:ind w:left="0"/>
              <w:jc w:val="both"/>
              <w:rPr>
                <w:rFonts w:ascii="Times New Roman" w:hAnsi="Times New Roman" w:cs="Simplified Arabic"/>
                <w:bCs/>
                <w:sz w:val="24"/>
                <w:szCs w:val="24"/>
                <w:rtl/>
              </w:rPr>
            </w:pPr>
            <w:r w:rsidRPr="003B4CD9">
              <w:rPr>
                <w:rFonts w:ascii="Times New Roman" w:hAnsi="Times New Roman" w:cs="Simplified Arabic"/>
                <w:bCs/>
                <w:sz w:val="24"/>
                <w:szCs w:val="24"/>
                <w:rtl/>
              </w:rPr>
              <w:t>هيكلية التمويل للمؤسسات التعليمية والتدريبية</w:t>
            </w:r>
            <w:r w:rsidRPr="003B4CD9">
              <w:rPr>
                <w:rFonts w:ascii="Times New Roman" w:hAnsi="Times New Roman" w:cs="Simplified Arabic" w:hint="cs"/>
                <w:bCs/>
                <w:sz w:val="24"/>
                <w:szCs w:val="24"/>
                <w:rtl/>
              </w:rPr>
              <w:t>....</w:t>
            </w:r>
            <w:r w:rsidR="005271FA" w:rsidRPr="003B4CD9">
              <w:rPr>
                <w:rFonts w:ascii="Times New Roman" w:hAnsi="Times New Roman" w:cs="Simplified Arabic" w:hint="cs"/>
                <w:bCs/>
                <w:sz w:val="24"/>
                <w:szCs w:val="24"/>
                <w:rtl/>
              </w:rPr>
              <w:t xml:space="preserve"> .... .... .... .... .... ....</w:t>
            </w:r>
            <w:r w:rsidR="001D4907" w:rsidRPr="003B4CD9">
              <w:rPr>
                <w:rFonts w:ascii="Times New Roman" w:hAnsi="Times New Roman" w:cs="Simplified Arabic" w:hint="cs"/>
                <w:bCs/>
                <w:sz w:val="24"/>
                <w:szCs w:val="24"/>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148</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5-1</w:t>
            </w:r>
            <w:r w:rsidRPr="003B4CD9">
              <w:rPr>
                <w:rFonts w:eastAsia="Calibri" w:cs="Simplified Arabic"/>
                <w:bCs/>
                <w:rtl/>
              </w:rPr>
              <w:t>)</w:t>
            </w:r>
          </w:p>
        </w:tc>
        <w:tc>
          <w:tcPr>
            <w:tcW w:w="6655" w:type="dxa"/>
            <w:shd w:val="clear" w:color="auto" w:fill="auto"/>
            <w:vAlign w:val="center"/>
          </w:tcPr>
          <w:p w:rsidR="004A64F9" w:rsidRPr="003B4CD9" w:rsidRDefault="004A64F9" w:rsidP="005271FA">
            <w:pPr>
              <w:jc w:val="both"/>
              <w:rPr>
                <w:rFonts w:eastAsia="Calibri" w:cs="Simplified Arabic"/>
                <w:bCs/>
                <w:rtl/>
              </w:rPr>
            </w:pPr>
            <w:r w:rsidRPr="003B4CD9">
              <w:rPr>
                <w:rFonts w:eastAsia="Calibri" w:cs="Simplified Arabic"/>
                <w:bCs/>
                <w:rtl/>
              </w:rPr>
              <w:t>الإنفاق على البحث والتطوير كنسبة من إجمالى الناتج القومى</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164</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5-2</w:t>
            </w:r>
            <w:r w:rsidRPr="003B4CD9">
              <w:rPr>
                <w:rFonts w:eastAsia="Calibri" w:cs="Simplified Arabic"/>
                <w:bCs/>
                <w:rtl/>
              </w:rPr>
              <w:t>)</w:t>
            </w:r>
          </w:p>
        </w:tc>
        <w:tc>
          <w:tcPr>
            <w:tcW w:w="6655" w:type="dxa"/>
            <w:shd w:val="clear" w:color="auto" w:fill="auto"/>
            <w:vAlign w:val="center"/>
          </w:tcPr>
          <w:p w:rsidR="004A64F9" w:rsidRPr="003B4CD9" w:rsidRDefault="004A64F9" w:rsidP="005271FA">
            <w:pPr>
              <w:jc w:val="both"/>
              <w:rPr>
                <w:rFonts w:eastAsia="Calibri" w:cs="Simplified Arabic"/>
                <w:bCs/>
                <w:rtl/>
              </w:rPr>
            </w:pPr>
            <w:r w:rsidRPr="003B4CD9">
              <w:rPr>
                <w:rFonts w:eastAsia="Calibri" w:cs="Simplified Arabic"/>
                <w:bCs/>
                <w:rtl/>
              </w:rPr>
              <w:t>مؤشر القدرة على الابتكار من عام 2011  حتى عام 2015</w:t>
            </w:r>
            <w:r w:rsidR="001D4907" w:rsidRPr="003B4CD9">
              <w:rPr>
                <w:rFonts w:eastAsia="Calibri" w:cs="Simplified Arabic" w:hint="cs"/>
                <w:bCs/>
                <w:rtl/>
              </w:rPr>
              <w:t>.</w:t>
            </w:r>
            <w:r w:rsidR="005271FA">
              <w:rPr>
                <w:rFonts w:eastAsia="Calibri" w:cs="Simplified Arabic" w:hint="cs"/>
                <w:bCs/>
                <w:rtl/>
              </w:rPr>
              <w:t>....................</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165</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5-3</w:t>
            </w:r>
            <w:r w:rsidRPr="003B4CD9">
              <w:rPr>
                <w:rFonts w:eastAsia="Calibri" w:cs="Simplified Arabic"/>
                <w:bCs/>
                <w:rtl/>
              </w:rPr>
              <w:t>)</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مقارنة مصر ببعض الدول وفقاً لمؤشر قدرة الدولة  على جذب الموهبة من عام 2013 حتى 2015</w:t>
            </w:r>
            <w:r w:rsidR="001D4907" w:rsidRPr="003B4CD9">
              <w:rPr>
                <w:rFonts w:eastAsia="Calibri" w:cs="Simplified Arabic" w:hint="cs"/>
                <w:bCs/>
                <w:rtl/>
              </w:rPr>
              <w:t>...........</w:t>
            </w:r>
            <w:r w:rsidR="005271FA" w:rsidRPr="003B4CD9">
              <w:rPr>
                <w:rFonts w:eastAsia="Calibri" w:cs="Simplified Arabic" w:hint="cs"/>
                <w:bCs/>
                <w:rtl/>
              </w:rPr>
              <w:t xml:space="preserve"> .... .... .... .... .... .... .... .... ....</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166</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5-4</w:t>
            </w:r>
            <w:r w:rsidRPr="003B4CD9">
              <w:rPr>
                <w:rFonts w:eastAsia="Calibri" w:cs="Simplified Arabic"/>
                <w:bCs/>
                <w:rtl/>
              </w:rPr>
              <w:t>)</w:t>
            </w:r>
          </w:p>
        </w:tc>
        <w:tc>
          <w:tcPr>
            <w:tcW w:w="6655" w:type="dxa"/>
            <w:shd w:val="clear" w:color="auto" w:fill="auto"/>
            <w:vAlign w:val="center"/>
          </w:tcPr>
          <w:p w:rsidR="004A64F9" w:rsidRPr="003B4CD9" w:rsidRDefault="004A64F9" w:rsidP="009D7C62">
            <w:pPr>
              <w:jc w:val="both"/>
              <w:rPr>
                <w:rFonts w:eastAsia="Calibri" w:cs="Simplified Arabic"/>
                <w:bCs/>
                <w:rtl/>
              </w:rPr>
            </w:pPr>
            <w:r w:rsidRPr="003B4CD9">
              <w:rPr>
                <w:rFonts w:eastAsia="Calibri" w:cs="Simplified Arabic"/>
                <w:bCs/>
                <w:rtl/>
              </w:rPr>
              <w:t>يوضح نقاط القوة والضعف بمنظومة البحث العلمى</w:t>
            </w:r>
            <w:r w:rsidR="001D4907" w:rsidRPr="003B4CD9">
              <w:rPr>
                <w:rFonts w:eastAsia="Calibri" w:cs="Simplified Arabic" w:hint="cs"/>
                <w:bCs/>
                <w:rtl/>
              </w:rPr>
              <w:t>...</w:t>
            </w:r>
            <w:r w:rsidR="005271FA" w:rsidRPr="003B4CD9">
              <w:rPr>
                <w:rFonts w:eastAsia="Calibri" w:cs="Simplified Arabic" w:hint="cs"/>
                <w:bCs/>
                <w:rtl/>
              </w:rPr>
              <w:t xml:space="preserve"> .... .... .... .... </w:t>
            </w:r>
            <w:r w:rsidR="005271FA">
              <w:rPr>
                <w:rFonts w:eastAsia="Calibri" w:cs="Simplified Arabic" w:hint="cs"/>
                <w:bCs/>
                <w:rtl/>
              </w:rPr>
              <w:t>..</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167</w:t>
            </w:r>
          </w:p>
        </w:tc>
      </w:tr>
      <w:tr w:rsidR="004A64F9" w:rsidRPr="00A975F4" w:rsidTr="00100003">
        <w:trPr>
          <w:trHeight w:val="287"/>
        </w:trPr>
        <w:tc>
          <w:tcPr>
            <w:tcW w:w="1260" w:type="dxa"/>
            <w:shd w:val="clear" w:color="auto" w:fill="auto"/>
          </w:tcPr>
          <w:p w:rsidR="004A64F9" w:rsidRPr="003B4CD9" w:rsidRDefault="004A64F9" w:rsidP="00594F0E">
            <w:pPr>
              <w:jc w:val="center"/>
              <w:rPr>
                <w:rFonts w:eastAsia="Calibri" w:cs="Simplified Arabic"/>
                <w:bCs/>
                <w:rtl/>
              </w:rPr>
            </w:pPr>
            <w:r w:rsidRPr="003B4CD9">
              <w:rPr>
                <w:rFonts w:eastAsia="Calibri" w:cs="Simplified Arabic"/>
                <w:bCs/>
                <w:rtl/>
              </w:rPr>
              <w:t>(</w:t>
            </w:r>
            <w:r w:rsidR="00594F0E" w:rsidRPr="003B4CD9">
              <w:rPr>
                <w:rFonts w:eastAsia="Calibri" w:cs="Simplified Arabic" w:hint="cs"/>
                <w:bCs/>
                <w:rtl/>
              </w:rPr>
              <w:t>5-5</w:t>
            </w:r>
            <w:r w:rsidRPr="003B4CD9">
              <w:rPr>
                <w:rFonts w:eastAsia="Calibri" w:cs="Simplified Arabic"/>
                <w:bCs/>
                <w:rtl/>
              </w:rPr>
              <w:t xml:space="preserve"> )</w:t>
            </w:r>
          </w:p>
        </w:tc>
        <w:tc>
          <w:tcPr>
            <w:tcW w:w="6655" w:type="dxa"/>
            <w:shd w:val="clear" w:color="auto" w:fill="auto"/>
            <w:vAlign w:val="center"/>
          </w:tcPr>
          <w:p w:rsidR="004A64F9" w:rsidRPr="003B4CD9" w:rsidRDefault="004A64F9" w:rsidP="009D7C62">
            <w:pPr>
              <w:jc w:val="both"/>
              <w:rPr>
                <w:rFonts w:eastAsia="Calibri" w:cs="Simplified Arabic"/>
                <w:bCs/>
                <w:rtl/>
              </w:rPr>
            </w:pPr>
            <w:r w:rsidRPr="003B4CD9">
              <w:rPr>
                <w:rFonts w:eastAsia="Calibri" w:cs="Simplified Arabic"/>
                <w:bCs/>
                <w:rtl/>
              </w:rPr>
              <w:t>الفرص والتهديدات بمنظومة البحث العلمى</w:t>
            </w:r>
            <w:r w:rsidR="001D4907" w:rsidRPr="003B4CD9">
              <w:rPr>
                <w:rFonts w:eastAsia="Calibri" w:cs="Simplified Arabic" w:hint="cs"/>
                <w:bCs/>
                <w:rtl/>
              </w:rPr>
              <w:t>......</w:t>
            </w:r>
            <w:r w:rsidR="005271FA" w:rsidRPr="003B4CD9">
              <w:rPr>
                <w:rFonts w:eastAsia="Calibri" w:cs="Simplified Arabic" w:hint="cs"/>
                <w:bCs/>
                <w:rtl/>
              </w:rPr>
              <w:t xml:space="preserve"> .... .... .... .... .... </w:t>
            </w:r>
            <w:r w:rsidR="005271FA">
              <w:rPr>
                <w:rFonts w:eastAsia="Calibri" w:cs="Simplified Arabic" w:hint="cs"/>
                <w:bCs/>
                <w:rtl/>
              </w:rPr>
              <w:t>.</w:t>
            </w:r>
            <w:r w:rsidR="001D4907"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169</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(6-1)</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تقديرات السكان ومعدل النمو السنوي</w:t>
            </w:r>
            <w:r w:rsidRPr="003B4CD9">
              <w:rPr>
                <w:rFonts w:eastAsia="Calibri" w:cs="Simplified Arabic" w:hint="cs"/>
                <w:bCs/>
                <w:rtl/>
              </w:rPr>
              <w:t>...............</w:t>
            </w:r>
            <w:r w:rsidR="005271FA" w:rsidRPr="003B4CD9">
              <w:rPr>
                <w:rFonts w:eastAsia="Calibri" w:cs="Simplified Arabic" w:hint="cs"/>
                <w:bCs/>
                <w:rtl/>
              </w:rPr>
              <w:t xml:space="preserve"> .... .... .... .... </w:t>
            </w:r>
            <w:r w:rsidR="005271FA">
              <w:rPr>
                <w:rFonts w:eastAsia="Calibri" w:cs="Simplified Arabic" w:hint="cs"/>
                <w:bCs/>
                <w:rtl/>
              </w:rPr>
              <w:t>...</w:t>
            </w:r>
            <w:r w:rsidRPr="003B4CD9">
              <w:rPr>
                <w:rFonts w:eastAsia="Calibri" w:cs="Simplified Arabic" w:hint="cs"/>
                <w:bCs/>
                <w:rtl/>
              </w:rPr>
              <w:t>..</w:t>
            </w:r>
            <w:r w:rsidR="001D4907" w:rsidRPr="003B4CD9">
              <w:rPr>
                <w:rFonts w:eastAsia="Calibri" w:cs="Simplified Arabic" w:hint="cs"/>
                <w:bCs/>
                <w:rtl/>
              </w:rPr>
              <w:t>.</w:t>
            </w:r>
            <w:r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206</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(6-2)</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تقديرات القوى العاملة ومعدل النمو السنوي</w:t>
            </w:r>
            <w:r w:rsidRPr="003B4CD9">
              <w:rPr>
                <w:rFonts w:eastAsia="Calibri" w:cs="Simplified Arabic" w:hint="cs"/>
                <w:bCs/>
                <w:rtl/>
              </w:rPr>
              <w:t>..........</w:t>
            </w:r>
            <w:r w:rsidR="00100003" w:rsidRPr="003B4CD9">
              <w:rPr>
                <w:rFonts w:eastAsia="Calibri" w:cs="Simplified Arabic" w:hint="cs"/>
                <w:bCs/>
                <w:rtl/>
              </w:rPr>
              <w:t xml:space="preserve"> .... .... .... .... </w:t>
            </w:r>
            <w:r w:rsidR="00100003">
              <w:rPr>
                <w:rFonts w:eastAsia="Calibri" w:cs="Simplified Arabic" w:hint="cs"/>
                <w:bCs/>
                <w:rtl/>
              </w:rPr>
              <w:t>...</w:t>
            </w:r>
            <w:r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207</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(6-3)</w:t>
            </w:r>
          </w:p>
        </w:tc>
        <w:tc>
          <w:tcPr>
            <w:tcW w:w="6655" w:type="dxa"/>
            <w:shd w:val="clear" w:color="auto" w:fill="auto"/>
          </w:tcPr>
          <w:p w:rsidR="004A64F9" w:rsidRPr="003B4CD9" w:rsidRDefault="00100003" w:rsidP="005271FA">
            <w:pPr>
              <w:jc w:val="both"/>
              <w:rPr>
                <w:rFonts w:eastAsia="Calibri" w:cs="Simplified Arabic"/>
                <w:bCs/>
                <w:rtl/>
              </w:rPr>
            </w:pPr>
            <w:r w:rsidRPr="003B4CD9">
              <w:rPr>
                <w:rFonts w:eastAsia="Calibri" w:cs="Simplified Arabic"/>
                <w:bCs/>
                <w:rtl/>
              </w:rPr>
              <w:t>توزيع قوة العمل تبعاً للفئة العمرية  والنوع (العدد بالمئات) 2015</w:t>
            </w:r>
            <w:r>
              <w:rPr>
                <w:rFonts w:eastAsia="Calibri" w:cs="Simplified Arabic" w:hint="cs"/>
                <w:bCs/>
                <w:rtl/>
              </w:rPr>
              <w:t>...</w:t>
            </w:r>
            <w:r w:rsidR="004A64F9" w:rsidRPr="003B4CD9">
              <w:rPr>
                <w:rFonts w:eastAsia="Calibri" w:cs="Simplified Arabic" w:hint="cs"/>
                <w:bCs/>
                <w:rtl/>
              </w:rPr>
              <w:t>...............</w:t>
            </w:r>
          </w:p>
        </w:tc>
        <w:tc>
          <w:tcPr>
            <w:tcW w:w="1355" w:type="dxa"/>
            <w:shd w:val="clear" w:color="auto" w:fill="auto"/>
            <w:vAlign w:val="bottom"/>
          </w:tcPr>
          <w:p w:rsidR="004A64F9" w:rsidRPr="003B4CD9" w:rsidRDefault="005271FA" w:rsidP="001D4907">
            <w:pPr>
              <w:jc w:val="center"/>
              <w:rPr>
                <w:rFonts w:eastAsia="Calibri" w:cs="Simplified Arabic"/>
                <w:bCs/>
                <w:rtl/>
              </w:rPr>
            </w:pPr>
            <w:r>
              <w:rPr>
                <w:rFonts w:eastAsia="Calibri" w:cs="Simplified Arabic" w:hint="cs"/>
                <w:bCs/>
                <w:rtl/>
              </w:rPr>
              <w:t>209</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(6-4)</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التوزيع النسبي للأفراد داخل قوة العمل والمشتغلين</w:t>
            </w:r>
            <w:r w:rsidRPr="003B4CD9">
              <w:rPr>
                <w:rFonts w:eastAsia="Calibri" w:cs="Simplified Arabic" w:hint="cs"/>
                <w:bCs/>
                <w:rtl/>
              </w:rPr>
              <w:t xml:space="preserve"> </w:t>
            </w:r>
            <w:r w:rsidRPr="003B4CD9">
              <w:rPr>
                <w:rFonts w:eastAsia="Calibri" w:cs="Simplified Arabic"/>
                <w:bCs/>
                <w:rtl/>
              </w:rPr>
              <w:t>طبقاً للحالة التعليمية والنوع عام 2015</w:t>
            </w:r>
            <w:r w:rsidRPr="003B4CD9">
              <w:rPr>
                <w:rFonts w:eastAsia="Calibri" w:cs="Simplified Arabic" w:hint="cs"/>
                <w:bCs/>
                <w:rtl/>
              </w:rPr>
              <w:t>.....................</w:t>
            </w:r>
            <w:r w:rsidRPr="003B4CD9">
              <w:rPr>
                <w:rFonts w:eastAsia="Calibri" w:cs="Simplified Arabic"/>
                <w:bCs/>
                <w:rtl/>
              </w:rPr>
              <w:tab/>
            </w:r>
          </w:p>
        </w:tc>
        <w:tc>
          <w:tcPr>
            <w:tcW w:w="1355" w:type="dxa"/>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210</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(6-7)</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تقديرات المشتغلين (15 سنة فأكثر) طبقا للنوع والنشاط الاقتصادي عام 2015 (بالمئات)</w:t>
            </w:r>
            <w:r w:rsidRPr="003B4CD9">
              <w:rPr>
                <w:rFonts w:eastAsia="Calibri" w:cs="Simplified Arabic" w:hint="cs"/>
                <w:bCs/>
                <w:rtl/>
              </w:rPr>
              <w:t>...</w:t>
            </w:r>
            <w:r w:rsidR="00100003" w:rsidRPr="003B4CD9">
              <w:rPr>
                <w:rFonts w:eastAsia="Calibri" w:cs="Simplified Arabic" w:hint="cs"/>
                <w:bCs/>
                <w:rtl/>
              </w:rPr>
              <w:t xml:space="preserve"> .... .... .... .... .... .... .... .... .... .... </w:t>
            </w:r>
            <w:r w:rsidR="00100003">
              <w:rPr>
                <w:rFonts w:eastAsia="Calibri" w:cs="Simplified Arabic" w:hint="cs"/>
                <w:bCs/>
                <w:rtl/>
              </w:rPr>
              <w:t>.</w:t>
            </w:r>
            <w:r w:rsidRPr="003B4CD9">
              <w:rPr>
                <w:rFonts w:eastAsia="Calibri" w:cs="Simplified Arabic" w:hint="cs"/>
                <w:bCs/>
                <w:rtl/>
              </w:rPr>
              <w:t>...................</w:t>
            </w:r>
          </w:p>
        </w:tc>
        <w:tc>
          <w:tcPr>
            <w:tcW w:w="1355" w:type="dxa"/>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211</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hint="cs"/>
                <w:bCs/>
                <w:rtl/>
              </w:rPr>
              <w:t>(6-8)</w:t>
            </w:r>
          </w:p>
        </w:tc>
        <w:tc>
          <w:tcPr>
            <w:tcW w:w="6655" w:type="dxa"/>
            <w:shd w:val="clear" w:color="auto" w:fill="auto"/>
          </w:tcPr>
          <w:p w:rsidR="004A64F9" w:rsidRPr="003B4CD9" w:rsidRDefault="004A64F9" w:rsidP="005271FA">
            <w:pPr>
              <w:jc w:val="both"/>
              <w:rPr>
                <w:rFonts w:eastAsia="Calibri" w:cs="Simplified Arabic"/>
                <w:bCs/>
                <w:rtl/>
              </w:rPr>
            </w:pPr>
            <w:r w:rsidRPr="003B4CD9">
              <w:rPr>
                <w:rFonts w:eastAsia="Calibri" w:cs="Simplified Arabic"/>
                <w:bCs/>
                <w:rtl/>
              </w:rPr>
              <w:t>التوزيع النسبي للقوى العاملة تبعاً للمهن والنوع (الربع الأول عام 2014)</w:t>
            </w:r>
            <w:r w:rsidRPr="003B4CD9">
              <w:rPr>
                <w:rFonts w:eastAsia="Calibri" w:cs="Simplified Arabic" w:hint="cs"/>
                <w:bCs/>
                <w:rtl/>
              </w:rPr>
              <w:t>..........</w:t>
            </w:r>
          </w:p>
        </w:tc>
        <w:tc>
          <w:tcPr>
            <w:tcW w:w="1355" w:type="dxa"/>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213</w:t>
            </w:r>
          </w:p>
        </w:tc>
      </w:tr>
      <w:tr w:rsidR="004A64F9" w:rsidRPr="00A975F4" w:rsidTr="00100003">
        <w:trPr>
          <w:trHeight w:val="287"/>
        </w:trPr>
        <w:tc>
          <w:tcPr>
            <w:tcW w:w="1260" w:type="dxa"/>
            <w:shd w:val="clear" w:color="auto" w:fill="auto"/>
          </w:tcPr>
          <w:p w:rsidR="004A64F9" w:rsidRPr="003B4CD9" w:rsidRDefault="004A64F9" w:rsidP="002B71FD">
            <w:pPr>
              <w:jc w:val="center"/>
              <w:rPr>
                <w:rFonts w:eastAsia="Calibri" w:cs="Simplified Arabic"/>
                <w:bCs/>
                <w:rtl/>
              </w:rPr>
            </w:pPr>
            <w:r w:rsidRPr="003B4CD9">
              <w:rPr>
                <w:rFonts w:eastAsia="Calibri" w:cs="Simplified Arabic"/>
                <w:bCs/>
                <w:rtl/>
              </w:rPr>
              <w:t>( 6-9- أ )</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معدلات البطالة حسب فئات السن</w:t>
            </w:r>
            <w:r w:rsidRPr="003B4CD9">
              <w:rPr>
                <w:rFonts w:eastAsia="Calibri" w:cs="Simplified Arabic" w:hint="cs"/>
                <w:bCs/>
                <w:rtl/>
              </w:rPr>
              <w:t>............</w:t>
            </w:r>
            <w:r w:rsidR="00100003" w:rsidRPr="003B4CD9">
              <w:rPr>
                <w:rFonts w:eastAsia="Calibri" w:cs="Simplified Arabic" w:hint="cs"/>
                <w:bCs/>
                <w:rtl/>
              </w:rPr>
              <w:t xml:space="preserve"> .... .... .... .... ....</w:t>
            </w:r>
            <w:r w:rsidRPr="003B4CD9">
              <w:rPr>
                <w:rFonts w:eastAsia="Calibri" w:cs="Simplified Arabic" w:hint="cs"/>
                <w:bCs/>
                <w:rtl/>
              </w:rPr>
              <w:t>..............</w:t>
            </w:r>
          </w:p>
        </w:tc>
        <w:tc>
          <w:tcPr>
            <w:tcW w:w="1355" w:type="dxa"/>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214</w:t>
            </w:r>
          </w:p>
        </w:tc>
      </w:tr>
      <w:tr w:rsidR="004A64F9" w:rsidRPr="00A975F4" w:rsidTr="00100003">
        <w:trPr>
          <w:trHeight w:val="287"/>
        </w:trPr>
        <w:tc>
          <w:tcPr>
            <w:tcW w:w="1260" w:type="dxa"/>
            <w:shd w:val="clear" w:color="auto" w:fill="auto"/>
          </w:tcPr>
          <w:p w:rsidR="004A64F9" w:rsidRPr="00100003" w:rsidRDefault="004A64F9" w:rsidP="002B71FD">
            <w:pPr>
              <w:jc w:val="center"/>
              <w:rPr>
                <w:rFonts w:eastAsia="Calibri" w:cs="Simplified Arabic"/>
                <w:bCs/>
                <w:sz w:val="23"/>
                <w:szCs w:val="23"/>
                <w:rtl/>
              </w:rPr>
            </w:pPr>
            <w:r w:rsidRPr="00100003">
              <w:rPr>
                <w:rFonts w:eastAsia="Calibri" w:cs="Simplified Arabic"/>
                <w:bCs/>
                <w:sz w:val="23"/>
                <w:szCs w:val="23"/>
                <w:rtl/>
              </w:rPr>
              <w:t>( 6-9- ب )</w:t>
            </w:r>
          </w:p>
        </w:tc>
        <w:tc>
          <w:tcPr>
            <w:tcW w:w="6655" w:type="dxa"/>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معدلات البطالة حسب الحالة التعليمية</w:t>
            </w:r>
            <w:r w:rsidRPr="003B4CD9">
              <w:rPr>
                <w:rFonts w:eastAsia="Calibri" w:cs="Simplified Arabic" w:hint="cs"/>
                <w:bCs/>
                <w:rtl/>
              </w:rPr>
              <w:t>........</w:t>
            </w:r>
            <w:r w:rsidR="00100003" w:rsidRPr="003B4CD9">
              <w:rPr>
                <w:rFonts w:eastAsia="Calibri" w:cs="Simplified Arabic" w:hint="cs"/>
                <w:bCs/>
                <w:rtl/>
              </w:rPr>
              <w:t xml:space="preserve"> .... .... .... .... ....</w:t>
            </w:r>
            <w:r w:rsidRPr="003B4CD9">
              <w:rPr>
                <w:rFonts w:eastAsia="Calibri" w:cs="Simplified Arabic" w:hint="cs"/>
                <w:bCs/>
                <w:rtl/>
              </w:rPr>
              <w:t>.............</w:t>
            </w:r>
          </w:p>
        </w:tc>
        <w:tc>
          <w:tcPr>
            <w:tcW w:w="1355" w:type="dxa"/>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214</w:t>
            </w:r>
          </w:p>
        </w:tc>
      </w:tr>
      <w:tr w:rsidR="004A64F9" w:rsidRPr="00A975F4" w:rsidTr="00100003">
        <w:trPr>
          <w:trHeight w:val="287"/>
        </w:trPr>
        <w:tc>
          <w:tcPr>
            <w:tcW w:w="1260" w:type="dxa"/>
            <w:tcBorders>
              <w:bottom w:val="thinThickSmallGap" w:sz="24" w:space="0" w:color="auto"/>
            </w:tcBorders>
            <w:shd w:val="clear" w:color="auto" w:fill="auto"/>
          </w:tcPr>
          <w:p w:rsidR="004A64F9" w:rsidRPr="003B4CD9" w:rsidRDefault="004A64F9" w:rsidP="002B71FD">
            <w:pPr>
              <w:jc w:val="center"/>
              <w:rPr>
                <w:rFonts w:eastAsia="Calibri" w:cs="Simplified Arabic"/>
                <w:bCs/>
                <w:rtl/>
              </w:rPr>
            </w:pPr>
            <w:r w:rsidRPr="003B4CD9">
              <w:rPr>
                <w:rFonts w:eastAsia="Calibri" w:cs="Simplified Arabic"/>
                <w:bCs/>
                <w:rtl/>
              </w:rPr>
              <w:t>( 6-9- ج )</w:t>
            </w:r>
          </w:p>
        </w:tc>
        <w:tc>
          <w:tcPr>
            <w:tcW w:w="6655" w:type="dxa"/>
            <w:tcBorders>
              <w:bottom w:val="thinThickSmallGap" w:sz="24" w:space="0" w:color="auto"/>
            </w:tcBorders>
            <w:shd w:val="clear" w:color="auto" w:fill="auto"/>
          </w:tcPr>
          <w:p w:rsidR="004A64F9" w:rsidRPr="003B4CD9" w:rsidRDefault="004A64F9" w:rsidP="009D7C62">
            <w:pPr>
              <w:jc w:val="both"/>
              <w:rPr>
                <w:rFonts w:eastAsia="Calibri" w:cs="Simplified Arabic"/>
                <w:bCs/>
                <w:rtl/>
              </w:rPr>
            </w:pPr>
            <w:r w:rsidRPr="003B4CD9">
              <w:rPr>
                <w:rFonts w:eastAsia="Calibri" w:cs="Simplified Arabic"/>
                <w:bCs/>
                <w:rtl/>
              </w:rPr>
              <w:t>معدلات البطالة حسب الاقاليم الجغرافية</w:t>
            </w:r>
            <w:r w:rsidRPr="003B4CD9">
              <w:rPr>
                <w:rFonts w:eastAsia="Calibri" w:cs="Simplified Arabic" w:hint="cs"/>
                <w:bCs/>
                <w:rtl/>
              </w:rPr>
              <w:t>...........</w:t>
            </w:r>
            <w:r w:rsidR="00100003" w:rsidRPr="003B4CD9">
              <w:rPr>
                <w:rFonts w:eastAsia="Calibri" w:cs="Simplified Arabic" w:hint="cs"/>
                <w:bCs/>
                <w:rtl/>
              </w:rPr>
              <w:t xml:space="preserve"> .... .... .... .... ....</w:t>
            </w:r>
            <w:r w:rsidRPr="003B4CD9">
              <w:rPr>
                <w:rFonts w:eastAsia="Calibri" w:cs="Simplified Arabic" w:hint="cs"/>
                <w:bCs/>
                <w:rtl/>
              </w:rPr>
              <w:t>.........</w:t>
            </w:r>
          </w:p>
        </w:tc>
        <w:tc>
          <w:tcPr>
            <w:tcW w:w="1355" w:type="dxa"/>
            <w:tcBorders>
              <w:bottom w:val="thinThickSmallGap" w:sz="24" w:space="0" w:color="auto"/>
            </w:tcBorders>
            <w:shd w:val="clear" w:color="auto" w:fill="auto"/>
            <w:vAlign w:val="bottom"/>
          </w:tcPr>
          <w:p w:rsidR="004A64F9" w:rsidRPr="003B4CD9" w:rsidRDefault="00100003" w:rsidP="001D4907">
            <w:pPr>
              <w:jc w:val="center"/>
              <w:rPr>
                <w:rFonts w:eastAsia="Calibri" w:cs="Simplified Arabic"/>
                <w:bCs/>
                <w:rtl/>
              </w:rPr>
            </w:pPr>
            <w:r>
              <w:rPr>
                <w:rFonts w:eastAsia="Calibri" w:cs="Simplified Arabic" w:hint="cs"/>
                <w:bCs/>
                <w:rtl/>
              </w:rPr>
              <w:t>215</w:t>
            </w:r>
          </w:p>
        </w:tc>
      </w:tr>
    </w:tbl>
    <w:p w:rsidR="00783F1B" w:rsidRDefault="00783F1B" w:rsidP="00C905C7">
      <w:pPr>
        <w:ind w:firstLine="26"/>
        <w:jc w:val="center"/>
        <w:rPr>
          <w:rFonts w:ascii="Simplified Arabic" w:hAnsi="Simplified Arabic" w:cs="Simplified Arabic"/>
          <w:b/>
          <w:bCs/>
          <w:sz w:val="36"/>
          <w:szCs w:val="36"/>
          <w:rtl/>
          <w:lang w:bidi="ar-EG"/>
        </w:rPr>
        <w:sectPr w:rsidR="00783F1B" w:rsidSect="00063B48">
          <w:headerReference w:type="even" r:id="rId13"/>
          <w:headerReference w:type="default" r:id="rId14"/>
          <w:footerReference w:type="even" r:id="rId15"/>
          <w:footerReference w:type="default" r:id="rId16"/>
          <w:pgSz w:w="11906" w:h="16838"/>
          <w:pgMar w:top="1440" w:right="1800" w:bottom="1440" w:left="1800" w:header="708" w:footer="708" w:gutter="0"/>
          <w:pgNumType w:fmt="arabicAbjad" w:start="1"/>
          <w:cols w:space="708"/>
          <w:bidi/>
          <w:rtlGutter/>
          <w:docGrid w:linePitch="360"/>
        </w:sectPr>
      </w:pPr>
    </w:p>
    <w:p w:rsidR="007E24DA" w:rsidRDefault="007E24DA" w:rsidP="00783F1B">
      <w:pPr>
        <w:jc w:val="center"/>
        <w:rPr>
          <w:rFonts w:ascii="Simplified Arabic" w:hAnsi="Simplified Arabic" w:cs="Simplified Arabic" w:hint="cs"/>
          <w:b/>
          <w:bCs/>
          <w:sz w:val="36"/>
          <w:szCs w:val="36"/>
          <w:rtl/>
          <w:lang w:bidi="ar-EG"/>
        </w:rPr>
      </w:pPr>
      <w:r>
        <w:rPr>
          <w:rFonts w:ascii="Simplified Arabic" w:hAnsi="Simplified Arabic" w:cs="Simplified Arabic" w:hint="cs"/>
          <w:b/>
          <w:bCs/>
          <w:sz w:val="36"/>
          <w:szCs w:val="36"/>
          <w:rtl/>
          <w:lang w:bidi="ar-EG"/>
        </w:rPr>
        <w:lastRenderedPageBreak/>
        <w:t>مقدمة الدراسة</w:t>
      </w:r>
    </w:p>
    <w:p w:rsidR="00C905C7" w:rsidRPr="00406581" w:rsidRDefault="00C905C7" w:rsidP="00C905C7">
      <w:pPr>
        <w:ind w:firstLine="26"/>
        <w:jc w:val="center"/>
        <w:rPr>
          <w:rFonts w:ascii="Simplified Arabic" w:hAnsi="Simplified Arabic" w:cs="Simplified Arabic"/>
          <w:b/>
          <w:bCs/>
          <w:sz w:val="36"/>
          <w:szCs w:val="36"/>
          <w:lang w:bidi="ar-EG"/>
        </w:rPr>
      </w:pPr>
      <w:r w:rsidRPr="00406581">
        <w:rPr>
          <w:rFonts w:ascii="Simplified Arabic" w:hAnsi="Simplified Arabic" w:cs="Simplified Arabic"/>
          <w:b/>
          <w:bCs/>
          <w:sz w:val="36"/>
          <w:szCs w:val="36"/>
          <w:rtl/>
          <w:lang w:bidi="ar-EG"/>
        </w:rPr>
        <w:t>تطوير منظومة التعليم العالي في مصر</w:t>
      </w:r>
    </w:p>
    <w:p w:rsidR="006D402A" w:rsidRPr="00406581" w:rsidRDefault="00274D29" w:rsidP="00274D29">
      <w:pPr>
        <w:rPr>
          <w:rFonts w:ascii="Simplified Arabic" w:hAnsi="Simplified Arabic" w:cs="Simplified Arabic"/>
          <w:b/>
          <w:bCs/>
          <w:sz w:val="32"/>
          <w:szCs w:val="32"/>
          <w:rtl/>
          <w:lang w:bidi="ar-EG"/>
        </w:rPr>
      </w:pPr>
      <w:r w:rsidRPr="00406581">
        <w:rPr>
          <w:rFonts w:ascii="Simplified Arabic" w:hAnsi="Simplified Arabic" w:cs="Simplified Arabic" w:hint="cs"/>
          <w:b/>
          <w:bCs/>
          <w:sz w:val="32"/>
          <w:szCs w:val="32"/>
          <w:rtl/>
          <w:lang w:bidi="ar-EG"/>
        </w:rPr>
        <w:t xml:space="preserve">- </w:t>
      </w:r>
      <w:r w:rsidR="000A068A" w:rsidRPr="00406581">
        <w:rPr>
          <w:rFonts w:ascii="Simplified Arabic" w:hAnsi="Simplified Arabic" w:cs="Simplified Arabic"/>
          <w:b/>
          <w:bCs/>
          <w:sz w:val="32"/>
          <w:szCs w:val="32"/>
          <w:rtl/>
          <w:lang w:bidi="ar-EG"/>
        </w:rPr>
        <w:t xml:space="preserve">مقدمة </w:t>
      </w:r>
    </w:p>
    <w:p w:rsidR="00AC30EB" w:rsidRPr="008E777E" w:rsidRDefault="00995744" w:rsidP="00F7067F">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sz w:val="28"/>
          <w:szCs w:val="28"/>
          <w:rtl/>
          <w:lang w:bidi="ar-EG"/>
        </w:rPr>
        <w:t>يعتبر</w:t>
      </w:r>
      <w:r w:rsidRPr="008E777E">
        <w:rPr>
          <w:rFonts w:ascii="Simplified Arabic" w:hAnsi="Simplified Arabic" w:cs="Simplified Arabic" w:hint="cs"/>
          <w:sz w:val="28"/>
          <w:szCs w:val="28"/>
          <w:rtl/>
          <w:lang w:bidi="ar-EG"/>
        </w:rPr>
        <w:t xml:space="preserve"> التعليم بجميع مراحله بشكل عام والتعليم العالى على وجه الخصوص أساس نهضة وتقدم المجتمعات حيث يلعب دورا فاعلا فى تحديد مستقبل الشعوب وفى عمليات التراكم المعرفي والتقني بما يقوم به من إعداد وتهيئة</w:t>
      </w:r>
      <w:r w:rsidRPr="008E777E">
        <w:rPr>
          <w:rFonts w:ascii="Simplified Arabic" w:hAnsi="Simplified Arabic" w:cs="Simplified Arabic"/>
          <w:sz w:val="28"/>
          <w:szCs w:val="28"/>
          <w:rtl/>
          <w:lang w:bidi="ar-EG"/>
        </w:rPr>
        <w:t xml:space="preserve"> </w:t>
      </w:r>
      <w:r w:rsidR="00AC30EB" w:rsidRPr="008E777E">
        <w:rPr>
          <w:rFonts w:ascii="Simplified Arabic" w:hAnsi="Simplified Arabic" w:cs="Simplified Arabic" w:hint="cs"/>
          <w:sz w:val="28"/>
          <w:szCs w:val="28"/>
          <w:rtl/>
          <w:lang w:bidi="ar-EG"/>
        </w:rPr>
        <w:t xml:space="preserve">المورد البشرى وجعله مؤهل للمساهمة فى </w:t>
      </w:r>
      <w:r w:rsidR="00FF7EA0" w:rsidRPr="008E777E">
        <w:rPr>
          <w:rFonts w:ascii="Simplified Arabic" w:hAnsi="Simplified Arabic" w:cs="Simplified Arabic" w:hint="cs"/>
          <w:sz w:val="28"/>
          <w:szCs w:val="28"/>
          <w:rtl/>
          <w:lang w:bidi="ar-EG"/>
        </w:rPr>
        <w:t xml:space="preserve">شتى </w:t>
      </w:r>
      <w:r w:rsidR="00AC30EB" w:rsidRPr="008E777E">
        <w:rPr>
          <w:rFonts w:ascii="Simplified Arabic" w:hAnsi="Simplified Arabic" w:cs="Simplified Arabic" w:hint="cs"/>
          <w:sz w:val="28"/>
          <w:szCs w:val="28"/>
          <w:rtl/>
          <w:lang w:bidi="ar-EG"/>
        </w:rPr>
        <w:t>العمليات وا</w:t>
      </w:r>
      <w:r w:rsidR="00FF7EA0" w:rsidRPr="008E777E">
        <w:rPr>
          <w:rFonts w:ascii="Simplified Arabic" w:hAnsi="Simplified Arabic" w:cs="Simplified Arabic" w:hint="cs"/>
          <w:sz w:val="28"/>
          <w:szCs w:val="28"/>
          <w:rtl/>
          <w:lang w:bidi="ar-EG"/>
        </w:rPr>
        <w:t xml:space="preserve">لأنشطة الإنتاجية والخدمية </w:t>
      </w:r>
      <w:r w:rsidR="00F7067F" w:rsidRPr="008E777E">
        <w:rPr>
          <w:rFonts w:ascii="Simplified Arabic" w:hAnsi="Simplified Arabic" w:cs="Simplified Arabic" w:hint="cs"/>
          <w:sz w:val="28"/>
          <w:szCs w:val="28"/>
          <w:rtl/>
          <w:lang w:bidi="ar-EG"/>
        </w:rPr>
        <w:t>في</w:t>
      </w:r>
      <w:r w:rsidR="00FF7EA0" w:rsidRPr="008E777E">
        <w:rPr>
          <w:rFonts w:ascii="Simplified Arabic" w:hAnsi="Simplified Arabic" w:cs="Simplified Arabic" w:hint="cs"/>
          <w:sz w:val="28"/>
          <w:szCs w:val="28"/>
          <w:rtl/>
          <w:lang w:bidi="ar-EG"/>
        </w:rPr>
        <w:t xml:space="preserve"> أ</w:t>
      </w:r>
      <w:r w:rsidR="00F7067F">
        <w:rPr>
          <w:rFonts w:ascii="Simplified Arabic" w:hAnsi="Simplified Arabic" w:cs="Simplified Arabic" w:hint="cs"/>
          <w:sz w:val="28"/>
          <w:szCs w:val="28"/>
          <w:rtl/>
          <w:lang w:bidi="ar-EG"/>
        </w:rPr>
        <w:t>ي</w:t>
      </w:r>
      <w:r w:rsidR="00FF7EA0" w:rsidRPr="008E777E">
        <w:rPr>
          <w:rFonts w:ascii="Simplified Arabic" w:hAnsi="Simplified Arabic" w:cs="Simplified Arabic" w:hint="cs"/>
          <w:sz w:val="28"/>
          <w:szCs w:val="28"/>
          <w:rtl/>
          <w:lang w:bidi="ar-EG"/>
        </w:rPr>
        <w:t xml:space="preserve"> </w:t>
      </w:r>
      <w:r w:rsidR="00863BA3">
        <w:rPr>
          <w:rFonts w:ascii="Simplified Arabic" w:hAnsi="Simplified Arabic" w:cs="Simplified Arabic" w:hint="cs"/>
          <w:sz w:val="28"/>
          <w:szCs w:val="28"/>
          <w:rtl/>
          <w:lang w:bidi="ar-EG"/>
        </w:rPr>
        <w:t xml:space="preserve"> </w:t>
      </w:r>
      <w:r w:rsidR="004C00AF">
        <w:rPr>
          <w:rFonts w:ascii="Simplified Arabic" w:hAnsi="Simplified Arabic" w:cs="Simplified Arabic" w:hint="cs"/>
          <w:sz w:val="28"/>
          <w:szCs w:val="28"/>
          <w:rtl/>
          <w:lang w:bidi="ar-EG"/>
        </w:rPr>
        <w:t>ا</w:t>
      </w:r>
      <w:r w:rsidR="004C00AF" w:rsidRPr="008E777E">
        <w:rPr>
          <w:rFonts w:ascii="Simplified Arabic" w:hAnsi="Simplified Arabic" w:cs="Simplified Arabic" w:hint="cs"/>
          <w:sz w:val="28"/>
          <w:szCs w:val="28"/>
          <w:rtl/>
          <w:lang w:bidi="ar-EG"/>
        </w:rPr>
        <w:t>قتصاد</w:t>
      </w:r>
      <w:r w:rsidR="00AC30EB" w:rsidRPr="008E777E">
        <w:rPr>
          <w:rFonts w:ascii="Simplified Arabic" w:hAnsi="Simplified Arabic" w:cs="Simplified Arabic" w:hint="cs"/>
          <w:sz w:val="28"/>
          <w:szCs w:val="28"/>
          <w:rtl/>
          <w:lang w:bidi="ar-EG"/>
        </w:rPr>
        <w:t xml:space="preserve">. فالتعليم يهدف ليس فقط لصناعة الإنسان التقني الذى لا يقوم إنتاج حديث بدونه وإنما يقوم أيضا بصناعة الإنسان </w:t>
      </w:r>
      <w:r w:rsidR="0044463B" w:rsidRPr="008E777E">
        <w:rPr>
          <w:rFonts w:ascii="Simplified Arabic" w:hAnsi="Simplified Arabic" w:cs="Simplified Arabic" w:hint="cs"/>
          <w:sz w:val="28"/>
          <w:szCs w:val="28"/>
          <w:rtl/>
          <w:lang w:bidi="ar-EG"/>
        </w:rPr>
        <w:t>بمفاهيمه المتعددة والمتنوعة من سياسية واجتماعية وثقافية</w:t>
      </w:r>
      <w:r w:rsidR="00222CE9" w:rsidRPr="008E777E">
        <w:rPr>
          <w:rFonts w:ascii="Simplified Arabic" w:hAnsi="Simplified Arabic" w:cs="Simplified Arabic" w:hint="cs"/>
          <w:sz w:val="28"/>
          <w:szCs w:val="28"/>
          <w:rtl/>
          <w:lang w:bidi="ar-EG"/>
        </w:rPr>
        <w:t xml:space="preserve"> واقتصادية ودينية ...الخ</w:t>
      </w:r>
      <w:r w:rsidR="0044463B" w:rsidRPr="008E777E">
        <w:rPr>
          <w:rFonts w:ascii="Simplified Arabic" w:hAnsi="Simplified Arabic" w:cs="Simplified Arabic" w:hint="cs"/>
          <w:sz w:val="28"/>
          <w:szCs w:val="28"/>
          <w:rtl/>
          <w:lang w:bidi="ar-EG"/>
        </w:rPr>
        <w:t>.</w:t>
      </w:r>
      <w:r w:rsidR="00222CE9" w:rsidRPr="008E777E">
        <w:rPr>
          <w:rFonts w:ascii="Simplified Arabic" w:hAnsi="Simplified Arabic" w:cs="Simplified Arabic" w:hint="cs"/>
          <w:sz w:val="28"/>
          <w:szCs w:val="28"/>
          <w:rtl/>
          <w:lang w:bidi="ar-EG"/>
        </w:rPr>
        <w:t xml:space="preserve"> </w:t>
      </w:r>
      <w:r w:rsidR="00274D29" w:rsidRPr="008E777E">
        <w:rPr>
          <w:rFonts w:ascii="Simplified Arabic" w:hAnsi="Simplified Arabic" w:cs="Simplified Arabic" w:hint="cs"/>
          <w:sz w:val="28"/>
          <w:szCs w:val="28"/>
          <w:rtl/>
          <w:lang w:bidi="ar-EG"/>
        </w:rPr>
        <w:t xml:space="preserve">لهذا فهو يمثل </w:t>
      </w:r>
      <w:r w:rsidR="00222CE9" w:rsidRPr="008E777E">
        <w:rPr>
          <w:rFonts w:ascii="Simplified Arabic" w:hAnsi="Simplified Arabic" w:cs="Simplified Arabic" w:hint="cs"/>
          <w:sz w:val="28"/>
          <w:szCs w:val="28"/>
          <w:rtl/>
          <w:lang w:bidi="ar-EG"/>
        </w:rPr>
        <w:t xml:space="preserve">قضية </w:t>
      </w:r>
      <w:r w:rsidR="0044463B" w:rsidRPr="008E777E">
        <w:rPr>
          <w:rFonts w:ascii="Simplified Arabic" w:hAnsi="Simplified Arabic" w:cs="Simplified Arabic" w:hint="cs"/>
          <w:sz w:val="28"/>
          <w:szCs w:val="28"/>
          <w:rtl/>
          <w:lang w:bidi="ar-EG"/>
        </w:rPr>
        <w:t>أمن قومى تشغل حيز كبير من إهتمامات سائر المجتمعات</w:t>
      </w:r>
      <w:r w:rsidR="00222CE9" w:rsidRPr="008E777E">
        <w:rPr>
          <w:rFonts w:ascii="Simplified Arabic" w:hAnsi="Simplified Arabic" w:cs="Simplified Arabic" w:hint="cs"/>
          <w:sz w:val="28"/>
          <w:szCs w:val="28"/>
          <w:rtl/>
          <w:lang w:bidi="ar-EG"/>
        </w:rPr>
        <w:t xml:space="preserve"> التى تريد أن يكون لها موقعاً استراتيجيا متميزا على خريطة العولمة </w:t>
      </w:r>
      <w:r w:rsidR="00AA5D36" w:rsidRPr="008E777E">
        <w:rPr>
          <w:rFonts w:ascii="Simplified Arabic" w:hAnsi="Simplified Arabic" w:cs="Simplified Arabic" w:hint="cs"/>
          <w:sz w:val="28"/>
          <w:szCs w:val="28"/>
          <w:rtl/>
          <w:lang w:bidi="ar-EG"/>
        </w:rPr>
        <w:t>و</w:t>
      </w:r>
      <w:r w:rsidR="00222CE9" w:rsidRPr="008E777E">
        <w:rPr>
          <w:rFonts w:ascii="Simplified Arabic" w:hAnsi="Simplified Arabic" w:cs="Simplified Arabic" w:hint="cs"/>
          <w:sz w:val="28"/>
          <w:szCs w:val="28"/>
          <w:rtl/>
          <w:lang w:bidi="ar-EG"/>
        </w:rPr>
        <w:t xml:space="preserve">التى لا ولن تتسع إلا لمجتمعات المبدعين والمبتكرين وأصحاب المهن التخصصية الدقيقة من المتعلمين، كما يشكل بؤرة الاهتمام لدى كثير من الدول النامية ومنها مصر وذلك للدور الذى </w:t>
      </w:r>
      <w:r w:rsidR="005D77E2" w:rsidRPr="008E777E">
        <w:rPr>
          <w:rFonts w:ascii="Simplified Arabic" w:hAnsi="Simplified Arabic" w:cs="Simplified Arabic" w:hint="cs"/>
          <w:sz w:val="28"/>
          <w:szCs w:val="28"/>
          <w:rtl/>
          <w:lang w:bidi="ar-EG"/>
        </w:rPr>
        <w:t>يلعبه فى إعداد الكوادر البشرية التى تتطلبها مشروعات التنمية ودعم</w:t>
      </w:r>
      <w:r w:rsidR="001926E3" w:rsidRPr="008E777E">
        <w:rPr>
          <w:rFonts w:ascii="Simplified Arabic" w:hAnsi="Simplified Arabic" w:cs="Simplified Arabic" w:hint="cs"/>
          <w:sz w:val="28"/>
          <w:szCs w:val="28"/>
          <w:rtl/>
          <w:lang w:bidi="ar-EG"/>
        </w:rPr>
        <w:t xml:space="preserve"> المواطنة وبناء الإنسان الذى يع</w:t>
      </w:r>
      <w:r w:rsidR="005D77E2" w:rsidRPr="008E777E">
        <w:rPr>
          <w:rFonts w:ascii="Simplified Arabic" w:hAnsi="Simplified Arabic" w:cs="Simplified Arabic" w:hint="cs"/>
          <w:sz w:val="28"/>
          <w:szCs w:val="28"/>
          <w:rtl/>
          <w:lang w:bidi="ar-EG"/>
        </w:rPr>
        <w:t xml:space="preserve">يش ويعانى قضايا </w:t>
      </w:r>
      <w:r w:rsidR="001926E3" w:rsidRPr="008E777E">
        <w:rPr>
          <w:rFonts w:ascii="Simplified Arabic" w:hAnsi="Simplified Arabic" w:cs="Simplified Arabic" w:hint="cs"/>
          <w:sz w:val="28"/>
          <w:szCs w:val="28"/>
          <w:rtl/>
          <w:lang w:bidi="ar-EG"/>
        </w:rPr>
        <w:t>وم</w:t>
      </w:r>
      <w:r w:rsidR="00CD7F71" w:rsidRPr="008E777E">
        <w:rPr>
          <w:rFonts w:ascii="Simplified Arabic" w:hAnsi="Simplified Arabic" w:cs="Simplified Arabic" w:hint="cs"/>
          <w:sz w:val="28"/>
          <w:szCs w:val="28"/>
          <w:rtl/>
          <w:lang w:bidi="ar-EG"/>
        </w:rPr>
        <w:t>شاكل وأزمات عصره ومجتمعه هادفا إلى</w:t>
      </w:r>
      <w:r w:rsidR="001926E3" w:rsidRPr="008E777E">
        <w:rPr>
          <w:rFonts w:ascii="Simplified Arabic" w:hAnsi="Simplified Arabic" w:cs="Simplified Arabic" w:hint="cs"/>
          <w:sz w:val="28"/>
          <w:szCs w:val="28"/>
          <w:rtl/>
          <w:lang w:bidi="ar-EG"/>
        </w:rPr>
        <w:t xml:space="preserve"> تحقيق تطلعات المجتمع وآماله فى </w:t>
      </w:r>
      <w:r w:rsidR="00274D29" w:rsidRPr="008E777E">
        <w:rPr>
          <w:rFonts w:ascii="Simplified Arabic" w:hAnsi="Simplified Arabic" w:cs="Simplified Arabic" w:hint="cs"/>
          <w:sz w:val="28"/>
          <w:szCs w:val="28"/>
          <w:rtl/>
          <w:lang w:bidi="ar-EG"/>
        </w:rPr>
        <w:t xml:space="preserve">إحراز الرفاهية والتقدم </w:t>
      </w:r>
      <w:r w:rsidR="001926E3" w:rsidRPr="008E777E">
        <w:rPr>
          <w:rFonts w:ascii="Simplified Arabic" w:hAnsi="Simplified Arabic" w:cs="Simplified Arabic" w:hint="cs"/>
          <w:sz w:val="28"/>
          <w:szCs w:val="28"/>
          <w:rtl/>
          <w:lang w:bidi="ar-EG"/>
        </w:rPr>
        <w:t>ب</w:t>
      </w:r>
      <w:r w:rsidR="005D77E2" w:rsidRPr="008E777E">
        <w:rPr>
          <w:rFonts w:ascii="Simplified Arabic" w:hAnsi="Simplified Arabic" w:cs="Simplified Arabic" w:hint="cs"/>
          <w:sz w:val="28"/>
          <w:szCs w:val="28"/>
          <w:rtl/>
          <w:lang w:bidi="ar-EG"/>
        </w:rPr>
        <w:t>ا</w:t>
      </w:r>
      <w:r w:rsidR="001926E3" w:rsidRPr="008E777E">
        <w:rPr>
          <w:rFonts w:ascii="Simplified Arabic" w:hAnsi="Simplified Arabic" w:cs="Simplified Arabic" w:hint="cs"/>
          <w:sz w:val="28"/>
          <w:szCs w:val="28"/>
          <w:rtl/>
          <w:lang w:bidi="ar-EG"/>
        </w:rPr>
        <w:t>لتنمية الشاملة والمستدامة المنشودة وبإتباع التخطيط الاستراتيجي بشتى الأنشطة المجتمعية.</w:t>
      </w:r>
    </w:p>
    <w:p w:rsidR="00F005A1" w:rsidRPr="008E777E" w:rsidRDefault="00274D29" w:rsidP="007A5B8F">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ومن المعرف </w:t>
      </w:r>
      <w:r w:rsidR="001E6461" w:rsidRPr="008E777E">
        <w:rPr>
          <w:rFonts w:ascii="Simplified Arabic" w:hAnsi="Simplified Arabic" w:cs="Simplified Arabic" w:hint="cs"/>
          <w:sz w:val="28"/>
          <w:szCs w:val="28"/>
          <w:rtl/>
          <w:lang w:bidi="ar-EG"/>
        </w:rPr>
        <w:t xml:space="preserve">أيضاً </w:t>
      </w:r>
      <w:r w:rsidRPr="008E777E">
        <w:rPr>
          <w:rFonts w:ascii="Simplified Arabic" w:hAnsi="Simplified Arabic" w:cs="Simplified Arabic" w:hint="cs"/>
          <w:sz w:val="28"/>
          <w:szCs w:val="28"/>
          <w:rtl/>
          <w:lang w:bidi="ar-EG"/>
        </w:rPr>
        <w:t>بشكل عام أن</w:t>
      </w:r>
      <w:r w:rsidR="006808AC" w:rsidRPr="008E777E">
        <w:rPr>
          <w:rFonts w:ascii="Simplified Arabic" w:hAnsi="Simplified Arabic" w:cs="Simplified Arabic" w:hint="cs"/>
          <w:sz w:val="28"/>
          <w:szCs w:val="28"/>
          <w:rtl/>
          <w:lang w:bidi="ar-EG"/>
        </w:rPr>
        <w:t xml:space="preserve"> </w:t>
      </w:r>
      <w:r w:rsidR="001926E3" w:rsidRPr="008E777E">
        <w:rPr>
          <w:rFonts w:ascii="Simplified Arabic" w:hAnsi="Simplified Arabic" w:cs="Simplified Arabic" w:hint="cs"/>
          <w:sz w:val="28"/>
          <w:szCs w:val="28"/>
          <w:rtl/>
          <w:lang w:bidi="ar-EG"/>
        </w:rPr>
        <w:t xml:space="preserve">التعليم </w:t>
      </w:r>
      <w:r w:rsidR="001E6461" w:rsidRPr="008E777E">
        <w:rPr>
          <w:rFonts w:ascii="Simplified Arabic" w:hAnsi="Simplified Arabic" w:cs="Simplified Arabic" w:hint="cs"/>
          <w:sz w:val="28"/>
          <w:szCs w:val="28"/>
          <w:rtl/>
          <w:lang w:bidi="ar-EG"/>
        </w:rPr>
        <w:t xml:space="preserve">العالي </w:t>
      </w:r>
      <w:r w:rsidR="007D6116" w:rsidRPr="008E777E">
        <w:rPr>
          <w:rFonts w:ascii="Simplified Arabic" w:hAnsi="Simplified Arabic" w:cs="Simplified Arabic" w:hint="cs"/>
          <w:sz w:val="28"/>
          <w:szCs w:val="28"/>
          <w:rtl/>
          <w:lang w:bidi="ar-EG"/>
        </w:rPr>
        <w:t>لا تكمن</w:t>
      </w:r>
      <w:r w:rsidR="00F005A1" w:rsidRPr="008E777E">
        <w:rPr>
          <w:rFonts w:ascii="Simplified Arabic" w:hAnsi="Simplified Arabic" w:cs="Simplified Arabic" w:hint="cs"/>
          <w:sz w:val="28"/>
          <w:szCs w:val="28"/>
          <w:rtl/>
          <w:lang w:bidi="ar-EG"/>
        </w:rPr>
        <w:t xml:space="preserve"> أهميته فقط </w:t>
      </w:r>
      <w:r w:rsidR="007D6116" w:rsidRPr="008E777E">
        <w:rPr>
          <w:rFonts w:ascii="Simplified Arabic" w:hAnsi="Simplified Arabic" w:cs="Simplified Arabic" w:hint="cs"/>
          <w:sz w:val="28"/>
          <w:szCs w:val="28"/>
          <w:rtl/>
          <w:lang w:bidi="ar-EG"/>
        </w:rPr>
        <w:t>في عملية</w:t>
      </w:r>
      <w:r w:rsidR="001926E3" w:rsidRPr="008E777E">
        <w:rPr>
          <w:rFonts w:ascii="Simplified Arabic" w:hAnsi="Simplified Arabic" w:cs="Simplified Arabic" w:hint="cs"/>
          <w:sz w:val="28"/>
          <w:szCs w:val="28"/>
          <w:rtl/>
          <w:lang w:bidi="ar-EG"/>
        </w:rPr>
        <w:t xml:space="preserve"> تزويد </w:t>
      </w:r>
      <w:r w:rsidR="007B7285" w:rsidRPr="008E777E">
        <w:rPr>
          <w:rFonts w:ascii="Simplified Arabic" w:hAnsi="Simplified Arabic" w:cs="Simplified Arabic" w:hint="cs"/>
          <w:sz w:val="28"/>
          <w:szCs w:val="28"/>
          <w:rtl/>
          <w:lang w:bidi="ar-EG"/>
        </w:rPr>
        <w:t>المجتمع ب</w:t>
      </w:r>
      <w:r w:rsidR="00CD7F71" w:rsidRPr="008E777E">
        <w:rPr>
          <w:rFonts w:ascii="Simplified Arabic" w:hAnsi="Simplified Arabic" w:cs="Simplified Arabic" w:hint="cs"/>
          <w:sz w:val="28"/>
          <w:szCs w:val="28"/>
          <w:rtl/>
          <w:lang w:bidi="ar-EG"/>
        </w:rPr>
        <w:t>حا</w:t>
      </w:r>
      <w:r w:rsidR="001E6461" w:rsidRPr="008E777E">
        <w:rPr>
          <w:rFonts w:ascii="Simplified Arabic" w:hAnsi="Simplified Arabic" w:cs="Simplified Arabic" w:hint="cs"/>
          <w:sz w:val="28"/>
          <w:szCs w:val="28"/>
          <w:rtl/>
          <w:lang w:bidi="ar-EG"/>
        </w:rPr>
        <w:t>جات</w:t>
      </w:r>
      <w:r w:rsidR="000B74D9" w:rsidRPr="008E777E">
        <w:rPr>
          <w:rFonts w:ascii="Simplified Arabic" w:hAnsi="Simplified Arabic" w:cs="Simplified Arabic" w:hint="cs"/>
          <w:sz w:val="28"/>
          <w:szCs w:val="28"/>
          <w:rtl/>
          <w:lang w:bidi="ar-EG"/>
        </w:rPr>
        <w:t>ه من الكفاءات البشرية</w:t>
      </w:r>
      <w:r w:rsidR="00313B92">
        <w:rPr>
          <w:rFonts w:ascii="Simplified Arabic" w:hAnsi="Simplified Arabic" w:cs="Simplified Arabic" w:hint="cs"/>
          <w:sz w:val="28"/>
          <w:szCs w:val="28"/>
          <w:rtl/>
          <w:lang w:bidi="ar-EG"/>
        </w:rPr>
        <w:t>،</w:t>
      </w:r>
      <w:r w:rsidR="000B74D9" w:rsidRPr="008E777E">
        <w:rPr>
          <w:rFonts w:ascii="Simplified Arabic" w:hAnsi="Simplified Arabic" w:cs="Simplified Arabic" w:hint="cs"/>
          <w:sz w:val="28"/>
          <w:szCs w:val="28"/>
          <w:rtl/>
          <w:lang w:bidi="ar-EG"/>
        </w:rPr>
        <w:t xml:space="preserve"> ولكن هذه الأهمية</w:t>
      </w:r>
      <w:r w:rsidR="007D6116" w:rsidRPr="008E777E">
        <w:rPr>
          <w:rFonts w:ascii="Simplified Arabic" w:hAnsi="Simplified Arabic" w:cs="Simplified Arabic" w:hint="cs"/>
          <w:sz w:val="28"/>
          <w:szCs w:val="28"/>
          <w:rtl/>
          <w:lang w:bidi="ar-EG"/>
        </w:rPr>
        <w:t xml:space="preserve"> تبرز أيضا</w:t>
      </w:r>
      <w:ins w:id="3" w:author="Somaya Ahmed" w:date="2017-06-29T15:09:00Z">
        <w:r w:rsidR="00313B92">
          <w:rPr>
            <w:rFonts w:ascii="Simplified Arabic" w:hAnsi="Simplified Arabic" w:cs="Simplified Arabic" w:hint="cs"/>
            <w:sz w:val="28"/>
            <w:szCs w:val="28"/>
            <w:rtl/>
            <w:lang w:bidi="ar-EG"/>
          </w:rPr>
          <w:t>ً</w:t>
        </w:r>
      </w:ins>
      <w:r w:rsidR="007D6116" w:rsidRPr="008E777E">
        <w:rPr>
          <w:rFonts w:ascii="Simplified Arabic" w:hAnsi="Simplified Arabic" w:cs="Simplified Arabic" w:hint="cs"/>
          <w:sz w:val="28"/>
          <w:szCs w:val="28"/>
          <w:rtl/>
          <w:lang w:bidi="ar-EG"/>
        </w:rPr>
        <w:t xml:space="preserve"> من </w:t>
      </w:r>
      <w:r w:rsidR="00863BA3">
        <w:rPr>
          <w:rFonts w:ascii="Simplified Arabic" w:hAnsi="Simplified Arabic" w:cs="Simplified Arabic" w:hint="cs"/>
          <w:sz w:val="28"/>
          <w:szCs w:val="28"/>
          <w:rtl/>
          <w:lang w:bidi="ar-EG"/>
        </w:rPr>
        <w:t xml:space="preserve"> </w:t>
      </w:r>
      <w:r w:rsidR="007A5B8F">
        <w:rPr>
          <w:rFonts w:ascii="Simplified Arabic" w:hAnsi="Simplified Arabic" w:cs="Simplified Arabic" w:hint="cs"/>
          <w:sz w:val="28"/>
          <w:szCs w:val="28"/>
          <w:rtl/>
          <w:lang w:bidi="ar-EG"/>
        </w:rPr>
        <w:t>أ</w:t>
      </w:r>
      <w:r w:rsidR="007A5B8F" w:rsidRPr="008E777E">
        <w:rPr>
          <w:rFonts w:ascii="Simplified Arabic" w:hAnsi="Simplified Arabic" w:cs="Simplified Arabic" w:hint="cs"/>
          <w:sz w:val="28"/>
          <w:szCs w:val="28"/>
          <w:rtl/>
          <w:lang w:bidi="ar-EG"/>
        </w:rPr>
        <w:t xml:space="preserve">نه </w:t>
      </w:r>
      <w:r w:rsidR="007D6116" w:rsidRPr="008E777E">
        <w:rPr>
          <w:rFonts w:ascii="Simplified Arabic" w:hAnsi="Simplified Arabic" w:cs="Simplified Arabic" w:hint="cs"/>
          <w:sz w:val="28"/>
          <w:szCs w:val="28"/>
          <w:rtl/>
          <w:lang w:bidi="ar-EG"/>
        </w:rPr>
        <w:t>يعتبر</w:t>
      </w:r>
      <w:r w:rsidR="001E6461" w:rsidRPr="008E777E">
        <w:rPr>
          <w:rFonts w:ascii="Simplified Arabic" w:hAnsi="Simplified Arabic" w:cs="Simplified Arabic" w:hint="cs"/>
          <w:sz w:val="28"/>
          <w:szCs w:val="28"/>
          <w:rtl/>
          <w:lang w:bidi="ar-EG"/>
        </w:rPr>
        <w:t xml:space="preserve"> أداة لا</w:t>
      </w:r>
      <w:r w:rsidR="007B7285" w:rsidRPr="008E777E">
        <w:rPr>
          <w:rFonts w:ascii="Simplified Arabic" w:hAnsi="Simplified Arabic" w:cs="Simplified Arabic" w:hint="cs"/>
          <w:sz w:val="28"/>
          <w:szCs w:val="28"/>
          <w:rtl/>
          <w:lang w:bidi="ar-EG"/>
        </w:rPr>
        <w:t>ستيعاب التقدم العلمى العالمى</w:t>
      </w:r>
      <w:r w:rsidR="00AA5D36" w:rsidRPr="008E777E">
        <w:rPr>
          <w:rFonts w:ascii="Simplified Arabic" w:hAnsi="Simplified Arabic" w:cs="Simplified Arabic" w:hint="cs"/>
          <w:sz w:val="28"/>
          <w:szCs w:val="28"/>
          <w:rtl/>
          <w:lang w:bidi="ar-EG"/>
        </w:rPr>
        <w:t>،</w:t>
      </w:r>
      <w:r w:rsidR="007B7285" w:rsidRPr="008E777E">
        <w:rPr>
          <w:rFonts w:ascii="Simplified Arabic" w:hAnsi="Simplified Arabic" w:cs="Simplified Arabic" w:hint="cs"/>
          <w:sz w:val="28"/>
          <w:szCs w:val="28"/>
          <w:rtl/>
          <w:lang w:bidi="ar-EG"/>
        </w:rPr>
        <w:t xml:space="preserve"> ونشر المعرفة</w:t>
      </w:r>
      <w:r w:rsidR="00AA5D36" w:rsidRPr="008E777E">
        <w:rPr>
          <w:rFonts w:ascii="Simplified Arabic" w:hAnsi="Simplified Arabic" w:cs="Simplified Arabic" w:hint="cs"/>
          <w:sz w:val="28"/>
          <w:szCs w:val="28"/>
          <w:rtl/>
          <w:lang w:bidi="ar-EG"/>
        </w:rPr>
        <w:t>،</w:t>
      </w:r>
      <w:r w:rsidR="007B7285" w:rsidRPr="008E777E">
        <w:rPr>
          <w:rFonts w:ascii="Simplified Arabic" w:hAnsi="Simplified Arabic" w:cs="Simplified Arabic" w:hint="cs"/>
          <w:sz w:val="28"/>
          <w:szCs w:val="28"/>
          <w:rtl/>
          <w:lang w:bidi="ar-EG"/>
        </w:rPr>
        <w:t xml:space="preserve"> وتطوير البحث العلمى وتطويع التكنولوجيا</w:t>
      </w:r>
      <w:r w:rsidR="00051EAE" w:rsidRPr="008E777E">
        <w:rPr>
          <w:rFonts w:ascii="Simplified Arabic" w:hAnsi="Simplified Arabic" w:cs="Simplified Arabic" w:hint="cs"/>
          <w:sz w:val="28"/>
          <w:szCs w:val="28"/>
          <w:rtl/>
          <w:lang w:bidi="ar-EG"/>
        </w:rPr>
        <w:t xml:space="preserve"> </w:t>
      </w:r>
      <w:r w:rsidR="008500C1" w:rsidRPr="008E777E">
        <w:rPr>
          <w:rFonts w:ascii="Simplified Arabic" w:hAnsi="Simplified Arabic" w:cs="Simplified Arabic" w:hint="cs"/>
          <w:sz w:val="28"/>
          <w:szCs w:val="28"/>
          <w:rtl/>
          <w:lang w:bidi="ar-EG"/>
        </w:rPr>
        <w:t>لخدمة الأغراض المجتمعية وقيادة عمليات التغيير والتطوير فى المجتمع.</w:t>
      </w:r>
      <w:r w:rsidR="005136E1" w:rsidRPr="008E777E">
        <w:rPr>
          <w:rFonts w:ascii="Simplified Arabic" w:hAnsi="Simplified Arabic" w:cs="Simplified Arabic" w:hint="cs"/>
          <w:sz w:val="28"/>
          <w:szCs w:val="28"/>
          <w:rtl/>
          <w:lang w:bidi="ar-EG"/>
        </w:rPr>
        <w:t xml:space="preserve"> </w:t>
      </w:r>
      <w:r w:rsidR="00AA5D36" w:rsidRPr="008E777E">
        <w:rPr>
          <w:rFonts w:ascii="Simplified Arabic" w:hAnsi="Simplified Arabic" w:cs="Simplified Arabic" w:hint="cs"/>
          <w:sz w:val="28"/>
          <w:szCs w:val="28"/>
          <w:rtl/>
          <w:lang w:bidi="ar-EG"/>
        </w:rPr>
        <w:t>فهو يساهم</w:t>
      </w:r>
      <w:r w:rsidR="00F005A1" w:rsidRPr="008E777E">
        <w:rPr>
          <w:rFonts w:ascii="Simplified Arabic" w:hAnsi="Simplified Arabic" w:cs="Simplified Arabic" w:hint="cs"/>
          <w:sz w:val="28"/>
          <w:szCs w:val="28"/>
          <w:rtl/>
          <w:lang w:bidi="ar-EG"/>
        </w:rPr>
        <w:t xml:space="preserve"> </w:t>
      </w:r>
      <w:r w:rsidR="005136E1" w:rsidRPr="008E777E">
        <w:rPr>
          <w:rFonts w:ascii="Simplified Arabic" w:hAnsi="Simplified Arabic" w:cs="Simplified Arabic" w:hint="cs"/>
          <w:sz w:val="28"/>
          <w:szCs w:val="28"/>
          <w:rtl/>
          <w:lang w:bidi="ar-EG"/>
        </w:rPr>
        <w:t>بدرجة كبيرة في دفع قاطرة التنمية الإقتصادية والإجتماعية، عن طريق الإستثمار في رأس المال البشرى بما يتولد عن ذلك من مخرجات بشرية وتكنولوجية تستطيع تلبية حاجات سوق العمل والمنافسة على المستوى الدولى.</w:t>
      </w:r>
    </w:p>
    <w:p w:rsidR="008500C1" w:rsidRPr="008E777E" w:rsidRDefault="00CD7F71" w:rsidP="006808AC">
      <w:pPr>
        <w:ind w:firstLine="360"/>
        <w:jc w:val="lowKashida"/>
        <w:rPr>
          <w:rFonts w:ascii="Simplified Arabic" w:hAnsi="Simplified Arabic" w:cs="Simplified Arabic" w:hint="cs"/>
          <w:sz w:val="10"/>
          <w:szCs w:val="10"/>
          <w:rtl/>
          <w:lang w:bidi="ar-EG"/>
        </w:rPr>
      </w:pPr>
      <w:r w:rsidRPr="008E777E">
        <w:rPr>
          <w:rFonts w:ascii="Simplified Arabic" w:hAnsi="Simplified Arabic" w:cs="Simplified Arabic" w:hint="cs"/>
          <w:sz w:val="28"/>
          <w:szCs w:val="28"/>
          <w:rtl/>
          <w:lang w:bidi="ar-EG"/>
        </w:rPr>
        <w:t>أما عن بدايات</w:t>
      </w:r>
      <w:r w:rsidR="00792429" w:rsidRPr="008E777E">
        <w:rPr>
          <w:rFonts w:ascii="Simplified Arabic" w:hAnsi="Simplified Arabic" w:cs="Simplified Arabic" w:hint="cs"/>
          <w:sz w:val="28"/>
          <w:szCs w:val="28"/>
          <w:rtl/>
          <w:lang w:bidi="ar-EG"/>
        </w:rPr>
        <w:t xml:space="preserve"> وتطور التعليم العالى فى مصر</w:t>
      </w:r>
      <w:r w:rsidRPr="008E777E">
        <w:rPr>
          <w:rFonts w:ascii="Simplified Arabic" w:hAnsi="Simplified Arabic" w:cs="Simplified Arabic" w:hint="cs"/>
          <w:sz w:val="28"/>
          <w:szCs w:val="28"/>
          <w:rtl/>
          <w:lang w:bidi="ar-EG"/>
        </w:rPr>
        <w:t>،</w:t>
      </w:r>
      <w:r w:rsidR="00792429" w:rsidRPr="008E777E">
        <w:rPr>
          <w:rFonts w:ascii="Simplified Arabic" w:hAnsi="Simplified Arabic" w:cs="Simplified Arabic" w:hint="cs"/>
          <w:sz w:val="28"/>
          <w:szCs w:val="28"/>
          <w:rtl/>
          <w:lang w:bidi="ar-EG"/>
        </w:rPr>
        <w:t xml:space="preserve"> فإنه </w:t>
      </w:r>
      <w:r w:rsidR="005D77E2" w:rsidRPr="008E777E">
        <w:rPr>
          <w:rFonts w:ascii="Simplified Arabic" w:hAnsi="Simplified Arabic" w:cs="Simplified Arabic" w:hint="cs"/>
          <w:sz w:val="28"/>
          <w:szCs w:val="28"/>
          <w:rtl/>
          <w:lang w:bidi="ar-EG"/>
        </w:rPr>
        <w:t>على الرغم من تأسيس أول جامعة مصرية وهى ج</w:t>
      </w:r>
      <w:r w:rsidR="008500C1" w:rsidRPr="008E777E">
        <w:rPr>
          <w:rFonts w:ascii="Simplified Arabic" w:hAnsi="Simplified Arabic" w:cs="Simplified Arabic" w:hint="cs"/>
          <w:sz w:val="28"/>
          <w:szCs w:val="28"/>
          <w:rtl/>
          <w:lang w:bidi="ar-EG"/>
        </w:rPr>
        <w:t xml:space="preserve">امعة الأزهر من أكثر من ألف عام </w:t>
      </w:r>
      <w:r w:rsidR="008500C1" w:rsidRPr="001E04D4">
        <w:rPr>
          <w:rFonts w:ascii="Simplified Arabic" w:hAnsi="Simplified Arabic" w:cs="Simplified Arabic" w:hint="cs"/>
          <w:sz w:val="28"/>
          <w:szCs w:val="28"/>
          <w:rtl/>
          <w:lang w:bidi="ar-EG"/>
        </w:rPr>
        <w:t>كجامعة دينية</w:t>
      </w:r>
      <w:r w:rsidR="00A473FB" w:rsidRPr="001E04D4">
        <w:rPr>
          <w:rFonts w:ascii="Simplified Arabic" w:hAnsi="Simplified Arabic" w:cs="Simplified Arabic" w:hint="cs"/>
          <w:sz w:val="28"/>
          <w:szCs w:val="28"/>
          <w:rtl/>
          <w:lang w:bidi="ar-EG"/>
        </w:rPr>
        <w:t xml:space="preserve"> وإنشاء الجامعة الأمريكية</w:t>
      </w:r>
      <w:r w:rsidR="006808AC" w:rsidRPr="001E04D4">
        <w:rPr>
          <w:rFonts w:ascii="Simplified Arabic" w:hAnsi="Simplified Arabic" w:cs="Simplified Arabic" w:hint="cs"/>
          <w:sz w:val="28"/>
          <w:szCs w:val="28"/>
          <w:rtl/>
          <w:lang w:bidi="ar-EG"/>
        </w:rPr>
        <w:t xml:space="preserve"> كأول جامعة خاصة </w:t>
      </w:r>
      <w:r w:rsidR="001E6461" w:rsidRPr="001E04D4">
        <w:rPr>
          <w:rFonts w:ascii="Simplified Arabic" w:hAnsi="Simplified Arabic" w:cs="Simplified Arabic" w:hint="cs"/>
          <w:sz w:val="28"/>
          <w:szCs w:val="28"/>
          <w:rtl/>
          <w:lang w:bidi="ar-EG"/>
        </w:rPr>
        <w:t xml:space="preserve"> فى 191</w:t>
      </w:r>
      <w:r w:rsidR="006808AC" w:rsidRPr="001E04D4">
        <w:rPr>
          <w:rFonts w:ascii="Simplified Arabic" w:hAnsi="Simplified Arabic" w:cs="Simplified Arabic" w:hint="cs"/>
          <w:sz w:val="28"/>
          <w:szCs w:val="28"/>
          <w:rtl/>
          <w:lang w:bidi="ar-EG"/>
        </w:rPr>
        <w:t>9</w:t>
      </w:r>
      <w:r w:rsidR="005D77E2" w:rsidRPr="001E04D4">
        <w:rPr>
          <w:rFonts w:ascii="Simplified Arabic" w:hAnsi="Simplified Arabic" w:cs="Simplified Arabic" w:hint="cs"/>
          <w:sz w:val="28"/>
          <w:szCs w:val="28"/>
          <w:rtl/>
          <w:lang w:bidi="ar-EG"/>
        </w:rPr>
        <w:t xml:space="preserve">، </w:t>
      </w:r>
      <w:r w:rsidR="008500C1" w:rsidRPr="001E04D4">
        <w:rPr>
          <w:rFonts w:ascii="Simplified Arabic" w:hAnsi="Simplified Arabic" w:cs="Simplified Arabic" w:hint="cs"/>
          <w:sz w:val="28"/>
          <w:szCs w:val="28"/>
          <w:rtl/>
          <w:lang w:bidi="ar-EG"/>
        </w:rPr>
        <w:t>إلا أن بدايات إنشا</w:t>
      </w:r>
      <w:r w:rsidR="008500C1" w:rsidRPr="008E777E">
        <w:rPr>
          <w:rFonts w:ascii="Simplified Arabic" w:hAnsi="Simplified Arabic" w:cs="Simplified Arabic" w:hint="cs"/>
          <w:sz w:val="28"/>
          <w:szCs w:val="28"/>
          <w:rtl/>
          <w:lang w:bidi="ar-EG"/>
        </w:rPr>
        <w:t xml:space="preserve">ء </w:t>
      </w:r>
      <w:r w:rsidR="00A473FB" w:rsidRPr="008E777E">
        <w:rPr>
          <w:rFonts w:ascii="Simplified Arabic" w:hAnsi="Simplified Arabic" w:cs="Simplified Arabic" w:hint="cs"/>
          <w:sz w:val="28"/>
          <w:szCs w:val="28"/>
          <w:rtl/>
          <w:lang w:bidi="ar-EG"/>
        </w:rPr>
        <w:t xml:space="preserve">الجامعات </w:t>
      </w:r>
      <w:r w:rsidR="006808AC" w:rsidRPr="008E777E">
        <w:rPr>
          <w:rFonts w:ascii="Simplified Arabic" w:hAnsi="Simplified Arabic" w:cs="Simplified Arabic" w:hint="cs"/>
          <w:sz w:val="28"/>
          <w:szCs w:val="28"/>
          <w:rtl/>
          <w:lang w:bidi="ar-EG"/>
        </w:rPr>
        <w:t>والتعليم العالى</w:t>
      </w:r>
      <w:r w:rsidR="00703B36" w:rsidRPr="008E777E">
        <w:rPr>
          <w:rFonts w:ascii="Simplified Arabic" w:hAnsi="Simplified Arabic" w:cs="Simplified Arabic" w:hint="cs"/>
          <w:sz w:val="28"/>
          <w:szCs w:val="28"/>
          <w:rtl/>
          <w:lang w:bidi="ar-EG"/>
        </w:rPr>
        <w:t xml:space="preserve"> ت</w:t>
      </w:r>
      <w:r w:rsidR="008500C1" w:rsidRPr="008E777E">
        <w:rPr>
          <w:rFonts w:ascii="Simplified Arabic" w:hAnsi="Simplified Arabic" w:cs="Simplified Arabic" w:hint="cs"/>
          <w:sz w:val="28"/>
          <w:szCs w:val="28"/>
          <w:rtl/>
          <w:lang w:bidi="ar-EG"/>
        </w:rPr>
        <w:t xml:space="preserve">رتبط بفترة </w:t>
      </w:r>
      <w:r w:rsidR="00A473FB" w:rsidRPr="008E777E">
        <w:rPr>
          <w:rFonts w:ascii="Simplified Arabic" w:hAnsi="Simplified Arabic" w:cs="Simplified Arabic" w:hint="cs"/>
          <w:sz w:val="28"/>
          <w:szCs w:val="28"/>
          <w:rtl/>
          <w:lang w:bidi="ar-EG"/>
        </w:rPr>
        <w:t>الأربعينيات</w:t>
      </w:r>
      <w:r w:rsidR="00C905C7" w:rsidRPr="008E777E">
        <w:rPr>
          <w:rFonts w:ascii="Simplified Arabic" w:hAnsi="Simplified Arabic" w:cs="Simplified Arabic" w:hint="cs"/>
          <w:sz w:val="28"/>
          <w:szCs w:val="28"/>
          <w:rtl/>
          <w:lang w:bidi="ar-EG"/>
        </w:rPr>
        <w:t xml:space="preserve"> من القرن الماضى حينما</w:t>
      </w:r>
      <w:r w:rsidR="008500C1" w:rsidRPr="008E777E">
        <w:rPr>
          <w:rFonts w:ascii="Simplified Arabic" w:hAnsi="Simplified Arabic" w:cs="Simplified Arabic" w:hint="cs"/>
          <w:sz w:val="28"/>
          <w:szCs w:val="28"/>
          <w:rtl/>
          <w:lang w:bidi="ar-EG"/>
        </w:rPr>
        <w:t xml:space="preserve"> تز</w:t>
      </w:r>
      <w:r w:rsidR="00A473FB" w:rsidRPr="008E777E">
        <w:rPr>
          <w:rFonts w:ascii="Simplified Arabic" w:hAnsi="Simplified Arabic" w:cs="Simplified Arabic" w:hint="cs"/>
          <w:sz w:val="28"/>
          <w:szCs w:val="28"/>
          <w:rtl/>
          <w:lang w:bidi="ar-EG"/>
        </w:rPr>
        <w:t>ايد</w:t>
      </w:r>
      <w:r w:rsidR="008500C1" w:rsidRPr="008E777E">
        <w:rPr>
          <w:rFonts w:ascii="Simplified Arabic" w:hAnsi="Simplified Arabic" w:cs="Simplified Arabic" w:hint="cs"/>
          <w:sz w:val="28"/>
          <w:szCs w:val="28"/>
          <w:rtl/>
          <w:lang w:bidi="ar-EG"/>
        </w:rPr>
        <w:t xml:space="preserve">ت </w:t>
      </w:r>
      <w:r w:rsidR="001E6461" w:rsidRPr="008E777E">
        <w:rPr>
          <w:rFonts w:ascii="Simplified Arabic" w:hAnsi="Simplified Arabic" w:cs="Simplified Arabic" w:hint="cs"/>
          <w:sz w:val="28"/>
          <w:szCs w:val="28"/>
          <w:rtl/>
          <w:lang w:bidi="ar-EG"/>
        </w:rPr>
        <w:t>تطلعات فئات المجتمع</w:t>
      </w:r>
      <w:r w:rsidR="005D77E2" w:rsidRPr="008E777E">
        <w:rPr>
          <w:rFonts w:ascii="Simplified Arabic" w:hAnsi="Simplified Arabic" w:cs="Simplified Arabic" w:hint="cs"/>
          <w:sz w:val="28"/>
          <w:szCs w:val="28"/>
          <w:rtl/>
          <w:lang w:bidi="ar-EG"/>
        </w:rPr>
        <w:t xml:space="preserve"> </w:t>
      </w:r>
      <w:r w:rsidR="006808AC" w:rsidRPr="008E777E">
        <w:rPr>
          <w:rFonts w:ascii="Simplified Arabic" w:hAnsi="Simplified Arabic" w:cs="Simplified Arabic" w:hint="cs"/>
          <w:sz w:val="28"/>
          <w:szCs w:val="28"/>
          <w:rtl/>
          <w:lang w:bidi="ar-EG"/>
        </w:rPr>
        <w:t xml:space="preserve">المصرى </w:t>
      </w:r>
      <w:r w:rsidR="008500C1" w:rsidRPr="008E777E">
        <w:rPr>
          <w:rFonts w:ascii="Simplified Arabic" w:hAnsi="Simplified Arabic" w:cs="Simplified Arabic" w:hint="cs"/>
          <w:sz w:val="28"/>
          <w:szCs w:val="28"/>
          <w:rtl/>
          <w:lang w:bidi="ar-EG"/>
        </w:rPr>
        <w:t xml:space="preserve">بسبب </w:t>
      </w:r>
      <w:r w:rsidR="005D77E2" w:rsidRPr="008E777E">
        <w:rPr>
          <w:rFonts w:ascii="Simplified Arabic" w:hAnsi="Simplified Arabic" w:cs="Simplified Arabic" w:hint="cs"/>
          <w:sz w:val="28"/>
          <w:szCs w:val="28"/>
          <w:rtl/>
          <w:lang w:bidi="ar-EG"/>
        </w:rPr>
        <w:t>مناخ الحريات الذى</w:t>
      </w:r>
      <w:r w:rsidR="00792429" w:rsidRPr="008E777E">
        <w:rPr>
          <w:rFonts w:ascii="Simplified Arabic" w:hAnsi="Simplified Arabic" w:cs="Simplified Arabic" w:hint="cs"/>
          <w:sz w:val="28"/>
          <w:szCs w:val="28"/>
          <w:rtl/>
          <w:lang w:bidi="ar-EG"/>
        </w:rPr>
        <w:t xml:space="preserve"> كان</w:t>
      </w:r>
      <w:r w:rsidR="005D77E2" w:rsidRPr="008E777E">
        <w:rPr>
          <w:rFonts w:ascii="Simplified Arabic" w:hAnsi="Simplified Arabic" w:cs="Simplified Arabic" w:hint="cs"/>
          <w:sz w:val="28"/>
          <w:szCs w:val="28"/>
          <w:rtl/>
          <w:lang w:bidi="ar-EG"/>
        </w:rPr>
        <w:t xml:space="preserve"> سا</w:t>
      </w:r>
      <w:r w:rsidR="008500C1" w:rsidRPr="008E777E">
        <w:rPr>
          <w:rFonts w:ascii="Simplified Arabic" w:hAnsi="Simplified Arabic" w:cs="Simplified Arabic" w:hint="cs"/>
          <w:sz w:val="28"/>
          <w:szCs w:val="28"/>
          <w:rtl/>
          <w:lang w:bidi="ar-EG"/>
        </w:rPr>
        <w:t>ئ</w:t>
      </w:r>
      <w:r w:rsidR="005D77E2" w:rsidRPr="008E777E">
        <w:rPr>
          <w:rFonts w:ascii="Simplified Arabic" w:hAnsi="Simplified Arabic" w:cs="Simplified Arabic" w:hint="cs"/>
          <w:sz w:val="28"/>
          <w:szCs w:val="28"/>
          <w:rtl/>
          <w:lang w:bidi="ar-EG"/>
        </w:rPr>
        <w:t>د</w:t>
      </w:r>
      <w:r w:rsidR="008500C1" w:rsidRPr="008E777E">
        <w:rPr>
          <w:rFonts w:ascii="Simplified Arabic" w:hAnsi="Simplified Arabic" w:cs="Simplified Arabic" w:hint="cs"/>
          <w:sz w:val="28"/>
          <w:szCs w:val="28"/>
          <w:rtl/>
          <w:lang w:bidi="ar-EG"/>
        </w:rPr>
        <w:t>اً</w:t>
      </w:r>
      <w:r w:rsidR="005D77E2" w:rsidRPr="008E777E">
        <w:rPr>
          <w:rFonts w:ascii="Simplified Arabic" w:hAnsi="Simplified Arabic" w:cs="Simplified Arabic" w:hint="cs"/>
          <w:sz w:val="28"/>
          <w:szCs w:val="28"/>
          <w:rtl/>
          <w:lang w:bidi="ar-EG"/>
        </w:rPr>
        <w:t xml:space="preserve"> </w:t>
      </w:r>
      <w:r w:rsidR="00F7067F" w:rsidRPr="008E777E">
        <w:rPr>
          <w:rFonts w:ascii="Simplified Arabic" w:hAnsi="Simplified Arabic" w:cs="Simplified Arabic" w:hint="cs"/>
          <w:sz w:val="28"/>
          <w:szCs w:val="28"/>
          <w:rtl/>
          <w:lang w:bidi="ar-EG"/>
        </w:rPr>
        <w:t>في</w:t>
      </w:r>
      <w:r w:rsidR="005D77E2" w:rsidRPr="008E777E">
        <w:rPr>
          <w:rFonts w:ascii="Simplified Arabic" w:hAnsi="Simplified Arabic" w:cs="Simplified Arabic" w:hint="cs"/>
          <w:sz w:val="28"/>
          <w:szCs w:val="28"/>
          <w:rtl/>
          <w:lang w:bidi="ar-EG"/>
        </w:rPr>
        <w:t xml:space="preserve"> تلك الفترة </w:t>
      </w:r>
      <w:r w:rsidR="001E6461" w:rsidRPr="008E777E">
        <w:rPr>
          <w:rFonts w:ascii="Simplified Arabic" w:hAnsi="Simplified Arabic" w:cs="Simplified Arabic" w:hint="cs"/>
          <w:sz w:val="28"/>
          <w:szCs w:val="28"/>
          <w:rtl/>
          <w:lang w:bidi="ar-EG"/>
        </w:rPr>
        <w:t>علما</w:t>
      </w:r>
      <w:r w:rsidR="00C005C1" w:rsidRPr="008E777E">
        <w:rPr>
          <w:rFonts w:ascii="Simplified Arabic" w:hAnsi="Simplified Arabic" w:cs="Simplified Arabic" w:hint="cs"/>
          <w:sz w:val="28"/>
          <w:szCs w:val="28"/>
          <w:rtl/>
          <w:lang w:bidi="ar-EG"/>
        </w:rPr>
        <w:t xml:space="preserve"> بأن</w:t>
      </w:r>
      <w:r w:rsidR="008500C1" w:rsidRPr="008E777E">
        <w:rPr>
          <w:rFonts w:ascii="Simplified Arabic" w:hAnsi="Simplified Arabic" w:cs="Simplified Arabic" w:hint="cs"/>
          <w:sz w:val="28"/>
          <w:szCs w:val="28"/>
          <w:rtl/>
          <w:lang w:bidi="ar-EG"/>
        </w:rPr>
        <w:t xml:space="preserve"> الدراسة بهذه </w:t>
      </w:r>
      <w:r w:rsidR="005D77E2" w:rsidRPr="008E777E">
        <w:rPr>
          <w:rFonts w:ascii="Simplified Arabic" w:hAnsi="Simplified Arabic" w:cs="Simplified Arabic" w:hint="cs"/>
          <w:sz w:val="28"/>
          <w:szCs w:val="28"/>
          <w:rtl/>
          <w:lang w:bidi="ar-EG"/>
        </w:rPr>
        <w:t>الجام</w:t>
      </w:r>
      <w:r w:rsidR="008500C1" w:rsidRPr="008E777E">
        <w:rPr>
          <w:rFonts w:ascii="Simplified Arabic" w:hAnsi="Simplified Arabic" w:cs="Simplified Arabic" w:hint="cs"/>
          <w:sz w:val="28"/>
          <w:szCs w:val="28"/>
          <w:rtl/>
          <w:lang w:bidi="ar-EG"/>
        </w:rPr>
        <w:t xml:space="preserve">عات </w:t>
      </w:r>
      <w:r w:rsidR="005D77E2" w:rsidRPr="008E777E">
        <w:rPr>
          <w:rFonts w:ascii="Simplified Arabic" w:hAnsi="Simplified Arabic" w:cs="Simplified Arabic" w:hint="cs"/>
          <w:sz w:val="28"/>
          <w:szCs w:val="28"/>
          <w:rtl/>
          <w:lang w:bidi="ar-EG"/>
        </w:rPr>
        <w:t>كان</w:t>
      </w:r>
      <w:r w:rsidR="008500C1" w:rsidRPr="008E777E">
        <w:rPr>
          <w:rFonts w:ascii="Simplified Arabic" w:hAnsi="Simplified Arabic" w:cs="Simplified Arabic" w:hint="cs"/>
          <w:sz w:val="28"/>
          <w:szCs w:val="28"/>
          <w:rtl/>
          <w:lang w:bidi="ar-EG"/>
        </w:rPr>
        <w:t>ت</w:t>
      </w:r>
      <w:r w:rsidR="005D77E2" w:rsidRPr="008E777E">
        <w:rPr>
          <w:rFonts w:ascii="Simplified Arabic" w:hAnsi="Simplified Arabic" w:cs="Simplified Arabic" w:hint="cs"/>
          <w:sz w:val="28"/>
          <w:szCs w:val="28"/>
          <w:rtl/>
          <w:lang w:bidi="ar-EG"/>
        </w:rPr>
        <w:t xml:space="preserve"> </w:t>
      </w:r>
      <w:r w:rsidR="008500C1" w:rsidRPr="008E777E">
        <w:rPr>
          <w:rFonts w:ascii="Simplified Arabic" w:hAnsi="Simplified Arabic" w:cs="Simplified Arabic" w:hint="cs"/>
          <w:sz w:val="28"/>
          <w:szCs w:val="28"/>
          <w:rtl/>
          <w:lang w:bidi="ar-EG"/>
        </w:rPr>
        <w:t>مقصورة بداية</w:t>
      </w:r>
      <w:r w:rsidR="00013A74" w:rsidRPr="008E777E">
        <w:rPr>
          <w:rFonts w:ascii="Simplified Arabic" w:hAnsi="Simplified Arabic" w:cs="Simplified Arabic" w:hint="cs"/>
          <w:sz w:val="28"/>
          <w:szCs w:val="28"/>
          <w:rtl/>
          <w:lang w:bidi="ar-EG"/>
        </w:rPr>
        <w:t>ً</w:t>
      </w:r>
      <w:r w:rsidR="00C005C1" w:rsidRPr="008E777E">
        <w:rPr>
          <w:rFonts w:ascii="Simplified Arabic" w:hAnsi="Simplified Arabic" w:cs="Simplified Arabic" w:hint="cs"/>
          <w:sz w:val="28"/>
          <w:szCs w:val="28"/>
          <w:rtl/>
          <w:lang w:bidi="ar-EG"/>
        </w:rPr>
        <w:t xml:space="preserve"> وبالدرجة الأولى</w:t>
      </w:r>
      <w:r w:rsidR="008500C1" w:rsidRPr="008E777E">
        <w:rPr>
          <w:rFonts w:ascii="Simplified Arabic" w:hAnsi="Simplified Arabic" w:cs="Simplified Arabic" w:hint="cs"/>
          <w:sz w:val="28"/>
          <w:szCs w:val="28"/>
          <w:rtl/>
          <w:lang w:bidi="ar-EG"/>
        </w:rPr>
        <w:t xml:space="preserve"> على أبناء </w:t>
      </w:r>
      <w:r w:rsidR="005D77E2" w:rsidRPr="008E777E">
        <w:rPr>
          <w:rFonts w:ascii="Simplified Arabic" w:hAnsi="Simplified Arabic" w:cs="Simplified Arabic" w:hint="cs"/>
          <w:sz w:val="28"/>
          <w:szCs w:val="28"/>
          <w:rtl/>
          <w:lang w:bidi="ar-EG"/>
        </w:rPr>
        <w:t xml:space="preserve">طبقات </w:t>
      </w:r>
      <w:r w:rsidR="008500C1" w:rsidRPr="008E777E">
        <w:rPr>
          <w:rFonts w:ascii="Simplified Arabic" w:hAnsi="Simplified Arabic" w:cs="Simplified Arabic" w:hint="cs"/>
          <w:sz w:val="28"/>
          <w:szCs w:val="28"/>
          <w:rtl/>
          <w:lang w:bidi="ar-EG"/>
        </w:rPr>
        <w:t>معينة من ذوى</w:t>
      </w:r>
      <w:r w:rsidR="005D77E2" w:rsidRPr="008E777E">
        <w:rPr>
          <w:rFonts w:ascii="Simplified Arabic" w:hAnsi="Simplified Arabic" w:cs="Simplified Arabic" w:hint="cs"/>
          <w:sz w:val="28"/>
          <w:szCs w:val="28"/>
          <w:rtl/>
          <w:lang w:bidi="ar-EG"/>
        </w:rPr>
        <w:t xml:space="preserve"> القدرة المالية المرتفعة</w:t>
      </w:r>
      <w:r w:rsidR="00C905C7" w:rsidRPr="008E777E">
        <w:rPr>
          <w:rFonts w:ascii="Simplified Arabic" w:hAnsi="Simplified Arabic" w:cs="Simplified Arabic" w:hint="cs"/>
          <w:sz w:val="28"/>
          <w:szCs w:val="28"/>
          <w:rtl/>
          <w:lang w:bidi="ar-EG"/>
        </w:rPr>
        <w:t>.</w:t>
      </w:r>
      <w:r w:rsidR="001E6461" w:rsidRPr="008E777E">
        <w:rPr>
          <w:rFonts w:ascii="Simplified Arabic" w:hAnsi="Simplified Arabic" w:cs="Simplified Arabic" w:hint="cs"/>
          <w:sz w:val="28"/>
          <w:szCs w:val="28"/>
          <w:rtl/>
          <w:lang w:bidi="ar-EG"/>
        </w:rPr>
        <w:t xml:space="preserve"> ولكن مع </w:t>
      </w:r>
      <w:r w:rsidR="00C005C1" w:rsidRPr="008E777E">
        <w:rPr>
          <w:rFonts w:ascii="Simplified Arabic" w:hAnsi="Simplified Arabic" w:cs="Simplified Arabic" w:hint="cs"/>
          <w:sz w:val="28"/>
          <w:szCs w:val="28"/>
          <w:rtl/>
          <w:lang w:bidi="ar-EG"/>
        </w:rPr>
        <w:t xml:space="preserve"> بداية حقبة </w:t>
      </w:r>
      <w:r w:rsidR="00C005C1" w:rsidRPr="008E777E">
        <w:rPr>
          <w:rFonts w:ascii="Simplified Arabic" w:hAnsi="Simplified Arabic" w:cs="Simplified Arabic" w:hint="cs"/>
          <w:sz w:val="28"/>
          <w:szCs w:val="28"/>
          <w:rtl/>
          <w:lang w:bidi="ar-EG"/>
        </w:rPr>
        <w:lastRenderedPageBreak/>
        <w:t>الستينيات</w:t>
      </w:r>
      <w:r w:rsidR="007E6E31" w:rsidRPr="008E777E">
        <w:rPr>
          <w:rFonts w:ascii="Simplified Arabic" w:hAnsi="Simplified Arabic" w:cs="Simplified Arabic" w:hint="cs"/>
          <w:sz w:val="28"/>
          <w:szCs w:val="28"/>
          <w:rtl/>
          <w:lang w:bidi="ar-EG"/>
        </w:rPr>
        <w:t xml:space="preserve"> أقرت الدولة</w:t>
      </w:r>
      <w:r w:rsidR="001E6461" w:rsidRPr="008E777E">
        <w:rPr>
          <w:rFonts w:ascii="Simplified Arabic" w:hAnsi="Simplified Arabic" w:cs="Simplified Arabic" w:hint="cs"/>
          <w:sz w:val="28"/>
          <w:szCs w:val="28"/>
          <w:rtl/>
          <w:lang w:bidi="ar-EG"/>
        </w:rPr>
        <w:t xml:space="preserve"> المصرية</w:t>
      </w:r>
      <w:del w:id="4" w:author="Somaya Ahmed" w:date="2017-06-29T15:10:00Z">
        <w:r w:rsidR="001E6461" w:rsidRPr="008E777E" w:rsidDel="008A4B54">
          <w:rPr>
            <w:rFonts w:ascii="Simplified Arabic" w:hAnsi="Simplified Arabic" w:cs="Simplified Arabic" w:hint="cs"/>
            <w:sz w:val="28"/>
            <w:szCs w:val="28"/>
            <w:rtl/>
            <w:lang w:bidi="ar-EG"/>
          </w:rPr>
          <w:delText xml:space="preserve"> </w:delText>
        </w:r>
      </w:del>
      <w:r w:rsidR="007E6E31" w:rsidRPr="008E777E">
        <w:rPr>
          <w:rFonts w:ascii="Simplified Arabic" w:hAnsi="Simplified Arabic" w:cs="Simplified Arabic" w:hint="cs"/>
          <w:sz w:val="28"/>
          <w:szCs w:val="28"/>
          <w:rtl/>
          <w:lang w:bidi="ar-EG"/>
        </w:rPr>
        <w:t xml:space="preserve"> مجانية التعليم العالى، </w:t>
      </w:r>
      <w:r w:rsidR="000B74D9" w:rsidRPr="008E777E">
        <w:rPr>
          <w:rFonts w:ascii="Simplified Arabic" w:hAnsi="Simplified Arabic" w:cs="Simplified Arabic" w:hint="cs"/>
          <w:sz w:val="28"/>
          <w:szCs w:val="28"/>
          <w:rtl/>
          <w:lang w:bidi="ar-EG"/>
        </w:rPr>
        <w:t>الأمر الذى مكن</w:t>
      </w:r>
      <w:r w:rsidR="00C030D2" w:rsidRPr="008E777E">
        <w:rPr>
          <w:rFonts w:ascii="Simplified Arabic" w:hAnsi="Simplified Arabic" w:cs="Simplified Arabic" w:hint="cs"/>
          <w:sz w:val="28"/>
          <w:szCs w:val="28"/>
          <w:rtl/>
          <w:lang w:bidi="ar-EG"/>
        </w:rPr>
        <w:t xml:space="preserve"> أبناء شرائح اجتماعية أخرى</w:t>
      </w:r>
      <w:r w:rsidR="006808AC" w:rsidRPr="008E777E">
        <w:rPr>
          <w:rFonts w:ascii="Simplified Arabic" w:hAnsi="Simplified Arabic" w:cs="Simplified Arabic" w:hint="cs"/>
          <w:sz w:val="28"/>
          <w:szCs w:val="28"/>
          <w:rtl/>
          <w:lang w:bidi="ar-EG"/>
        </w:rPr>
        <w:t xml:space="preserve"> أقل دخلا</w:t>
      </w:r>
      <w:r w:rsidR="00C030D2" w:rsidRPr="008E777E">
        <w:rPr>
          <w:rFonts w:ascii="Simplified Arabic" w:hAnsi="Simplified Arabic" w:cs="Simplified Arabic" w:hint="cs"/>
          <w:sz w:val="28"/>
          <w:szCs w:val="28"/>
          <w:rtl/>
          <w:lang w:bidi="ar-EG"/>
        </w:rPr>
        <w:t xml:space="preserve"> </w:t>
      </w:r>
      <w:r w:rsidR="00792429" w:rsidRPr="008E777E">
        <w:rPr>
          <w:rFonts w:ascii="Simplified Arabic" w:hAnsi="Simplified Arabic" w:cs="Simplified Arabic" w:hint="cs"/>
          <w:sz w:val="28"/>
          <w:szCs w:val="28"/>
          <w:rtl/>
          <w:lang w:bidi="ar-EG"/>
        </w:rPr>
        <w:t>(</w:t>
      </w:r>
      <w:r w:rsidR="00C030D2" w:rsidRPr="008E777E">
        <w:rPr>
          <w:rFonts w:ascii="Simplified Arabic" w:hAnsi="Simplified Arabic" w:cs="Simplified Arabic" w:hint="cs"/>
          <w:sz w:val="28"/>
          <w:szCs w:val="28"/>
          <w:rtl/>
          <w:lang w:bidi="ar-EG"/>
        </w:rPr>
        <w:t>متوسطة ودنيا</w:t>
      </w:r>
      <w:r w:rsidR="00792429" w:rsidRPr="008E777E">
        <w:rPr>
          <w:rFonts w:ascii="Simplified Arabic" w:hAnsi="Simplified Arabic" w:cs="Simplified Arabic" w:hint="cs"/>
          <w:sz w:val="28"/>
          <w:szCs w:val="28"/>
          <w:rtl/>
          <w:lang w:bidi="ar-EG"/>
        </w:rPr>
        <w:t>)</w:t>
      </w:r>
      <w:r w:rsidR="00C030D2" w:rsidRPr="008E777E">
        <w:rPr>
          <w:rFonts w:ascii="Simplified Arabic" w:hAnsi="Simplified Arabic" w:cs="Simplified Arabic" w:hint="cs"/>
          <w:sz w:val="28"/>
          <w:szCs w:val="28"/>
          <w:rtl/>
          <w:lang w:bidi="ar-EG"/>
        </w:rPr>
        <w:t xml:space="preserve"> </w:t>
      </w:r>
      <w:r w:rsidR="000B74D9" w:rsidRPr="008E777E">
        <w:rPr>
          <w:rFonts w:ascii="Simplified Arabic" w:hAnsi="Simplified Arabic" w:cs="Simplified Arabic" w:hint="cs"/>
          <w:sz w:val="28"/>
          <w:szCs w:val="28"/>
          <w:rtl/>
          <w:lang w:bidi="ar-EG"/>
        </w:rPr>
        <w:t xml:space="preserve">من الحصول </w:t>
      </w:r>
      <w:r w:rsidR="00C030D2" w:rsidRPr="008E777E">
        <w:rPr>
          <w:rFonts w:ascii="Simplified Arabic" w:hAnsi="Simplified Arabic" w:cs="Simplified Arabic" w:hint="cs"/>
          <w:sz w:val="28"/>
          <w:szCs w:val="28"/>
          <w:rtl/>
          <w:lang w:bidi="ar-EG"/>
        </w:rPr>
        <w:t>على مستوى تعليمي عال ما كان يمكن أن ينالوه لولا تبنى الدولة للنظام الإشتراكى الذى</w:t>
      </w:r>
      <w:r w:rsidR="00792429" w:rsidRPr="008E777E">
        <w:rPr>
          <w:rFonts w:ascii="Simplified Arabic" w:hAnsi="Simplified Arabic" w:cs="Simplified Arabic" w:hint="cs"/>
          <w:sz w:val="28"/>
          <w:szCs w:val="28"/>
          <w:rtl/>
          <w:lang w:bidi="ar-EG"/>
        </w:rPr>
        <w:t xml:space="preserve"> كان</w:t>
      </w:r>
      <w:r w:rsidR="00C030D2" w:rsidRPr="008E777E">
        <w:rPr>
          <w:rFonts w:ascii="Simplified Arabic" w:hAnsi="Simplified Arabic" w:cs="Simplified Arabic" w:hint="cs"/>
          <w:sz w:val="28"/>
          <w:szCs w:val="28"/>
          <w:rtl/>
          <w:lang w:bidi="ar-EG"/>
        </w:rPr>
        <w:t xml:space="preserve"> من أولوياته إرساء وتدعيم قواعد العدالة الاجتماعية والمساواة بين أبناء الأمة المصرية.</w:t>
      </w:r>
    </w:p>
    <w:p w:rsidR="00520571" w:rsidRPr="008E777E" w:rsidRDefault="00C030D2" w:rsidP="00F7067F">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ومع تزايد دور الدولة فى النشاط الاجتماعى والاقتصادى وبروز المشروعات القومية فى حينها، تم إستيعاب الأ</w:t>
      </w:r>
      <w:r w:rsidR="00C905C7" w:rsidRPr="008E777E">
        <w:rPr>
          <w:rFonts w:ascii="Simplified Arabic" w:hAnsi="Simplified Arabic" w:cs="Simplified Arabic" w:hint="cs"/>
          <w:sz w:val="28"/>
          <w:szCs w:val="28"/>
          <w:rtl/>
          <w:lang w:bidi="ar-EG"/>
        </w:rPr>
        <w:t>عداد المتزايدة من خريجى التعليم بسوق العمل</w:t>
      </w:r>
      <w:r w:rsidRPr="008E777E">
        <w:rPr>
          <w:rFonts w:ascii="Simplified Arabic" w:hAnsi="Simplified Arabic" w:cs="Simplified Arabic" w:hint="cs"/>
          <w:sz w:val="28"/>
          <w:szCs w:val="28"/>
          <w:rtl/>
          <w:lang w:bidi="ar-EG"/>
        </w:rPr>
        <w:t xml:space="preserve"> حيث ضمنت الدولة تعيين جميع خريجى التعليم المتوسط والعالى فى </w:t>
      </w:r>
      <w:r w:rsidR="00512A82" w:rsidRPr="008E777E">
        <w:rPr>
          <w:rFonts w:ascii="Simplified Arabic" w:hAnsi="Simplified Arabic" w:cs="Simplified Arabic" w:hint="cs"/>
          <w:sz w:val="28"/>
          <w:szCs w:val="28"/>
          <w:rtl/>
          <w:lang w:bidi="ar-EG"/>
        </w:rPr>
        <w:t xml:space="preserve">كل من </w:t>
      </w:r>
      <w:r w:rsidRPr="008E777E">
        <w:rPr>
          <w:rFonts w:ascii="Simplified Arabic" w:hAnsi="Simplified Arabic" w:cs="Simplified Arabic" w:hint="cs"/>
          <w:sz w:val="28"/>
          <w:szCs w:val="28"/>
          <w:rtl/>
          <w:lang w:bidi="ar-EG"/>
        </w:rPr>
        <w:t>القطاع الحكومى و</w:t>
      </w:r>
      <w:r w:rsidR="009A51DF" w:rsidRPr="008E777E">
        <w:rPr>
          <w:rFonts w:ascii="Simplified Arabic" w:hAnsi="Simplified Arabic" w:cs="Simplified Arabic" w:hint="cs"/>
          <w:sz w:val="28"/>
          <w:szCs w:val="28"/>
          <w:rtl/>
          <w:lang w:bidi="ar-EG"/>
        </w:rPr>
        <w:t xml:space="preserve">قطاع </w:t>
      </w:r>
      <w:r w:rsidR="00964BF1" w:rsidRPr="008E777E">
        <w:rPr>
          <w:rFonts w:ascii="Simplified Arabic" w:hAnsi="Simplified Arabic" w:cs="Simplified Arabic" w:hint="cs"/>
          <w:sz w:val="28"/>
          <w:szCs w:val="28"/>
          <w:rtl/>
          <w:lang w:bidi="ar-EG"/>
        </w:rPr>
        <w:t>الأعمال</w:t>
      </w:r>
      <w:r w:rsidR="00C005C1" w:rsidRPr="008E777E">
        <w:rPr>
          <w:rFonts w:ascii="Simplified Arabic" w:hAnsi="Simplified Arabic" w:cs="Simplified Arabic" w:hint="cs"/>
          <w:sz w:val="28"/>
          <w:szCs w:val="28"/>
          <w:rtl/>
          <w:lang w:bidi="ar-EG"/>
        </w:rPr>
        <w:t xml:space="preserve"> العام</w:t>
      </w:r>
      <w:r w:rsidR="000B2993">
        <w:rPr>
          <w:rFonts w:ascii="Simplified Arabic" w:hAnsi="Simplified Arabic" w:cs="Simplified Arabic" w:hint="cs"/>
          <w:sz w:val="28"/>
          <w:szCs w:val="28"/>
          <w:rtl/>
          <w:lang w:bidi="ar-EG"/>
        </w:rPr>
        <w:t>.</w:t>
      </w:r>
      <w:r w:rsidR="0040365C" w:rsidRPr="008E777E">
        <w:rPr>
          <w:rFonts w:ascii="Simplified Arabic" w:hAnsi="Simplified Arabic" w:cs="Simplified Arabic" w:hint="cs"/>
          <w:sz w:val="28"/>
          <w:szCs w:val="28"/>
          <w:rtl/>
          <w:lang w:bidi="ar-EG"/>
        </w:rPr>
        <w:t xml:space="preserve"> كما </w:t>
      </w:r>
      <w:r w:rsidR="00512A82" w:rsidRPr="008E777E">
        <w:rPr>
          <w:rFonts w:ascii="Simplified Arabic" w:hAnsi="Simplified Arabic" w:cs="Simplified Arabic" w:hint="cs"/>
          <w:sz w:val="28"/>
          <w:szCs w:val="28"/>
          <w:rtl/>
          <w:lang w:bidi="ar-EG"/>
        </w:rPr>
        <w:t xml:space="preserve">تم </w:t>
      </w:r>
      <w:r w:rsidR="00C005C1" w:rsidRPr="008E777E">
        <w:rPr>
          <w:rFonts w:ascii="Simplified Arabic" w:hAnsi="Simplified Arabic" w:cs="Simplified Arabic" w:hint="cs"/>
          <w:sz w:val="28"/>
          <w:szCs w:val="28"/>
          <w:rtl/>
          <w:lang w:bidi="ar-EG"/>
        </w:rPr>
        <w:t>التوسع فى إنشاء الجامعات خاصة</w:t>
      </w:r>
      <w:r w:rsidR="00013A74" w:rsidRPr="008E777E">
        <w:rPr>
          <w:rFonts w:ascii="Simplified Arabic" w:hAnsi="Simplified Arabic" w:cs="Simplified Arabic" w:hint="cs"/>
          <w:sz w:val="28"/>
          <w:szCs w:val="28"/>
          <w:rtl/>
          <w:lang w:bidi="ar-EG"/>
        </w:rPr>
        <w:t>ً</w:t>
      </w:r>
      <w:r w:rsidR="00C005C1" w:rsidRPr="008E777E">
        <w:rPr>
          <w:rFonts w:ascii="Simplified Arabic" w:hAnsi="Simplified Arabic" w:cs="Simplified Arabic" w:hint="cs"/>
          <w:sz w:val="28"/>
          <w:szCs w:val="28"/>
          <w:rtl/>
          <w:lang w:bidi="ar-EG"/>
        </w:rPr>
        <w:t xml:space="preserve"> على المستوى الاقليمى</w:t>
      </w:r>
      <w:r w:rsidR="00512A82" w:rsidRPr="008E777E">
        <w:rPr>
          <w:rFonts w:ascii="Simplified Arabic" w:hAnsi="Simplified Arabic" w:cs="Simplified Arabic" w:hint="cs"/>
          <w:sz w:val="28"/>
          <w:szCs w:val="28"/>
          <w:rtl/>
          <w:lang w:bidi="ar-EG"/>
        </w:rPr>
        <w:t xml:space="preserve"> </w:t>
      </w:r>
      <w:r w:rsidR="006808AC" w:rsidRPr="008E777E">
        <w:rPr>
          <w:rFonts w:ascii="Simplified Arabic" w:hAnsi="Simplified Arabic" w:cs="Simplified Arabic" w:hint="cs"/>
          <w:sz w:val="28"/>
          <w:szCs w:val="28"/>
          <w:rtl/>
          <w:lang w:bidi="ar-EG"/>
        </w:rPr>
        <w:t>ببعض محافظات مصر</w:t>
      </w:r>
      <w:r w:rsidR="00C005C1" w:rsidRPr="008E777E">
        <w:rPr>
          <w:rFonts w:ascii="Simplified Arabic" w:hAnsi="Simplified Arabic" w:cs="Simplified Arabic" w:hint="cs"/>
          <w:sz w:val="28"/>
          <w:szCs w:val="28"/>
          <w:rtl/>
          <w:lang w:bidi="ar-EG"/>
        </w:rPr>
        <w:t xml:space="preserve">. </w:t>
      </w:r>
      <w:r w:rsidR="007E2712" w:rsidRPr="008E777E">
        <w:rPr>
          <w:rFonts w:ascii="Simplified Arabic" w:hAnsi="Simplified Arabic" w:cs="Simplified Arabic" w:hint="cs"/>
          <w:sz w:val="28"/>
          <w:szCs w:val="28"/>
          <w:rtl/>
          <w:lang w:bidi="ar-EG"/>
        </w:rPr>
        <w:t>و</w:t>
      </w:r>
      <w:r w:rsidR="0040365C" w:rsidRPr="008E777E">
        <w:rPr>
          <w:rFonts w:ascii="Simplified Arabic" w:hAnsi="Simplified Arabic" w:cs="Simplified Arabic" w:hint="cs"/>
          <w:sz w:val="28"/>
          <w:szCs w:val="28"/>
          <w:rtl/>
          <w:lang w:bidi="ar-EG"/>
        </w:rPr>
        <w:t>ل</w:t>
      </w:r>
      <w:r w:rsidR="007E2712" w:rsidRPr="008E777E">
        <w:rPr>
          <w:rFonts w:ascii="Simplified Arabic" w:hAnsi="Simplified Arabic" w:cs="Simplified Arabic" w:hint="cs"/>
          <w:sz w:val="28"/>
          <w:szCs w:val="28"/>
          <w:rtl/>
          <w:lang w:bidi="ar-EG"/>
        </w:rPr>
        <w:t>قد تم بعدها منذ عقد التسعينيات و</w:t>
      </w:r>
      <w:r w:rsidR="00863242" w:rsidRPr="008E777E">
        <w:rPr>
          <w:rFonts w:ascii="Simplified Arabic" w:hAnsi="Simplified Arabic" w:cs="Simplified Arabic" w:hint="cs"/>
          <w:sz w:val="28"/>
          <w:szCs w:val="28"/>
          <w:rtl/>
          <w:lang w:bidi="ar-EG"/>
        </w:rPr>
        <w:t xml:space="preserve">حتى الآن ( فى ضوء </w:t>
      </w:r>
      <w:r w:rsidR="00792429" w:rsidRPr="008E777E">
        <w:rPr>
          <w:rFonts w:ascii="Simplified Arabic" w:hAnsi="Simplified Arabic" w:cs="Simplified Arabic" w:hint="cs"/>
          <w:sz w:val="28"/>
          <w:szCs w:val="28"/>
          <w:rtl/>
          <w:lang w:bidi="ar-EG"/>
        </w:rPr>
        <w:t xml:space="preserve">عولمة </w:t>
      </w:r>
      <w:r w:rsidR="00863242" w:rsidRPr="008E777E">
        <w:rPr>
          <w:rFonts w:ascii="Simplified Arabic" w:hAnsi="Simplified Arabic" w:cs="Simplified Arabic" w:hint="cs"/>
          <w:sz w:val="28"/>
          <w:szCs w:val="28"/>
          <w:rtl/>
          <w:lang w:bidi="ar-EG"/>
        </w:rPr>
        <w:t>التجارة</w:t>
      </w:r>
      <w:r w:rsidR="007E2712" w:rsidRPr="008E777E">
        <w:rPr>
          <w:rFonts w:ascii="Simplified Arabic" w:hAnsi="Simplified Arabic" w:cs="Simplified Arabic" w:hint="cs"/>
          <w:sz w:val="28"/>
          <w:szCs w:val="28"/>
          <w:rtl/>
          <w:lang w:bidi="ar-EG"/>
        </w:rPr>
        <w:t xml:space="preserve"> </w:t>
      </w:r>
      <w:r w:rsidR="00C005C1" w:rsidRPr="008E777E">
        <w:rPr>
          <w:rFonts w:ascii="Simplified Arabic" w:hAnsi="Simplified Arabic" w:cs="Simplified Arabic" w:hint="cs"/>
          <w:sz w:val="28"/>
          <w:szCs w:val="28"/>
          <w:rtl/>
          <w:lang w:bidi="ar-EG"/>
        </w:rPr>
        <w:t>وتبنى</w:t>
      </w:r>
      <w:r w:rsidR="0040365C" w:rsidRPr="008E777E">
        <w:rPr>
          <w:rFonts w:ascii="Simplified Arabic" w:hAnsi="Simplified Arabic" w:cs="Simplified Arabic" w:hint="cs"/>
          <w:sz w:val="28"/>
          <w:szCs w:val="28"/>
          <w:rtl/>
          <w:lang w:bidi="ar-EG"/>
        </w:rPr>
        <w:t xml:space="preserve"> مصر</w:t>
      </w:r>
      <w:r w:rsidR="00C005C1" w:rsidRPr="008E777E">
        <w:rPr>
          <w:rFonts w:ascii="Simplified Arabic" w:hAnsi="Simplified Arabic" w:cs="Simplified Arabic" w:hint="cs"/>
          <w:sz w:val="28"/>
          <w:szCs w:val="28"/>
          <w:rtl/>
          <w:lang w:bidi="ar-EG"/>
        </w:rPr>
        <w:t xml:space="preserve"> </w:t>
      </w:r>
      <w:r w:rsidR="0040365C" w:rsidRPr="008E777E">
        <w:rPr>
          <w:rFonts w:ascii="Simplified Arabic" w:hAnsi="Simplified Arabic" w:cs="Simplified Arabic" w:hint="cs"/>
          <w:sz w:val="28"/>
          <w:szCs w:val="28"/>
          <w:rtl/>
          <w:lang w:bidi="ar-EG"/>
        </w:rPr>
        <w:t>ل</w:t>
      </w:r>
      <w:r w:rsidR="00C005C1" w:rsidRPr="008E777E">
        <w:rPr>
          <w:rFonts w:ascii="Simplified Arabic" w:hAnsi="Simplified Arabic" w:cs="Simplified Arabic" w:hint="cs"/>
          <w:sz w:val="28"/>
          <w:szCs w:val="28"/>
          <w:rtl/>
          <w:lang w:bidi="ar-EG"/>
        </w:rPr>
        <w:t>منهج اقتصاد السوق</w:t>
      </w:r>
      <w:r w:rsidR="00863242" w:rsidRPr="008E777E">
        <w:rPr>
          <w:rFonts w:ascii="Simplified Arabic" w:hAnsi="Simplified Arabic" w:cs="Simplified Arabic" w:hint="cs"/>
          <w:sz w:val="28"/>
          <w:szCs w:val="28"/>
          <w:rtl/>
          <w:lang w:bidi="ar-EG"/>
        </w:rPr>
        <w:t xml:space="preserve"> الحرة والتحول من النظام الاقتصادى الاجتماعى القائم على الموارد الاقتصادية </w:t>
      </w:r>
      <w:r w:rsidR="00863BA3">
        <w:rPr>
          <w:rFonts w:ascii="Simplified Arabic" w:hAnsi="Simplified Arabic" w:cs="Simplified Arabic" w:hint="cs"/>
          <w:sz w:val="28"/>
          <w:szCs w:val="28"/>
          <w:rtl/>
          <w:lang w:bidi="ar-EG"/>
        </w:rPr>
        <w:t xml:space="preserve"> </w:t>
      </w:r>
      <w:r w:rsidR="00A51DEE">
        <w:rPr>
          <w:rFonts w:ascii="Simplified Arabic" w:hAnsi="Simplified Arabic" w:cs="Simplified Arabic" w:hint="cs"/>
          <w:sz w:val="28"/>
          <w:szCs w:val="28"/>
          <w:rtl/>
          <w:lang w:bidi="ar-EG"/>
        </w:rPr>
        <w:t>إ</w:t>
      </w:r>
      <w:r w:rsidR="00A51DEE" w:rsidRPr="008E777E">
        <w:rPr>
          <w:rFonts w:ascii="Simplified Arabic" w:hAnsi="Simplified Arabic" w:cs="Simplified Arabic" w:hint="cs"/>
          <w:sz w:val="28"/>
          <w:szCs w:val="28"/>
          <w:rtl/>
          <w:lang w:bidi="ar-EG"/>
        </w:rPr>
        <w:t xml:space="preserve">لى </w:t>
      </w:r>
      <w:r w:rsidR="00863242" w:rsidRPr="008E777E">
        <w:rPr>
          <w:rFonts w:ascii="Simplified Arabic" w:hAnsi="Simplified Arabic" w:cs="Simplified Arabic" w:hint="cs"/>
          <w:sz w:val="28"/>
          <w:szCs w:val="28"/>
          <w:rtl/>
          <w:lang w:bidi="ar-EG"/>
        </w:rPr>
        <w:t>نظام مجتمع المعرفة والابتكار والإبداع</w:t>
      </w:r>
      <w:r w:rsidR="00C005C1" w:rsidRPr="008E777E">
        <w:rPr>
          <w:rFonts w:ascii="Simplified Arabic" w:hAnsi="Simplified Arabic" w:cs="Simplified Arabic" w:hint="cs"/>
          <w:sz w:val="28"/>
          <w:szCs w:val="28"/>
          <w:rtl/>
          <w:lang w:bidi="ar-EG"/>
        </w:rPr>
        <w:t>)</w:t>
      </w:r>
      <w:r w:rsidR="00013A74" w:rsidRPr="008E777E">
        <w:rPr>
          <w:rFonts w:ascii="Simplified Arabic" w:hAnsi="Simplified Arabic" w:cs="Simplified Arabic" w:hint="cs"/>
          <w:sz w:val="28"/>
          <w:szCs w:val="28"/>
          <w:rtl/>
          <w:lang w:bidi="ar-EG"/>
        </w:rPr>
        <w:t xml:space="preserve"> </w:t>
      </w:r>
      <w:r w:rsidR="007E2712" w:rsidRPr="008E777E">
        <w:rPr>
          <w:rFonts w:ascii="Simplified Arabic" w:hAnsi="Simplified Arabic" w:cs="Simplified Arabic" w:hint="cs"/>
          <w:sz w:val="28"/>
          <w:szCs w:val="28"/>
          <w:rtl/>
          <w:lang w:bidi="ar-EG"/>
        </w:rPr>
        <w:t>الانفتاح على مؤسسات التعليم العالى الأجنبية وظهر القطاع الخاص الذى ي</w:t>
      </w:r>
      <w:r w:rsidR="00863242" w:rsidRPr="008E777E">
        <w:rPr>
          <w:rFonts w:ascii="Simplified Arabic" w:hAnsi="Simplified Arabic" w:cs="Simplified Arabic" w:hint="cs"/>
          <w:sz w:val="28"/>
          <w:szCs w:val="28"/>
          <w:rtl/>
          <w:lang w:bidi="ar-EG"/>
        </w:rPr>
        <w:t>قدم خدماته التعليمية بهدف الربح.</w:t>
      </w:r>
      <w:r w:rsidR="00713EAF" w:rsidRPr="008E777E">
        <w:rPr>
          <w:rFonts w:ascii="Simplified Arabic" w:hAnsi="Simplified Arabic" w:cs="Simplified Arabic" w:hint="cs"/>
          <w:sz w:val="28"/>
          <w:szCs w:val="28"/>
          <w:rtl/>
          <w:lang w:bidi="ar-EG"/>
        </w:rPr>
        <w:t xml:space="preserve"> </w:t>
      </w:r>
    </w:p>
    <w:p w:rsidR="005D77E2" w:rsidRPr="008E777E" w:rsidRDefault="00013A74" w:rsidP="00863BA3">
      <w:pPr>
        <w:ind w:firstLine="72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ولقد أصبح</w:t>
      </w:r>
      <w:r w:rsidR="00C005C1" w:rsidRPr="008E777E">
        <w:rPr>
          <w:rFonts w:ascii="Simplified Arabic" w:hAnsi="Simplified Arabic" w:cs="Simplified Arabic" w:hint="cs"/>
          <w:sz w:val="28"/>
          <w:szCs w:val="28"/>
          <w:rtl/>
          <w:lang w:bidi="ar-EG"/>
        </w:rPr>
        <w:t xml:space="preserve"> التعليم </w:t>
      </w:r>
      <w:r w:rsidR="0040365C" w:rsidRPr="008E777E">
        <w:rPr>
          <w:rFonts w:ascii="Simplified Arabic" w:hAnsi="Simplified Arabic" w:cs="Simplified Arabic" w:hint="cs"/>
          <w:sz w:val="28"/>
          <w:szCs w:val="28"/>
          <w:rtl/>
          <w:lang w:bidi="ar-EG"/>
        </w:rPr>
        <w:t>العالي بمصر</w:t>
      </w:r>
      <w:r w:rsidRPr="008E777E">
        <w:rPr>
          <w:rFonts w:ascii="Simplified Arabic" w:hAnsi="Simplified Arabic" w:cs="Simplified Arabic" w:hint="cs"/>
          <w:sz w:val="28"/>
          <w:szCs w:val="28"/>
          <w:rtl/>
          <w:lang w:bidi="ar-EG"/>
        </w:rPr>
        <w:t xml:space="preserve"> وخاصة الجامعى منه</w:t>
      </w:r>
      <w:r w:rsidR="00C005C1" w:rsidRPr="008E777E">
        <w:rPr>
          <w:rFonts w:ascii="Simplified Arabic" w:hAnsi="Simplified Arabic" w:cs="Simplified Arabic" w:hint="cs"/>
          <w:sz w:val="28"/>
          <w:szCs w:val="28"/>
          <w:rtl/>
          <w:lang w:bidi="ar-EG"/>
        </w:rPr>
        <w:t xml:space="preserve"> يعانى </w:t>
      </w:r>
      <w:r w:rsidR="0040365C" w:rsidRPr="008E777E">
        <w:rPr>
          <w:rFonts w:ascii="Simplified Arabic" w:hAnsi="Simplified Arabic" w:cs="Simplified Arabic" w:hint="cs"/>
          <w:sz w:val="28"/>
          <w:szCs w:val="28"/>
          <w:rtl/>
          <w:lang w:bidi="ar-EG"/>
        </w:rPr>
        <w:t xml:space="preserve">في الفترات الأخيرة </w:t>
      </w:r>
      <w:r w:rsidR="00C005C1" w:rsidRPr="008E777E">
        <w:rPr>
          <w:rFonts w:ascii="Simplified Arabic" w:hAnsi="Simplified Arabic" w:cs="Simplified Arabic" w:hint="cs"/>
          <w:sz w:val="28"/>
          <w:szCs w:val="28"/>
          <w:rtl/>
          <w:lang w:bidi="ar-EG"/>
        </w:rPr>
        <w:t>من الكثير من المشكلات والأزمات التى تهدد إضطراد التنمي</w:t>
      </w:r>
      <w:r w:rsidR="0040365C" w:rsidRPr="008E777E">
        <w:rPr>
          <w:rFonts w:ascii="Simplified Arabic" w:hAnsi="Simplified Arabic" w:cs="Simplified Arabic" w:hint="cs"/>
          <w:sz w:val="28"/>
          <w:szCs w:val="28"/>
          <w:rtl/>
          <w:lang w:bidi="ar-EG"/>
        </w:rPr>
        <w:t>ة بها (مثل</w:t>
      </w:r>
      <w:r w:rsidR="00C005C1" w:rsidRPr="008E777E">
        <w:rPr>
          <w:rFonts w:ascii="Simplified Arabic" w:hAnsi="Simplified Arabic" w:cs="Simplified Arabic" w:hint="cs"/>
          <w:sz w:val="28"/>
          <w:szCs w:val="28"/>
          <w:rtl/>
          <w:lang w:bidi="ar-EG"/>
        </w:rPr>
        <w:t xml:space="preserve"> الزيادة الم</w:t>
      </w:r>
      <w:r w:rsidR="00520571" w:rsidRPr="008E777E">
        <w:rPr>
          <w:rFonts w:ascii="Simplified Arabic" w:hAnsi="Simplified Arabic" w:cs="Simplified Arabic" w:hint="cs"/>
          <w:sz w:val="28"/>
          <w:szCs w:val="28"/>
          <w:rtl/>
          <w:lang w:bidi="ar-EG"/>
        </w:rPr>
        <w:t>طردة فى أ</w:t>
      </w:r>
      <w:r w:rsidR="00863242" w:rsidRPr="008E777E">
        <w:rPr>
          <w:rFonts w:ascii="Simplified Arabic" w:hAnsi="Simplified Arabic" w:cs="Simplified Arabic" w:hint="cs"/>
          <w:sz w:val="28"/>
          <w:szCs w:val="28"/>
          <w:rtl/>
          <w:lang w:bidi="ar-EG"/>
        </w:rPr>
        <w:t xml:space="preserve">عداد الطلاب </w:t>
      </w:r>
      <w:r w:rsidR="006808AC" w:rsidRPr="008E777E">
        <w:rPr>
          <w:rFonts w:ascii="Simplified Arabic" w:hAnsi="Simplified Arabic" w:cs="Simplified Arabic" w:hint="cs"/>
          <w:sz w:val="28"/>
          <w:szCs w:val="28"/>
          <w:rtl/>
          <w:lang w:bidi="ar-EG"/>
        </w:rPr>
        <w:t>الراغبين فى الالتحاق بالجامعات</w:t>
      </w:r>
      <w:r w:rsidR="00C005C1" w:rsidRPr="008E777E">
        <w:rPr>
          <w:rFonts w:ascii="Simplified Arabic" w:hAnsi="Simplified Arabic" w:cs="Simplified Arabic" w:hint="cs"/>
          <w:sz w:val="28"/>
          <w:szCs w:val="28"/>
          <w:rtl/>
          <w:lang w:bidi="ar-EG"/>
        </w:rPr>
        <w:t xml:space="preserve">+ نقص </w:t>
      </w:r>
      <w:r w:rsidR="006B05AC" w:rsidRPr="008E777E">
        <w:rPr>
          <w:rFonts w:ascii="Simplified Arabic" w:hAnsi="Simplified Arabic" w:cs="Simplified Arabic" w:hint="cs"/>
          <w:sz w:val="28"/>
          <w:szCs w:val="28"/>
          <w:rtl/>
          <w:lang w:bidi="ar-EG"/>
        </w:rPr>
        <w:t>الإمكانيات</w:t>
      </w:r>
      <w:r w:rsidR="00C005C1" w:rsidRPr="008E777E">
        <w:rPr>
          <w:rFonts w:ascii="Simplified Arabic" w:hAnsi="Simplified Arabic" w:cs="Simplified Arabic" w:hint="cs"/>
          <w:sz w:val="28"/>
          <w:szCs w:val="28"/>
          <w:rtl/>
          <w:lang w:bidi="ar-EG"/>
        </w:rPr>
        <w:t xml:space="preserve"> المادية والمالية والأجهزة + الفجوة الكبيرة والمتزايدة بين مخرجاته ومتطلبات سوق العمل )</w:t>
      </w:r>
      <w:r w:rsidR="00512A82" w:rsidRPr="008E777E">
        <w:rPr>
          <w:rFonts w:ascii="Simplified Arabic" w:hAnsi="Simplified Arabic" w:cs="Simplified Arabic" w:hint="cs"/>
          <w:sz w:val="28"/>
          <w:szCs w:val="28"/>
          <w:rtl/>
          <w:lang w:bidi="ar-EG"/>
        </w:rPr>
        <w:t>،</w:t>
      </w:r>
      <w:r w:rsidR="00C005C1" w:rsidRPr="008E777E">
        <w:rPr>
          <w:rFonts w:ascii="Simplified Arabic" w:hAnsi="Simplified Arabic" w:cs="Simplified Arabic" w:hint="cs"/>
          <w:sz w:val="28"/>
          <w:szCs w:val="28"/>
          <w:rtl/>
          <w:lang w:bidi="ar-EG"/>
        </w:rPr>
        <w:t xml:space="preserve"> الأمر الذى يعنى </w:t>
      </w:r>
      <w:r w:rsidR="006B05AC" w:rsidRPr="008E777E">
        <w:rPr>
          <w:rFonts w:ascii="Simplified Arabic" w:hAnsi="Simplified Arabic" w:cs="Simplified Arabic" w:hint="cs"/>
          <w:sz w:val="28"/>
          <w:szCs w:val="28"/>
          <w:rtl/>
          <w:lang w:bidi="ar-EG"/>
        </w:rPr>
        <w:t xml:space="preserve">أن </w:t>
      </w:r>
      <w:r w:rsidR="006B05AC" w:rsidRPr="008E777E">
        <w:rPr>
          <w:rFonts w:ascii="Simplified Arabic" w:hAnsi="Simplified Arabic" w:cs="Simplified Arabic" w:hint="cs"/>
          <w:sz w:val="28"/>
          <w:szCs w:val="28"/>
          <w:u w:val="single"/>
          <w:rtl/>
          <w:lang w:bidi="ar-EG"/>
        </w:rPr>
        <w:t>منظومة التعليم</w:t>
      </w:r>
      <w:r w:rsidR="006B05AC" w:rsidRPr="008E777E">
        <w:rPr>
          <w:rFonts w:ascii="Simplified Arabic" w:hAnsi="Simplified Arabic" w:cs="Simplified Arabic" w:hint="cs"/>
          <w:sz w:val="28"/>
          <w:szCs w:val="28"/>
          <w:rtl/>
          <w:lang w:bidi="ar-EG"/>
        </w:rPr>
        <w:t xml:space="preserve"> </w:t>
      </w:r>
      <w:r w:rsidR="006B05AC" w:rsidRPr="008E777E">
        <w:rPr>
          <w:rFonts w:ascii="Simplified Arabic" w:hAnsi="Simplified Arabic" w:cs="Simplified Arabic" w:hint="cs"/>
          <w:sz w:val="28"/>
          <w:szCs w:val="28"/>
          <w:u w:val="single"/>
          <w:rtl/>
          <w:lang w:bidi="ar-EG"/>
        </w:rPr>
        <w:t>العالي الحالية</w:t>
      </w:r>
      <w:r w:rsidR="006B05AC" w:rsidRPr="008E777E">
        <w:rPr>
          <w:rFonts w:ascii="Simplified Arabic" w:hAnsi="Simplified Arabic" w:cs="Simplified Arabic" w:hint="cs"/>
          <w:sz w:val="28"/>
          <w:szCs w:val="28"/>
          <w:rtl/>
          <w:lang w:bidi="ar-EG"/>
        </w:rPr>
        <w:t xml:space="preserve"> </w:t>
      </w:r>
      <w:r w:rsidR="0040365C" w:rsidRPr="008E777E">
        <w:rPr>
          <w:rFonts w:ascii="Simplified Arabic" w:hAnsi="Simplified Arabic" w:cs="Simplified Arabic" w:hint="cs"/>
          <w:sz w:val="28"/>
          <w:szCs w:val="28"/>
          <w:rtl/>
          <w:lang w:bidi="ar-EG"/>
        </w:rPr>
        <w:t xml:space="preserve">أصبحت </w:t>
      </w:r>
      <w:r w:rsidR="006B05AC" w:rsidRPr="008E777E">
        <w:rPr>
          <w:rFonts w:ascii="Simplified Arabic" w:hAnsi="Simplified Arabic" w:cs="Simplified Arabic" w:hint="cs"/>
          <w:sz w:val="28"/>
          <w:szCs w:val="28"/>
          <w:u w:val="single"/>
          <w:rtl/>
          <w:lang w:bidi="ar-EG"/>
        </w:rPr>
        <w:t xml:space="preserve">تتسم بقدر كبير من </w:t>
      </w:r>
      <w:r w:rsidR="00F7067F" w:rsidRPr="008E777E">
        <w:rPr>
          <w:rFonts w:ascii="Simplified Arabic" w:hAnsi="Simplified Arabic" w:cs="Simplified Arabic" w:hint="cs"/>
          <w:sz w:val="28"/>
          <w:szCs w:val="28"/>
          <w:u w:val="single"/>
          <w:rtl/>
          <w:lang w:bidi="ar-EG"/>
        </w:rPr>
        <w:t>التدني</w:t>
      </w:r>
      <w:r w:rsidR="006B05AC" w:rsidRPr="008E777E">
        <w:rPr>
          <w:rFonts w:ascii="Simplified Arabic" w:hAnsi="Simplified Arabic" w:cs="Simplified Arabic" w:hint="cs"/>
          <w:sz w:val="28"/>
          <w:szCs w:val="28"/>
          <w:u w:val="single"/>
          <w:rtl/>
          <w:lang w:bidi="ar-EG"/>
        </w:rPr>
        <w:t xml:space="preserve"> </w:t>
      </w:r>
      <w:r w:rsidR="00F7067F" w:rsidRPr="008E777E">
        <w:rPr>
          <w:rFonts w:ascii="Simplified Arabic" w:hAnsi="Simplified Arabic" w:cs="Simplified Arabic" w:hint="cs"/>
          <w:sz w:val="28"/>
          <w:szCs w:val="28"/>
          <w:u w:val="single"/>
          <w:rtl/>
          <w:lang w:bidi="ar-EG"/>
        </w:rPr>
        <w:t>والتردي</w:t>
      </w:r>
      <w:r w:rsidR="00863BA3">
        <w:rPr>
          <w:rFonts w:ascii="Simplified Arabic" w:hAnsi="Simplified Arabic" w:cs="Simplified Arabic" w:hint="cs"/>
          <w:sz w:val="28"/>
          <w:szCs w:val="28"/>
          <w:u w:val="single"/>
          <w:rtl/>
          <w:lang w:bidi="ar-EG"/>
        </w:rPr>
        <w:t xml:space="preserve"> في أدائها حيث</w:t>
      </w:r>
      <w:r w:rsidR="006B05AC" w:rsidRPr="008E777E">
        <w:rPr>
          <w:rFonts w:ascii="Simplified Arabic" w:hAnsi="Simplified Arabic" w:cs="Simplified Arabic" w:hint="cs"/>
          <w:sz w:val="28"/>
          <w:szCs w:val="28"/>
          <w:u w:val="single"/>
          <w:rtl/>
          <w:lang w:bidi="ar-EG"/>
        </w:rPr>
        <w:t xml:space="preserve"> تعرقل </w:t>
      </w:r>
      <w:r w:rsidR="00F7067F">
        <w:rPr>
          <w:rFonts w:ascii="Simplified Arabic" w:hAnsi="Simplified Arabic" w:cs="Simplified Arabic" w:hint="cs"/>
          <w:sz w:val="28"/>
          <w:szCs w:val="28"/>
          <w:u w:val="single"/>
          <w:rtl/>
          <w:lang w:bidi="ar-EG"/>
        </w:rPr>
        <w:t>أ</w:t>
      </w:r>
      <w:r w:rsidR="00F7067F" w:rsidRPr="008E777E">
        <w:rPr>
          <w:rFonts w:ascii="Simplified Arabic" w:hAnsi="Simplified Arabic" w:cs="Simplified Arabic" w:hint="cs"/>
          <w:sz w:val="28"/>
          <w:szCs w:val="28"/>
          <w:u w:val="single"/>
          <w:rtl/>
          <w:lang w:bidi="ar-EG"/>
        </w:rPr>
        <w:t>ي</w:t>
      </w:r>
      <w:r w:rsidR="00863BA3">
        <w:rPr>
          <w:rFonts w:ascii="Simplified Arabic" w:hAnsi="Simplified Arabic" w:cs="Simplified Arabic" w:hint="cs"/>
          <w:sz w:val="28"/>
          <w:szCs w:val="28"/>
          <w:u w:val="single"/>
          <w:rtl/>
          <w:lang w:bidi="ar-EG"/>
        </w:rPr>
        <w:t xml:space="preserve"> </w:t>
      </w:r>
      <w:r w:rsidR="006B05AC" w:rsidRPr="008E777E">
        <w:rPr>
          <w:rFonts w:ascii="Simplified Arabic" w:hAnsi="Simplified Arabic" w:cs="Simplified Arabic" w:hint="cs"/>
          <w:sz w:val="28"/>
          <w:szCs w:val="28"/>
          <w:u w:val="single"/>
          <w:rtl/>
          <w:lang w:bidi="ar-EG"/>
        </w:rPr>
        <w:t xml:space="preserve">تقدم </w:t>
      </w:r>
      <w:r w:rsidR="006B05AC" w:rsidRPr="00863BA3">
        <w:rPr>
          <w:rFonts w:ascii="Simplified Arabic" w:hAnsi="Simplified Arabic" w:cs="Simplified Arabic" w:hint="cs"/>
          <w:sz w:val="28"/>
          <w:szCs w:val="28"/>
          <w:u w:val="single"/>
          <w:rtl/>
          <w:lang w:bidi="ar-EG"/>
        </w:rPr>
        <w:t>لمجتمعنا الراغب في إحداث</w:t>
      </w:r>
      <w:r w:rsidR="006B05AC" w:rsidRPr="008E777E">
        <w:rPr>
          <w:rFonts w:ascii="Simplified Arabic" w:hAnsi="Simplified Arabic" w:cs="Simplified Arabic" w:hint="cs"/>
          <w:sz w:val="28"/>
          <w:szCs w:val="28"/>
          <w:u w:val="single"/>
          <w:rtl/>
          <w:lang w:bidi="ar-EG"/>
        </w:rPr>
        <w:t xml:space="preserve"> نهضة طفرية</w:t>
      </w:r>
      <w:r w:rsidR="006B05AC" w:rsidRPr="008E777E">
        <w:rPr>
          <w:rFonts w:ascii="Simplified Arabic" w:hAnsi="Simplified Arabic" w:cs="Simplified Arabic" w:hint="cs"/>
          <w:sz w:val="28"/>
          <w:szCs w:val="28"/>
          <w:rtl/>
          <w:lang w:bidi="ar-EG"/>
        </w:rPr>
        <w:t xml:space="preserve"> من خلال أفكار ورؤى وخطط حقيقية للتطوير والتحديث للقضاء على المشاكل والنهوض بالمنظومة وإعداد البرامج المتميزة والمناسبة بشكل علمى.</w:t>
      </w:r>
    </w:p>
    <w:p w:rsidR="006B05AC" w:rsidRPr="008E777E" w:rsidRDefault="0040365C" w:rsidP="00A51DEE">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  و</w:t>
      </w:r>
      <w:r w:rsidR="006808AC" w:rsidRPr="008E777E">
        <w:rPr>
          <w:rFonts w:ascii="Simplified Arabic" w:hAnsi="Simplified Arabic" w:cs="Simplified Arabic" w:hint="cs"/>
          <w:sz w:val="28"/>
          <w:szCs w:val="28"/>
          <w:rtl/>
          <w:lang w:bidi="ar-EG"/>
        </w:rPr>
        <w:t>ل</w:t>
      </w:r>
      <w:r w:rsidRPr="008E777E">
        <w:rPr>
          <w:rFonts w:ascii="Simplified Arabic" w:hAnsi="Simplified Arabic" w:cs="Simplified Arabic" w:hint="cs"/>
          <w:sz w:val="28"/>
          <w:szCs w:val="28"/>
          <w:rtl/>
          <w:lang w:bidi="ar-EG"/>
        </w:rPr>
        <w:t>قد أبرزت</w:t>
      </w:r>
      <w:r w:rsidR="006B05AC" w:rsidRPr="008E777E">
        <w:rPr>
          <w:rFonts w:ascii="Simplified Arabic" w:hAnsi="Simplified Arabic" w:cs="Simplified Arabic" w:hint="cs"/>
          <w:sz w:val="28"/>
          <w:szCs w:val="28"/>
          <w:rtl/>
          <w:lang w:bidi="ar-EG"/>
        </w:rPr>
        <w:t xml:space="preserve"> </w:t>
      </w:r>
      <w:r w:rsidR="006808AC" w:rsidRPr="008E777E">
        <w:rPr>
          <w:rFonts w:ascii="Simplified Arabic" w:hAnsi="Simplified Arabic" w:cs="Simplified Arabic" w:hint="cs"/>
          <w:sz w:val="28"/>
          <w:szCs w:val="28"/>
          <w:rtl/>
          <w:lang w:bidi="ar-EG"/>
        </w:rPr>
        <w:t>هذا المعنى الع</w:t>
      </w:r>
      <w:r w:rsidR="006B05AC" w:rsidRPr="008E777E">
        <w:rPr>
          <w:rFonts w:ascii="Simplified Arabic" w:hAnsi="Simplified Arabic" w:cs="Simplified Arabic" w:hint="cs"/>
          <w:sz w:val="28"/>
          <w:szCs w:val="28"/>
          <w:rtl/>
          <w:lang w:bidi="ar-EG"/>
        </w:rPr>
        <w:t xml:space="preserve">ديد من الدراسات والتقارير المحلية والقومية والدولية </w:t>
      </w:r>
      <w:r w:rsidR="006B05AC" w:rsidRPr="008E777E">
        <w:rPr>
          <w:rStyle w:val="FootnoteReference"/>
          <w:rFonts w:ascii="Simplified Arabic" w:hAnsi="Simplified Arabic" w:cs="Simplified Arabic"/>
          <w:sz w:val="28"/>
          <w:szCs w:val="28"/>
          <w:rtl/>
          <w:lang w:bidi="ar-EG"/>
        </w:rPr>
        <w:footnoteReference w:customMarkFollows="1" w:id="1"/>
        <w:t>(1)</w:t>
      </w:r>
      <w:r w:rsidR="007A5B78" w:rsidRPr="008E777E">
        <w:rPr>
          <w:rFonts w:ascii="Simplified Arabic" w:hAnsi="Simplified Arabic" w:cs="Simplified Arabic" w:hint="cs"/>
          <w:sz w:val="28"/>
          <w:szCs w:val="28"/>
          <w:rtl/>
          <w:lang w:bidi="ar-EG"/>
        </w:rPr>
        <w:t xml:space="preserve"> </w:t>
      </w:r>
      <w:r w:rsidR="00035A39" w:rsidRPr="008E777E">
        <w:rPr>
          <w:rFonts w:ascii="Simplified Arabic" w:hAnsi="Simplified Arabic" w:cs="Simplified Arabic" w:hint="cs"/>
          <w:sz w:val="28"/>
          <w:szCs w:val="28"/>
          <w:rtl/>
          <w:lang w:bidi="ar-EG"/>
        </w:rPr>
        <w:t>حيث أشارت وأكدت</w:t>
      </w:r>
      <w:r w:rsidR="00512A82" w:rsidRPr="008E777E">
        <w:rPr>
          <w:rFonts w:ascii="Simplified Arabic" w:hAnsi="Simplified Arabic" w:cs="Simplified Arabic" w:hint="cs"/>
          <w:sz w:val="28"/>
          <w:szCs w:val="28"/>
          <w:rtl/>
          <w:lang w:bidi="ar-EG"/>
        </w:rPr>
        <w:t xml:space="preserve"> أن هناك قصور</w:t>
      </w:r>
      <w:r w:rsidR="00035A39" w:rsidRPr="008E777E">
        <w:rPr>
          <w:rFonts w:ascii="Simplified Arabic" w:hAnsi="Simplified Arabic" w:cs="Simplified Arabic" w:hint="cs"/>
          <w:sz w:val="28"/>
          <w:szCs w:val="28"/>
          <w:rtl/>
          <w:lang w:bidi="ar-EG"/>
        </w:rPr>
        <w:t>اً</w:t>
      </w:r>
      <w:r w:rsidR="00512A82" w:rsidRPr="008E777E">
        <w:rPr>
          <w:rFonts w:ascii="Simplified Arabic" w:hAnsi="Simplified Arabic" w:cs="Simplified Arabic" w:hint="cs"/>
          <w:sz w:val="28"/>
          <w:szCs w:val="28"/>
          <w:rtl/>
          <w:lang w:bidi="ar-EG"/>
        </w:rPr>
        <w:t xml:space="preserve"> في أد</w:t>
      </w:r>
      <w:r w:rsidR="007A5B78" w:rsidRPr="008E777E">
        <w:rPr>
          <w:rFonts w:ascii="Simplified Arabic" w:hAnsi="Simplified Arabic" w:cs="Simplified Arabic" w:hint="cs"/>
          <w:sz w:val="28"/>
          <w:szCs w:val="28"/>
          <w:rtl/>
          <w:lang w:bidi="ar-EG"/>
        </w:rPr>
        <w:t xml:space="preserve">اء </w:t>
      </w:r>
      <w:r w:rsidR="00512A82" w:rsidRPr="008E777E">
        <w:rPr>
          <w:rFonts w:ascii="Simplified Arabic" w:hAnsi="Simplified Arabic" w:cs="Simplified Arabic" w:hint="cs"/>
          <w:sz w:val="28"/>
          <w:szCs w:val="28"/>
          <w:rtl/>
          <w:lang w:bidi="ar-EG"/>
        </w:rPr>
        <w:t>منظومة التعليم العالي في مصر ك</w:t>
      </w:r>
      <w:r w:rsidR="00E44D76" w:rsidRPr="008E777E">
        <w:rPr>
          <w:rFonts w:ascii="Simplified Arabic" w:hAnsi="Simplified Arabic" w:cs="Simplified Arabic" w:hint="cs"/>
          <w:sz w:val="28"/>
          <w:szCs w:val="28"/>
          <w:rtl/>
          <w:lang w:bidi="ar-EG"/>
        </w:rPr>
        <w:t xml:space="preserve">ما أن الاتجاه العام </w:t>
      </w:r>
      <w:r w:rsidR="00E44D76" w:rsidRPr="008E777E">
        <w:rPr>
          <w:rFonts w:ascii="Simplified Arabic" w:hAnsi="Simplified Arabic" w:cs="Simplified Arabic" w:hint="cs"/>
          <w:sz w:val="28"/>
          <w:szCs w:val="28"/>
          <w:rtl/>
          <w:lang w:bidi="ar-EG"/>
        </w:rPr>
        <w:lastRenderedPageBreak/>
        <w:t xml:space="preserve">لتطور مستوى وكفاءة </w:t>
      </w:r>
      <w:r w:rsidR="00013A74" w:rsidRPr="008E777E">
        <w:rPr>
          <w:rFonts w:ascii="Simplified Arabic" w:hAnsi="Simplified Arabic" w:cs="Simplified Arabic" w:hint="cs"/>
          <w:sz w:val="28"/>
          <w:szCs w:val="28"/>
          <w:rtl/>
          <w:lang w:bidi="ar-EG"/>
        </w:rPr>
        <w:t xml:space="preserve">هذه </w:t>
      </w:r>
      <w:r w:rsidR="00E44D76" w:rsidRPr="008E777E">
        <w:rPr>
          <w:rFonts w:ascii="Simplified Arabic" w:hAnsi="Simplified Arabic" w:cs="Simplified Arabic" w:hint="cs"/>
          <w:sz w:val="28"/>
          <w:szCs w:val="28"/>
          <w:rtl/>
          <w:lang w:bidi="ar-EG"/>
        </w:rPr>
        <w:t>المنظومة في تدهور مستمر في العقود الأخيرة</w:t>
      </w:r>
      <w:r w:rsidR="00512A82" w:rsidRPr="008E777E">
        <w:rPr>
          <w:rFonts w:ascii="Simplified Arabic" w:hAnsi="Simplified Arabic" w:cs="Simplified Arabic" w:hint="cs"/>
          <w:sz w:val="28"/>
          <w:szCs w:val="28"/>
          <w:rtl/>
          <w:lang w:bidi="ar-EG"/>
        </w:rPr>
        <w:t>،</w:t>
      </w:r>
      <w:r w:rsidR="00E44D76" w:rsidRPr="008E777E">
        <w:rPr>
          <w:rFonts w:ascii="Simplified Arabic" w:hAnsi="Simplified Arabic" w:cs="Simplified Arabic" w:hint="cs"/>
          <w:sz w:val="28"/>
          <w:szCs w:val="28"/>
          <w:rtl/>
          <w:lang w:bidi="ar-EG"/>
        </w:rPr>
        <w:t xml:space="preserve"> وعاجزة عن مواجهة م</w:t>
      </w:r>
      <w:r w:rsidR="003D636A" w:rsidRPr="008E777E">
        <w:rPr>
          <w:rFonts w:ascii="Simplified Arabic" w:hAnsi="Simplified Arabic" w:cs="Simplified Arabic" w:hint="cs"/>
          <w:sz w:val="28"/>
          <w:szCs w:val="28"/>
          <w:rtl/>
          <w:lang w:bidi="ar-EG"/>
        </w:rPr>
        <w:t>تطلبات هذا العصر الذى نعيشه، نظرا لأنها</w:t>
      </w:r>
      <w:r w:rsidR="00E44D76" w:rsidRPr="008E777E">
        <w:rPr>
          <w:rFonts w:ascii="Simplified Arabic" w:hAnsi="Simplified Arabic" w:cs="Simplified Arabic" w:hint="cs"/>
          <w:sz w:val="28"/>
          <w:szCs w:val="28"/>
          <w:rtl/>
          <w:lang w:bidi="ar-EG"/>
        </w:rPr>
        <w:t xml:space="preserve"> تعكس مستوى متدنى من الخدمات الاجتماعية وتبرز العديد من الاختلالات الهيكلية وتعانى من عديد من الصعوبات والمشاكل</w:t>
      </w:r>
      <w:r w:rsidR="00520571" w:rsidRPr="008E777E">
        <w:rPr>
          <w:rFonts w:ascii="Simplified Arabic" w:hAnsi="Simplified Arabic" w:cs="Simplified Arabic" w:hint="cs"/>
          <w:sz w:val="28"/>
          <w:szCs w:val="28"/>
          <w:rtl/>
          <w:lang w:bidi="ar-EG"/>
        </w:rPr>
        <w:t xml:space="preserve"> المزمنة والأزمات المستحكمة. </w:t>
      </w:r>
      <w:r w:rsidR="00520571" w:rsidRPr="008E777E">
        <w:rPr>
          <w:rFonts w:ascii="Simplified Arabic" w:hAnsi="Simplified Arabic" w:cs="Simplified Arabic" w:hint="cs"/>
          <w:sz w:val="28"/>
          <w:szCs w:val="28"/>
          <w:u w:val="single"/>
          <w:rtl/>
          <w:lang w:bidi="ar-EG"/>
        </w:rPr>
        <w:t>فالتعليم العالي بمصر كمنظومة يشوبها عديد من أوجه القصور بكل من بيئتها ومدخلاتها وأنشطتها ومخرجاتها</w:t>
      </w:r>
      <w:r w:rsidR="00520571" w:rsidRPr="008E777E">
        <w:rPr>
          <w:rFonts w:ascii="Simplified Arabic" w:hAnsi="Simplified Arabic" w:cs="Simplified Arabic" w:hint="cs"/>
          <w:sz w:val="28"/>
          <w:szCs w:val="28"/>
          <w:rtl/>
          <w:lang w:bidi="ar-EG"/>
        </w:rPr>
        <w:t>.</w:t>
      </w:r>
    </w:p>
    <w:p w:rsidR="00853201" w:rsidRPr="008E777E" w:rsidRDefault="00853201" w:rsidP="00C005C1">
      <w:pPr>
        <w:ind w:firstLine="360"/>
        <w:jc w:val="lowKashida"/>
        <w:rPr>
          <w:rFonts w:ascii="Simplified Arabic" w:hAnsi="Simplified Arabic" w:cs="Simplified Arabic" w:hint="cs"/>
          <w:sz w:val="4"/>
          <w:szCs w:val="4"/>
          <w:rtl/>
          <w:lang w:bidi="ar-EG"/>
        </w:rPr>
      </w:pPr>
    </w:p>
    <w:p w:rsidR="009B7522" w:rsidRPr="008E777E" w:rsidRDefault="009B7522" w:rsidP="00013A74">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فبداية </w:t>
      </w:r>
      <w:r w:rsidRPr="0043699E">
        <w:rPr>
          <w:rFonts w:ascii="Simplified Arabic" w:hAnsi="Simplified Arabic" w:cs="Simplified Arabic" w:hint="cs"/>
          <w:sz w:val="28"/>
          <w:szCs w:val="28"/>
          <w:u w:val="single"/>
          <w:rtl/>
          <w:lang w:bidi="ar-EG"/>
        </w:rPr>
        <w:t>تتسم</w:t>
      </w:r>
      <w:r w:rsidR="00703B36" w:rsidRPr="0043699E">
        <w:rPr>
          <w:rFonts w:ascii="Simplified Arabic" w:hAnsi="Simplified Arabic" w:cs="Simplified Arabic" w:hint="cs"/>
          <w:sz w:val="28"/>
          <w:szCs w:val="28"/>
          <w:u w:val="single"/>
          <w:rtl/>
          <w:lang w:bidi="ar-EG"/>
        </w:rPr>
        <w:t xml:space="preserve"> </w:t>
      </w:r>
      <w:r w:rsidRPr="0043699E">
        <w:rPr>
          <w:rFonts w:ascii="Simplified Arabic" w:hAnsi="Simplified Arabic" w:cs="Simplified Arabic" w:hint="cs"/>
          <w:sz w:val="28"/>
          <w:szCs w:val="28"/>
          <w:u w:val="single"/>
          <w:rtl/>
          <w:lang w:bidi="ar-EG"/>
        </w:rPr>
        <w:t>البيئة</w:t>
      </w:r>
      <w:r w:rsidRPr="008E777E">
        <w:rPr>
          <w:rFonts w:ascii="Simplified Arabic" w:hAnsi="Simplified Arabic" w:cs="Simplified Arabic" w:hint="cs"/>
          <w:sz w:val="28"/>
          <w:szCs w:val="28"/>
          <w:rtl/>
          <w:lang w:bidi="ar-EG"/>
        </w:rPr>
        <w:t xml:space="preserve"> المحيطة</w:t>
      </w:r>
      <w:r w:rsidR="00703B36" w:rsidRPr="008E777E">
        <w:rPr>
          <w:rFonts w:ascii="Simplified Arabic" w:hAnsi="Simplified Arabic" w:cs="Simplified Arabic" w:hint="cs"/>
          <w:sz w:val="28"/>
          <w:szCs w:val="28"/>
          <w:rtl/>
          <w:lang w:bidi="ar-EG"/>
        </w:rPr>
        <w:t xml:space="preserve"> والمدخلات</w:t>
      </w:r>
      <w:r w:rsidRPr="008E777E">
        <w:rPr>
          <w:rFonts w:ascii="Simplified Arabic" w:hAnsi="Simplified Arabic" w:cs="Simplified Arabic" w:hint="cs"/>
          <w:sz w:val="28"/>
          <w:szCs w:val="28"/>
          <w:rtl/>
          <w:lang w:bidi="ar-EG"/>
        </w:rPr>
        <w:t xml:space="preserve"> </w:t>
      </w:r>
      <w:r w:rsidRPr="0043699E">
        <w:rPr>
          <w:rFonts w:ascii="Simplified Arabic" w:hAnsi="Simplified Arabic" w:cs="Simplified Arabic" w:hint="cs"/>
          <w:sz w:val="28"/>
          <w:szCs w:val="28"/>
          <w:u w:val="single"/>
          <w:rtl/>
          <w:lang w:bidi="ar-EG"/>
        </w:rPr>
        <w:t>بغياب قانون ملزم بالاعتماد للجودة</w:t>
      </w:r>
      <w:r w:rsidR="00703B36" w:rsidRPr="008E777E">
        <w:rPr>
          <w:rFonts w:ascii="Simplified Arabic" w:hAnsi="Simplified Arabic" w:cs="Simplified Arabic" w:hint="cs"/>
          <w:sz w:val="28"/>
          <w:szCs w:val="28"/>
          <w:rtl/>
          <w:lang w:bidi="ar-EG"/>
        </w:rPr>
        <w:t>،</w:t>
      </w:r>
      <w:r w:rsidRPr="008E777E">
        <w:rPr>
          <w:rFonts w:ascii="Simplified Arabic" w:hAnsi="Simplified Arabic" w:cs="Simplified Arabic" w:hint="cs"/>
          <w:sz w:val="28"/>
          <w:szCs w:val="28"/>
          <w:rtl/>
          <w:lang w:bidi="ar-EG"/>
        </w:rPr>
        <w:t xml:space="preserve"> و</w:t>
      </w:r>
      <w:r w:rsidR="00D42509" w:rsidRPr="008E777E">
        <w:rPr>
          <w:rFonts w:ascii="Simplified Arabic" w:hAnsi="Simplified Arabic" w:cs="Simplified Arabic" w:hint="cs"/>
          <w:sz w:val="28"/>
          <w:szCs w:val="28"/>
          <w:rtl/>
          <w:lang w:bidi="ar-EG"/>
        </w:rPr>
        <w:t>كذلك ب</w:t>
      </w:r>
      <w:r w:rsidRPr="008E777E">
        <w:rPr>
          <w:rFonts w:ascii="Simplified Arabic" w:hAnsi="Simplified Arabic" w:cs="Simplified Arabic" w:hint="cs"/>
          <w:sz w:val="28"/>
          <w:szCs w:val="28"/>
          <w:rtl/>
          <w:lang w:bidi="ar-EG"/>
        </w:rPr>
        <w:t>عدم تحقيق الإتاحة وتكافؤ الفرص</w:t>
      </w:r>
      <w:r w:rsidR="002B1640">
        <w:rPr>
          <w:rFonts w:ascii="Simplified Arabic" w:hAnsi="Simplified Arabic" w:cs="Simplified Arabic" w:hint="cs"/>
          <w:sz w:val="28"/>
          <w:szCs w:val="28"/>
          <w:rtl/>
          <w:lang w:bidi="ar-EG"/>
        </w:rPr>
        <w:t>.</w:t>
      </w:r>
      <w:r w:rsidRPr="008E777E">
        <w:rPr>
          <w:rFonts w:ascii="Simplified Arabic" w:hAnsi="Simplified Arabic" w:cs="Simplified Arabic" w:hint="cs"/>
          <w:sz w:val="28"/>
          <w:szCs w:val="28"/>
          <w:rtl/>
          <w:lang w:bidi="ar-EG"/>
        </w:rPr>
        <w:t xml:space="preserve"> </w:t>
      </w:r>
      <w:r w:rsidR="00703B36" w:rsidRPr="008E777E">
        <w:rPr>
          <w:rFonts w:ascii="Simplified Arabic" w:hAnsi="Simplified Arabic" w:cs="Simplified Arabic" w:hint="cs"/>
          <w:sz w:val="28"/>
          <w:szCs w:val="28"/>
          <w:rtl/>
          <w:lang w:bidi="ar-EG"/>
        </w:rPr>
        <w:t>كما أن</w:t>
      </w:r>
      <w:r w:rsidRPr="008E777E">
        <w:rPr>
          <w:rFonts w:ascii="Simplified Arabic" w:hAnsi="Simplified Arabic" w:cs="Simplified Arabic" w:hint="cs"/>
          <w:sz w:val="28"/>
          <w:szCs w:val="28"/>
          <w:rtl/>
          <w:lang w:bidi="ar-EG"/>
        </w:rPr>
        <w:t xml:space="preserve"> عدد الجامعات القائمة </w:t>
      </w:r>
      <w:r w:rsidR="005136E1" w:rsidRPr="008E777E">
        <w:rPr>
          <w:rFonts w:ascii="Simplified Arabic" w:hAnsi="Simplified Arabic" w:cs="Simplified Arabic" w:hint="cs"/>
          <w:sz w:val="28"/>
          <w:szCs w:val="28"/>
          <w:rtl/>
          <w:lang w:bidi="ar-EG"/>
        </w:rPr>
        <w:t>ت</w:t>
      </w:r>
      <w:r w:rsidR="00703B36" w:rsidRPr="008E777E">
        <w:rPr>
          <w:rFonts w:ascii="Simplified Arabic" w:hAnsi="Simplified Arabic" w:cs="Simplified Arabic" w:hint="cs"/>
          <w:sz w:val="28"/>
          <w:szCs w:val="28"/>
          <w:rtl/>
          <w:lang w:bidi="ar-EG"/>
        </w:rPr>
        <w:t>تسم</w:t>
      </w:r>
      <w:r w:rsidRPr="008E777E">
        <w:rPr>
          <w:rFonts w:ascii="Simplified Arabic" w:hAnsi="Simplified Arabic" w:cs="Simplified Arabic" w:hint="cs"/>
          <w:sz w:val="28"/>
          <w:szCs w:val="28"/>
          <w:rtl/>
          <w:lang w:bidi="ar-EG"/>
        </w:rPr>
        <w:t xml:space="preserve"> </w:t>
      </w:r>
      <w:r w:rsidR="00703B36" w:rsidRPr="008E777E">
        <w:rPr>
          <w:rFonts w:ascii="Simplified Arabic" w:hAnsi="Simplified Arabic" w:cs="Simplified Arabic" w:hint="cs"/>
          <w:sz w:val="28"/>
          <w:szCs w:val="28"/>
          <w:rtl/>
          <w:lang w:bidi="ar-EG"/>
        </w:rPr>
        <w:t>بقصور قدرتها الاستيعابية لمعدلات الطلب الفعال المتزايد</w:t>
      </w:r>
      <w:r w:rsidRPr="008E777E">
        <w:rPr>
          <w:rFonts w:ascii="Simplified Arabic" w:hAnsi="Simplified Arabic" w:cs="Simplified Arabic" w:hint="cs"/>
          <w:sz w:val="28"/>
          <w:szCs w:val="28"/>
          <w:rtl/>
          <w:lang w:bidi="ar-EG"/>
        </w:rPr>
        <w:t xml:space="preserve"> تحقيقا للمسئولية القومية بإتاحة التعليم للجميع، حيث معيار درجات الثانوية العامة هو المعيار الوحيد للقبول وحيث لا تؤخذ رغبات ومهارات الطلاب في الاعتبار وكذلك قدر</w:t>
      </w:r>
      <w:r w:rsidR="00703B36" w:rsidRPr="008E777E">
        <w:rPr>
          <w:rFonts w:ascii="Simplified Arabic" w:hAnsi="Simplified Arabic" w:cs="Simplified Arabic" w:hint="cs"/>
          <w:sz w:val="28"/>
          <w:szCs w:val="28"/>
          <w:rtl/>
          <w:lang w:bidi="ar-EG"/>
        </w:rPr>
        <w:t>ا</w:t>
      </w:r>
      <w:r w:rsidRPr="008E777E">
        <w:rPr>
          <w:rFonts w:ascii="Simplified Arabic" w:hAnsi="Simplified Arabic" w:cs="Simplified Arabic" w:hint="cs"/>
          <w:sz w:val="28"/>
          <w:szCs w:val="28"/>
          <w:rtl/>
          <w:lang w:bidi="ar-EG"/>
        </w:rPr>
        <w:t>ته</w:t>
      </w:r>
      <w:r w:rsidRPr="008E777E">
        <w:rPr>
          <w:rFonts w:ascii="Simplified Arabic" w:hAnsi="Simplified Arabic" w:cs="Simplified Arabic" w:hint="eastAsia"/>
          <w:sz w:val="28"/>
          <w:szCs w:val="28"/>
          <w:rtl/>
          <w:lang w:bidi="ar-EG"/>
        </w:rPr>
        <w:t>م</w:t>
      </w:r>
      <w:r w:rsidRPr="008E777E">
        <w:rPr>
          <w:rFonts w:ascii="Simplified Arabic" w:hAnsi="Simplified Arabic" w:cs="Simplified Arabic" w:hint="cs"/>
          <w:sz w:val="28"/>
          <w:szCs w:val="28"/>
          <w:rtl/>
          <w:lang w:bidi="ar-EG"/>
        </w:rPr>
        <w:t xml:space="preserve"> المالية، كما يتصف التموي</w:t>
      </w:r>
      <w:r w:rsidR="00E76F79" w:rsidRPr="008E777E">
        <w:rPr>
          <w:rFonts w:ascii="Simplified Arabic" w:hAnsi="Simplified Arabic" w:cs="Simplified Arabic" w:hint="cs"/>
          <w:sz w:val="28"/>
          <w:szCs w:val="28"/>
          <w:rtl/>
          <w:lang w:bidi="ar-EG"/>
        </w:rPr>
        <w:t xml:space="preserve">ل بضعفه وقلة مصادره. وهذا إضافةً </w:t>
      </w:r>
      <w:r w:rsidRPr="008E777E">
        <w:rPr>
          <w:rFonts w:ascii="Simplified Arabic" w:hAnsi="Simplified Arabic" w:cs="Simplified Arabic" w:hint="cs"/>
          <w:sz w:val="28"/>
          <w:szCs w:val="28"/>
          <w:rtl/>
          <w:lang w:bidi="ar-EG"/>
        </w:rPr>
        <w:t>للمشكلات التى ترجع بأسبابها لمراحل التعليم ما قبل الجامعى فيما يتعلق بخصائص نظام التلقين للمعلومات والاستظهار الآلي لها وحفظها والاكتفاء بالم</w:t>
      </w:r>
      <w:r w:rsidR="00A86EF4" w:rsidRPr="008E777E">
        <w:rPr>
          <w:rFonts w:ascii="Simplified Arabic" w:hAnsi="Simplified Arabic" w:cs="Simplified Arabic" w:hint="cs"/>
          <w:sz w:val="28"/>
          <w:szCs w:val="28"/>
          <w:rtl/>
          <w:lang w:bidi="ar-EG"/>
        </w:rPr>
        <w:t>رجع الخاص بالمقرر، الأمر الذى أدى</w:t>
      </w:r>
      <w:r w:rsidRPr="008E777E">
        <w:rPr>
          <w:rFonts w:ascii="Simplified Arabic" w:hAnsi="Simplified Arabic" w:cs="Simplified Arabic" w:hint="cs"/>
          <w:sz w:val="28"/>
          <w:szCs w:val="28"/>
          <w:rtl/>
          <w:lang w:bidi="ar-EG"/>
        </w:rPr>
        <w:t xml:space="preserve"> إلى ضعف سبل تنمية القدرات العقلية والإبداعية وتشجيع التفكير العلمى الخلاق لدى الطلاب الملتحقين بالجامعات بعيدا عن آليات النقل والتلقين. </w:t>
      </w:r>
      <w:r w:rsidRPr="0043699E">
        <w:rPr>
          <w:rFonts w:ascii="Simplified Arabic" w:hAnsi="Simplified Arabic" w:cs="Simplified Arabic" w:hint="cs"/>
          <w:sz w:val="28"/>
          <w:szCs w:val="28"/>
          <w:u w:val="single"/>
          <w:rtl/>
          <w:lang w:bidi="ar-EG"/>
        </w:rPr>
        <w:t>كما أن هناك حاجة ماسة لتطوير القانون الحالى للجامعات بنظ</w:t>
      </w:r>
      <w:r w:rsidR="00013A74" w:rsidRPr="0043699E">
        <w:rPr>
          <w:rFonts w:ascii="Simplified Arabic" w:hAnsi="Simplified Arabic" w:cs="Simplified Arabic" w:hint="cs"/>
          <w:sz w:val="28"/>
          <w:szCs w:val="28"/>
          <w:u w:val="single"/>
          <w:rtl/>
          <w:lang w:bidi="ar-EG"/>
        </w:rPr>
        <w:t>ا</w:t>
      </w:r>
      <w:r w:rsidRPr="0043699E">
        <w:rPr>
          <w:rFonts w:ascii="Simplified Arabic" w:hAnsi="Simplified Arabic" w:cs="Simplified Arabic" w:hint="cs"/>
          <w:sz w:val="28"/>
          <w:szCs w:val="28"/>
          <w:u w:val="single"/>
          <w:rtl/>
          <w:lang w:bidi="ar-EG"/>
        </w:rPr>
        <w:t>م التعيين والترقية به</w:t>
      </w:r>
      <w:r w:rsidRPr="0043699E">
        <w:rPr>
          <w:rFonts w:ascii="Simplified Arabic" w:hAnsi="Simplified Arabic" w:cs="Simplified Arabic" w:hint="cs"/>
          <w:sz w:val="28"/>
          <w:szCs w:val="28"/>
          <w:rtl/>
          <w:lang w:bidi="ar-EG"/>
        </w:rPr>
        <w:t>،</w:t>
      </w:r>
      <w:r w:rsidRPr="008E777E">
        <w:rPr>
          <w:rFonts w:ascii="Simplified Arabic" w:hAnsi="Simplified Arabic" w:cs="Simplified Arabic" w:hint="cs"/>
          <w:sz w:val="28"/>
          <w:szCs w:val="28"/>
          <w:rtl/>
          <w:lang w:bidi="ar-EG"/>
        </w:rPr>
        <w:t xml:space="preserve"> </w:t>
      </w:r>
      <w:r w:rsidR="00703B36" w:rsidRPr="008E777E">
        <w:rPr>
          <w:rFonts w:ascii="Simplified Arabic" w:hAnsi="Simplified Arabic" w:cs="Simplified Arabic" w:hint="cs"/>
          <w:sz w:val="28"/>
          <w:szCs w:val="28"/>
          <w:rtl/>
          <w:lang w:bidi="ar-EG"/>
        </w:rPr>
        <w:t>و</w:t>
      </w:r>
      <w:r w:rsidRPr="008E777E">
        <w:rPr>
          <w:rFonts w:ascii="Simplified Arabic" w:hAnsi="Simplified Arabic" w:cs="Simplified Arabic" w:hint="cs"/>
          <w:sz w:val="28"/>
          <w:szCs w:val="28"/>
          <w:rtl/>
          <w:lang w:bidi="ar-EG"/>
        </w:rPr>
        <w:t>وضع الخطط الإستراتيجية والبرامج بكل جامعة و</w:t>
      </w:r>
      <w:r w:rsidR="005136E1" w:rsidRPr="008E777E">
        <w:rPr>
          <w:rFonts w:ascii="Simplified Arabic" w:hAnsi="Simplified Arabic" w:cs="Simplified Arabic" w:hint="cs"/>
          <w:sz w:val="28"/>
          <w:szCs w:val="28"/>
          <w:rtl/>
          <w:lang w:bidi="ar-EG"/>
        </w:rPr>
        <w:t xml:space="preserve">تحديثها بما يتناسب مع الإيقاع </w:t>
      </w:r>
      <w:r w:rsidRPr="008E777E">
        <w:rPr>
          <w:rFonts w:ascii="Simplified Arabic" w:hAnsi="Simplified Arabic" w:cs="Simplified Arabic" w:hint="cs"/>
          <w:sz w:val="28"/>
          <w:szCs w:val="28"/>
          <w:rtl/>
          <w:lang w:bidi="ar-EG"/>
        </w:rPr>
        <w:t>سريع التغير في العلم والمعرفة السائد بالعالم.</w:t>
      </w:r>
    </w:p>
    <w:p w:rsidR="009B7522" w:rsidRPr="008E777E" w:rsidRDefault="009B7522" w:rsidP="009B7522">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كما تتسم العمليات والأنشطة بنظام التعليم العالي بتخلف المحتوى الدراسي لبعض المقررات مع الاكتفاء بالكتاب الجامعى كمرجع أساسي وجعل الجامعة أشبه بالمدرسة الثانوية لا تهتم </w:t>
      </w:r>
      <w:r w:rsidRPr="008E777E">
        <w:rPr>
          <w:rFonts w:ascii="Simplified Arabic" w:hAnsi="Simplified Arabic" w:cs="Simplified Arabic" w:hint="cs"/>
          <w:sz w:val="28"/>
          <w:szCs w:val="28"/>
          <w:rtl/>
          <w:lang w:bidi="ar-EG"/>
        </w:rPr>
        <w:lastRenderedPageBreak/>
        <w:t xml:space="preserve">بتكوين المثقف الواعي ذو الأفق المفتوح على المستقبل وأهميته وخاصة في عمليات ومناهج وأساليب التحليل العلمى والاستنباط والاستشراف المستقبلى. </w:t>
      </w:r>
    </w:p>
    <w:p w:rsidR="009B7522" w:rsidRPr="008E777E" w:rsidRDefault="009B7522" w:rsidP="009B7522">
      <w:pPr>
        <w:ind w:firstLine="360"/>
        <w:jc w:val="lowKashida"/>
        <w:rPr>
          <w:rFonts w:ascii="Simplified Arabic" w:hAnsi="Simplified Arabic" w:cs="Simplified Arabic" w:hint="cs"/>
          <w:sz w:val="6"/>
          <w:szCs w:val="6"/>
          <w:rtl/>
          <w:lang w:bidi="ar-EG"/>
        </w:rPr>
      </w:pPr>
    </w:p>
    <w:p w:rsidR="00883073" w:rsidRPr="008E777E" w:rsidRDefault="009B7522" w:rsidP="00013A74">
      <w:pPr>
        <w:ind w:firstLine="36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هذا إضافة إلى عدم وجود هيئة قومية مصرية فاعله لضمان </w:t>
      </w:r>
      <w:r w:rsidR="00703B36" w:rsidRPr="008E777E">
        <w:rPr>
          <w:rFonts w:ascii="Simplified Arabic" w:hAnsi="Simplified Arabic" w:cs="Simplified Arabic" w:hint="cs"/>
          <w:sz w:val="28"/>
          <w:szCs w:val="28"/>
          <w:rtl/>
          <w:lang w:bidi="ar-EG"/>
        </w:rPr>
        <w:t>الجودة في الاعتماد الجامعى</w:t>
      </w:r>
      <w:r w:rsidRPr="008E777E">
        <w:rPr>
          <w:rFonts w:ascii="Simplified Arabic" w:hAnsi="Simplified Arabic" w:cs="Simplified Arabic" w:hint="cs"/>
          <w:sz w:val="28"/>
          <w:szCs w:val="28"/>
          <w:rtl/>
          <w:lang w:bidi="ar-EG"/>
        </w:rPr>
        <w:t xml:space="preserve"> </w:t>
      </w:r>
      <w:r w:rsidR="00703B36" w:rsidRPr="008E777E">
        <w:rPr>
          <w:rFonts w:ascii="Simplified Arabic" w:hAnsi="Simplified Arabic" w:cs="Simplified Arabic" w:hint="cs"/>
          <w:sz w:val="28"/>
          <w:szCs w:val="28"/>
          <w:rtl/>
          <w:lang w:bidi="ar-EG"/>
        </w:rPr>
        <w:t>(</w:t>
      </w:r>
      <w:r w:rsidRPr="008E777E">
        <w:rPr>
          <w:rFonts w:ascii="Simplified Arabic" w:hAnsi="Simplified Arabic" w:cs="Simplified Arabic" w:hint="cs"/>
          <w:sz w:val="28"/>
          <w:szCs w:val="28"/>
          <w:rtl/>
          <w:lang w:bidi="ar-EG"/>
        </w:rPr>
        <w:t>تمتلك سلطة التوجيه والمتابعة وإلغاء الاعتماد حيث تكون مسئولة عن تقديم تقرير سنوى عن مستوى الاعتماد وذلك بالاشتراك مع هيئات دولية متخصصة</w:t>
      </w:r>
      <w:r w:rsidR="00703B36" w:rsidRPr="008E777E">
        <w:rPr>
          <w:rFonts w:ascii="Simplified Arabic" w:hAnsi="Simplified Arabic" w:cs="Simplified Arabic" w:hint="cs"/>
          <w:sz w:val="28"/>
          <w:szCs w:val="28"/>
          <w:rtl/>
          <w:lang w:bidi="ar-EG"/>
        </w:rPr>
        <w:t>)</w:t>
      </w:r>
      <w:r w:rsidRPr="008E777E">
        <w:rPr>
          <w:rFonts w:ascii="Simplified Arabic" w:hAnsi="Simplified Arabic" w:cs="Simplified Arabic" w:hint="cs"/>
          <w:sz w:val="28"/>
          <w:szCs w:val="28"/>
          <w:rtl/>
          <w:lang w:bidi="ar-EG"/>
        </w:rPr>
        <w:t xml:space="preserve">. كما أنه لا يوجد مركز متطور فاعل </w:t>
      </w:r>
      <w:r w:rsidRPr="00342BD6">
        <w:rPr>
          <w:rFonts w:ascii="Simplified Arabic" w:hAnsi="Simplified Arabic" w:cs="Simplified Arabic" w:hint="cs"/>
          <w:sz w:val="28"/>
          <w:szCs w:val="28"/>
          <w:u w:val="single"/>
          <w:rtl/>
          <w:lang w:bidi="ar-EG"/>
        </w:rPr>
        <w:t>لتطوير عملية الأداء العلمى والتعليمي</w:t>
      </w:r>
      <w:r w:rsidRPr="008E777E">
        <w:rPr>
          <w:rFonts w:ascii="Simplified Arabic" w:hAnsi="Simplified Arabic" w:cs="Simplified Arabic" w:hint="cs"/>
          <w:sz w:val="28"/>
          <w:szCs w:val="28"/>
          <w:rtl/>
          <w:lang w:bidi="ar-EG"/>
        </w:rPr>
        <w:t xml:space="preserve"> بالاستعانة بالخبرات الدولية المتقدمة مع عدم وجود نظام ونموذج تعليمى يتيح للطالب تنمية قدراته على التعلم الذاتى وإطلاق طاقاته ليصبح قادرا عل</w:t>
      </w:r>
      <w:r w:rsidR="00A86EF4" w:rsidRPr="008E777E">
        <w:rPr>
          <w:rFonts w:ascii="Simplified Arabic" w:hAnsi="Simplified Arabic" w:cs="Simplified Arabic" w:hint="cs"/>
          <w:sz w:val="28"/>
          <w:szCs w:val="28"/>
          <w:rtl/>
          <w:lang w:bidi="ar-EG"/>
        </w:rPr>
        <w:t>ى الابتكار والإبداع.</w:t>
      </w:r>
      <w:r w:rsidRPr="008E777E">
        <w:rPr>
          <w:rFonts w:ascii="Simplified Arabic" w:hAnsi="Simplified Arabic" w:cs="Simplified Arabic" w:hint="cs"/>
          <w:sz w:val="28"/>
          <w:szCs w:val="28"/>
          <w:rtl/>
          <w:lang w:bidi="ar-EG"/>
        </w:rPr>
        <w:t xml:space="preserve"> </w:t>
      </w:r>
      <w:r w:rsidR="00A86EF4" w:rsidRPr="008E777E">
        <w:rPr>
          <w:rFonts w:ascii="Simplified Arabic" w:hAnsi="Simplified Arabic" w:cs="Simplified Arabic" w:hint="cs"/>
          <w:sz w:val="28"/>
          <w:szCs w:val="28"/>
          <w:rtl/>
          <w:lang w:bidi="ar-EG"/>
        </w:rPr>
        <w:t>و</w:t>
      </w:r>
      <w:r w:rsidRPr="008E777E">
        <w:rPr>
          <w:rFonts w:ascii="Simplified Arabic" w:hAnsi="Simplified Arabic" w:cs="Simplified Arabic" w:hint="cs"/>
          <w:sz w:val="28"/>
          <w:szCs w:val="28"/>
          <w:rtl/>
          <w:lang w:bidi="ar-EG"/>
        </w:rPr>
        <w:t xml:space="preserve">نتيجة </w:t>
      </w:r>
      <w:r w:rsidR="00A86EF4" w:rsidRPr="008E777E">
        <w:rPr>
          <w:rFonts w:ascii="Simplified Arabic" w:hAnsi="Simplified Arabic" w:cs="Simplified Arabic" w:hint="cs"/>
          <w:sz w:val="28"/>
          <w:szCs w:val="28"/>
          <w:rtl/>
          <w:lang w:bidi="ar-EG"/>
        </w:rPr>
        <w:t xml:space="preserve">لعدم </w:t>
      </w:r>
      <w:r w:rsidRPr="008E777E">
        <w:rPr>
          <w:rFonts w:ascii="Simplified Arabic" w:hAnsi="Simplified Arabic" w:cs="Simplified Arabic" w:hint="cs"/>
          <w:sz w:val="28"/>
          <w:szCs w:val="28"/>
          <w:rtl/>
          <w:lang w:bidi="ar-EG"/>
        </w:rPr>
        <w:t>تطوير البرامج والخطط والاستراتيجيات الج</w:t>
      </w:r>
      <w:r w:rsidR="00013A74" w:rsidRPr="008E777E">
        <w:rPr>
          <w:rFonts w:ascii="Simplified Arabic" w:hAnsi="Simplified Arabic" w:cs="Simplified Arabic" w:hint="cs"/>
          <w:sz w:val="28"/>
          <w:szCs w:val="28"/>
          <w:rtl/>
          <w:lang w:bidi="ar-EG"/>
        </w:rPr>
        <w:t xml:space="preserve">امعية الخاصة بتطوير المنظومة وبعدم </w:t>
      </w:r>
      <w:r w:rsidRPr="008E777E">
        <w:rPr>
          <w:rFonts w:ascii="Simplified Arabic" w:hAnsi="Simplified Arabic" w:cs="Simplified Arabic" w:hint="cs"/>
          <w:sz w:val="28"/>
          <w:szCs w:val="28"/>
          <w:rtl/>
          <w:lang w:bidi="ar-EG"/>
        </w:rPr>
        <w:t>ا</w:t>
      </w:r>
      <w:r w:rsidR="00013A74" w:rsidRPr="008E777E">
        <w:rPr>
          <w:rFonts w:ascii="Simplified Arabic" w:hAnsi="Simplified Arabic" w:cs="Simplified Arabic" w:hint="cs"/>
          <w:sz w:val="28"/>
          <w:szCs w:val="28"/>
          <w:rtl/>
          <w:lang w:bidi="ar-EG"/>
        </w:rPr>
        <w:t>لا</w:t>
      </w:r>
      <w:r w:rsidRPr="008E777E">
        <w:rPr>
          <w:rFonts w:ascii="Simplified Arabic" w:hAnsi="Simplified Arabic" w:cs="Simplified Arabic" w:hint="cs"/>
          <w:sz w:val="28"/>
          <w:szCs w:val="28"/>
          <w:rtl/>
          <w:lang w:bidi="ar-EG"/>
        </w:rPr>
        <w:t>ستفادة من المؤسسات الدولية المتقدمة في تطوير المناهج وتحسين الدور الرق</w:t>
      </w:r>
      <w:r w:rsidR="00013A74" w:rsidRPr="008E777E">
        <w:rPr>
          <w:rFonts w:ascii="Simplified Arabic" w:hAnsi="Simplified Arabic" w:cs="Simplified Arabic" w:hint="cs"/>
          <w:sz w:val="28"/>
          <w:szCs w:val="28"/>
          <w:rtl/>
          <w:lang w:bidi="ar-EG"/>
        </w:rPr>
        <w:t>ــــــ</w:t>
      </w:r>
      <w:r w:rsidRPr="008E777E">
        <w:rPr>
          <w:rFonts w:ascii="Simplified Arabic" w:hAnsi="Simplified Arabic" w:cs="Simplified Arabic" w:hint="cs"/>
          <w:sz w:val="28"/>
          <w:szCs w:val="28"/>
          <w:rtl/>
          <w:lang w:bidi="ar-EG"/>
        </w:rPr>
        <w:t>ابى عليها والالتزام بتطويرها بشك</w:t>
      </w:r>
      <w:r w:rsidR="00013A74" w:rsidRPr="008E777E">
        <w:rPr>
          <w:rFonts w:ascii="Simplified Arabic" w:hAnsi="Simplified Arabic" w:cs="Simplified Arabic" w:hint="cs"/>
          <w:sz w:val="28"/>
          <w:szCs w:val="28"/>
          <w:rtl/>
          <w:lang w:bidi="ar-EG"/>
        </w:rPr>
        <w:t>ـــ</w:t>
      </w:r>
      <w:r w:rsidRPr="008E777E">
        <w:rPr>
          <w:rFonts w:ascii="Simplified Arabic" w:hAnsi="Simplified Arabic" w:cs="Simplified Arabic" w:hint="cs"/>
          <w:sz w:val="28"/>
          <w:szCs w:val="28"/>
          <w:rtl/>
          <w:lang w:bidi="ar-EG"/>
        </w:rPr>
        <w:t>ل مستمر</w:t>
      </w:r>
      <w:r w:rsidR="00013A74" w:rsidRPr="008E777E">
        <w:rPr>
          <w:rFonts w:ascii="Simplified Arabic" w:hAnsi="Simplified Arabic" w:cs="Simplified Arabic" w:hint="cs"/>
          <w:sz w:val="28"/>
          <w:szCs w:val="28"/>
          <w:rtl/>
          <w:lang w:bidi="ar-EG"/>
        </w:rPr>
        <w:t xml:space="preserve"> من قبل الادارة الجامعية</w:t>
      </w:r>
      <w:r w:rsidR="005136E1" w:rsidRPr="008E777E">
        <w:rPr>
          <w:rFonts w:ascii="Simplified Arabic" w:hAnsi="Simplified Arabic" w:cs="Simplified Arabic" w:hint="cs"/>
          <w:sz w:val="28"/>
          <w:szCs w:val="28"/>
          <w:rtl/>
          <w:lang w:bidi="ar-EG"/>
        </w:rPr>
        <w:t xml:space="preserve">، فقد أدى ذلك </w:t>
      </w:r>
      <w:r w:rsidR="005136E1" w:rsidRPr="008E777E">
        <w:rPr>
          <w:rFonts w:ascii="Simplified Arabic" w:hAnsi="Simplified Arabic" w:cs="Simplified Arabic" w:hint="cs"/>
          <w:sz w:val="28"/>
          <w:szCs w:val="28"/>
          <w:u w:val="single"/>
          <w:rtl/>
          <w:lang w:bidi="ar-EG"/>
        </w:rPr>
        <w:t>لسوء</w:t>
      </w:r>
      <w:r w:rsidR="00A86EF4" w:rsidRPr="008E777E">
        <w:rPr>
          <w:rFonts w:ascii="Simplified Arabic" w:hAnsi="Simplified Arabic" w:cs="Simplified Arabic" w:hint="cs"/>
          <w:sz w:val="28"/>
          <w:szCs w:val="28"/>
          <w:u w:val="single"/>
          <w:rtl/>
          <w:lang w:bidi="ar-EG"/>
        </w:rPr>
        <w:t xml:space="preserve"> </w:t>
      </w:r>
      <w:r w:rsidRPr="008E777E">
        <w:rPr>
          <w:rFonts w:ascii="Simplified Arabic" w:hAnsi="Simplified Arabic" w:cs="Simplified Arabic" w:hint="cs"/>
          <w:sz w:val="28"/>
          <w:szCs w:val="28"/>
          <w:u w:val="single"/>
          <w:rtl/>
          <w:lang w:bidi="ar-EG"/>
        </w:rPr>
        <w:t xml:space="preserve">وضع الجامعات المصرية </w:t>
      </w:r>
      <w:r w:rsidR="00A86EF4" w:rsidRPr="008E777E">
        <w:rPr>
          <w:rFonts w:ascii="Simplified Arabic" w:hAnsi="Simplified Arabic" w:cs="Simplified Arabic" w:hint="cs"/>
          <w:sz w:val="28"/>
          <w:szCs w:val="28"/>
          <w:u w:val="single"/>
          <w:rtl/>
          <w:lang w:bidi="ar-EG"/>
        </w:rPr>
        <w:t xml:space="preserve">وعدم وجودها </w:t>
      </w:r>
      <w:r w:rsidRPr="008E777E">
        <w:rPr>
          <w:rFonts w:ascii="Simplified Arabic" w:hAnsi="Simplified Arabic" w:cs="Simplified Arabic" w:hint="cs"/>
          <w:sz w:val="28"/>
          <w:szCs w:val="28"/>
          <w:u w:val="single"/>
          <w:rtl/>
          <w:lang w:bidi="ar-EG"/>
        </w:rPr>
        <w:t>ف</w:t>
      </w:r>
      <w:r w:rsidR="00A86EF4" w:rsidRPr="008E777E">
        <w:rPr>
          <w:rFonts w:ascii="Simplified Arabic" w:hAnsi="Simplified Arabic" w:cs="Simplified Arabic" w:hint="cs"/>
          <w:sz w:val="28"/>
          <w:szCs w:val="28"/>
          <w:u w:val="single"/>
          <w:rtl/>
          <w:lang w:bidi="ar-EG"/>
        </w:rPr>
        <w:t>ي مصاف الجامعات المتقدمة عالميا من حيث الترتيب</w:t>
      </w:r>
      <w:r w:rsidR="00A86EF4" w:rsidRPr="008E777E">
        <w:rPr>
          <w:rFonts w:ascii="Simplified Arabic" w:hAnsi="Simplified Arabic" w:cs="Simplified Arabic" w:hint="cs"/>
          <w:sz w:val="28"/>
          <w:szCs w:val="28"/>
          <w:rtl/>
          <w:lang w:bidi="ar-EG"/>
        </w:rPr>
        <w:t>.</w:t>
      </w:r>
    </w:p>
    <w:p w:rsidR="00883073" w:rsidRPr="008E777E" w:rsidRDefault="00853201" w:rsidP="007573EA">
      <w:pPr>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 xml:space="preserve">   </w:t>
      </w:r>
      <w:r w:rsidR="00520571" w:rsidRPr="008E777E">
        <w:rPr>
          <w:rFonts w:ascii="Simplified Arabic" w:hAnsi="Simplified Arabic" w:cs="Simplified Arabic" w:hint="cs"/>
          <w:sz w:val="28"/>
          <w:szCs w:val="28"/>
          <w:rtl/>
          <w:lang w:bidi="ar-EG"/>
        </w:rPr>
        <w:t xml:space="preserve">وأخيرا فإن </w:t>
      </w:r>
      <w:r w:rsidR="007573EA" w:rsidRPr="008E777E">
        <w:rPr>
          <w:rFonts w:ascii="Simplified Arabic" w:hAnsi="Simplified Arabic" w:cs="Simplified Arabic" w:hint="cs"/>
          <w:sz w:val="28"/>
          <w:szCs w:val="28"/>
          <w:rtl/>
          <w:lang w:bidi="ar-EG"/>
        </w:rPr>
        <w:t xml:space="preserve">مخرجات نظام التعليم العالي بمصر </w:t>
      </w:r>
      <w:r w:rsidR="007573EA" w:rsidRPr="00B95B76">
        <w:rPr>
          <w:rFonts w:ascii="Simplified Arabic" w:hAnsi="Simplified Arabic" w:cs="Simplified Arabic" w:hint="cs"/>
          <w:sz w:val="28"/>
          <w:szCs w:val="28"/>
          <w:u w:val="single"/>
          <w:rtl/>
          <w:lang w:bidi="ar-EG"/>
        </w:rPr>
        <w:t xml:space="preserve">تتسم بالدرجة الأولى بغياب </w:t>
      </w:r>
      <w:r w:rsidR="00883073" w:rsidRPr="00B95B76">
        <w:rPr>
          <w:rFonts w:ascii="Simplified Arabic" w:hAnsi="Simplified Arabic" w:cs="Simplified Arabic" w:hint="cs"/>
          <w:sz w:val="28"/>
          <w:szCs w:val="28"/>
          <w:u w:val="single"/>
          <w:rtl/>
          <w:lang w:bidi="ar-EG"/>
        </w:rPr>
        <w:t xml:space="preserve">واضح لمؤشرات </w:t>
      </w:r>
      <w:r w:rsidR="0095566C" w:rsidRPr="00B95B76">
        <w:rPr>
          <w:rFonts w:ascii="Simplified Arabic" w:hAnsi="Simplified Arabic" w:cs="Simplified Arabic" w:hint="cs"/>
          <w:sz w:val="28"/>
          <w:szCs w:val="28"/>
          <w:u w:val="single"/>
          <w:rtl/>
          <w:lang w:bidi="ar-EG"/>
        </w:rPr>
        <w:t>وإحصائيات</w:t>
      </w:r>
      <w:r w:rsidR="00342BD6" w:rsidRPr="00B95B76">
        <w:rPr>
          <w:rFonts w:ascii="Simplified Arabic" w:hAnsi="Simplified Arabic" w:cs="Simplified Arabic" w:hint="cs"/>
          <w:sz w:val="28"/>
          <w:szCs w:val="28"/>
          <w:u w:val="single"/>
          <w:rtl/>
          <w:lang w:bidi="ar-EG"/>
        </w:rPr>
        <w:t xml:space="preserve"> تعكس صورة</w:t>
      </w:r>
      <w:r w:rsidR="00883073" w:rsidRPr="00B95B76">
        <w:rPr>
          <w:rFonts w:ascii="Simplified Arabic" w:hAnsi="Simplified Arabic" w:cs="Simplified Arabic" w:hint="cs"/>
          <w:sz w:val="28"/>
          <w:szCs w:val="28"/>
          <w:u w:val="single"/>
          <w:rtl/>
          <w:lang w:bidi="ar-EG"/>
        </w:rPr>
        <w:t xml:space="preserve"> سوق العمل والتعليم</w:t>
      </w:r>
      <w:r w:rsidR="0095566C" w:rsidRPr="008E777E">
        <w:rPr>
          <w:rFonts w:ascii="Simplified Arabic" w:hAnsi="Simplified Arabic" w:cs="Simplified Arabic" w:hint="cs"/>
          <w:sz w:val="28"/>
          <w:szCs w:val="28"/>
          <w:rtl/>
          <w:lang w:bidi="ar-EG"/>
        </w:rPr>
        <w:t>،</w:t>
      </w:r>
      <w:r w:rsidR="00883073" w:rsidRPr="008E777E">
        <w:rPr>
          <w:rFonts w:ascii="Simplified Arabic" w:hAnsi="Simplified Arabic" w:cs="Simplified Arabic" w:hint="cs"/>
          <w:sz w:val="28"/>
          <w:szCs w:val="28"/>
          <w:rtl/>
          <w:lang w:bidi="ar-EG"/>
        </w:rPr>
        <w:t xml:space="preserve"> مع عدم وجود سياسة واضحة لتسويق نتائج البحث العلمى</w:t>
      </w:r>
      <w:r w:rsidR="0095566C" w:rsidRPr="008E777E">
        <w:rPr>
          <w:rFonts w:ascii="Simplified Arabic" w:hAnsi="Simplified Arabic" w:cs="Simplified Arabic" w:hint="cs"/>
          <w:sz w:val="28"/>
          <w:szCs w:val="28"/>
          <w:rtl/>
          <w:lang w:bidi="ar-EG"/>
        </w:rPr>
        <w:t xml:space="preserve"> </w:t>
      </w:r>
      <w:r w:rsidR="00013A74" w:rsidRPr="008E777E">
        <w:rPr>
          <w:rFonts w:ascii="Simplified Arabic" w:hAnsi="Simplified Arabic" w:cs="Simplified Arabic" w:hint="cs"/>
          <w:sz w:val="28"/>
          <w:szCs w:val="28"/>
          <w:rtl/>
          <w:lang w:bidi="ar-EG"/>
        </w:rPr>
        <w:t>و</w:t>
      </w:r>
      <w:r w:rsidR="00883073" w:rsidRPr="008E777E">
        <w:rPr>
          <w:rFonts w:ascii="Simplified Arabic" w:hAnsi="Simplified Arabic" w:cs="Simplified Arabic" w:hint="cs"/>
          <w:sz w:val="28"/>
          <w:szCs w:val="28"/>
          <w:rtl/>
          <w:lang w:bidi="ar-EG"/>
        </w:rPr>
        <w:t>ضعف الروابط بسوق العمل وغياب سياسات المتابعة والتواصل مع الخر</w:t>
      </w:r>
      <w:r w:rsidR="005B4672" w:rsidRPr="008E777E">
        <w:rPr>
          <w:rFonts w:ascii="Simplified Arabic" w:hAnsi="Simplified Arabic" w:cs="Simplified Arabic" w:hint="cs"/>
          <w:sz w:val="28"/>
          <w:szCs w:val="28"/>
          <w:rtl/>
          <w:lang w:bidi="ar-EG"/>
        </w:rPr>
        <w:t>يجي</w:t>
      </w:r>
      <w:r w:rsidR="00883073" w:rsidRPr="008E777E">
        <w:rPr>
          <w:rFonts w:ascii="Simplified Arabic" w:hAnsi="Simplified Arabic" w:cs="Simplified Arabic" w:hint="cs"/>
          <w:sz w:val="28"/>
          <w:szCs w:val="28"/>
          <w:rtl/>
          <w:lang w:bidi="ar-EG"/>
        </w:rPr>
        <w:t>ن.</w:t>
      </w:r>
    </w:p>
    <w:p w:rsidR="00A86EF4" w:rsidRDefault="00A86EF4" w:rsidP="001E0DE5">
      <w:pPr>
        <w:ind w:firstLine="360"/>
        <w:jc w:val="lowKashida"/>
        <w:rPr>
          <w:rFonts w:ascii="Simplified Arabic" w:hAnsi="Simplified Arabic" w:cs="Simplified Arabic" w:hint="cs"/>
          <w:b/>
          <w:bCs/>
          <w:sz w:val="28"/>
          <w:szCs w:val="28"/>
          <w:rtl/>
          <w:lang w:bidi="ar-EG"/>
        </w:rPr>
      </w:pPr>
    </w:p>
    <w:p w:rsidR="001E0DE5" w:rsidRDefault="001E0DE5" w:rsidP="001E0DE5">
      <w:pPr>
        <w:ind w:firstLine="360"/>
        <w:jc w:val="lowKashida"/>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ويمكن تلخيص وبلورة أهم القضايا السابقة فيما يلى من أبعاد :-</w:t>
      </w:r>
    </w:p>
    <w:p w:rsidR="00853201" w:rsidRPr="00853201" w:rsidRDefault="00853201" w:rsidP="001E0DE5">
      <w:pPr>
        <w:ind w:firstLine="360"/>
        <w:jc w:val="lowKashida"/>
        <w:rPr>
          <w:rFonts w:ascii="Simplified Arabic" w:hAnsi="Simplified Arabic" w:cs="Simplified Arabic" w:hint="cs"/>
          <w:b/>
          <w:bCs/>
          <w:sz w:val="10"/>
          <w:szCs w:val="10"/>
          <w:rtl/>
          <w:lang w:bidi="ar-EG"/>
        </w:rPr>
      </w:pPr>
    </w:p>
    <w:p w:rsidR="001E0DE5" w:rsidRPr="008E777E" w:rsidRDefault="001E0DE5" w:rsidP="005D59AA">
      <w:pPr>
        <w:numPr>
          <w:ilvl w:val="0"/>
          <w:numId w:val="3"/>
        </w:numPr>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u w:val="single"/>
          <w:rtl/>
          <w:lang w:bidi="ar-EG"/>
        </w:rPr>
        <w:t>قصور الخدمات التعليمية المتاحة عن استيعاب الزيادة المطردة في الطلب</w:t>
      </w:r>
      <w:r w:rsidRPr="008E777E">
        <w:rPr>
          <w:rFonts w:ascii="Simplified Arabic" w:hAnsi="Simplified Arabic" w:cs="Simplified Arabic" w:hint="cs"/>
          <w:sz w:val="28"/>
          <w:szCs w:val="28"/>
          <w:rtl/>
          <w:lang w:bidi="ar-EG"/>
        </w:rPr>
        <w:t xml:space="preserve"> الفعال على التعليم العالي، </w:t>
      </w:r>
      <w:r w:rsidRPr="008E777E">
        <w:rPr>
          <w:rFonts w:ascii="Simplified Arabic" w:hAnsi="Simplified Arabic" w:cs="Simplified Arabic" w:hint="cs"/>
          <w:sz w:val="28"/>
          <w:szCs w:val="28"/>
          <w:u w:val="single"/>
          <w:rtl/>
          <w:lang w:bidi="ar-EG"/>
        </w:rPr>
        <w:t>الأمر</w:t>
      </w:r>
      <w:r w:rsidRPr="008E777E">
        <w:rPr>
          <w:rFonts w:ascii="Simplified Arabic" w:hAnsi="Simplified Arabic" w:cs="Simplified Arabic" w:hint="cs"/>
          <w:sz w:val="28"/>
          <w:szCs w:val="28"/>
          <w:rtl/>
          <w:lang w:bidi="ar-EG"/>
        </w:rPr>
        <w:t xml:space="preserve"> الذى</w:t>
      </w:r>
      <w:r w:rsidRPr="008E777E">
        <w:rPr>
          <w:rFonts w:ascii="Simplified Arabic" w:hAnsi="Simplified Arabic" w:cs="Simplified Arabic" w:hint="cs"/>
          <w:sz w:val="28"/>
          <w:szCs w:val="28"/>
          <w:u w:val="single"/>
          <w:rtl/>
          <w:lang w:bidi="ar-EG"/>
        </w:rPr>
        <w:t xml:space="preserve"> قد يرجع</w:t>
      </w:r>
      <w:r w:rsidRPr="008E777E">
        <w:rPr>
          <w:rFonts w:ascii="Simplified Arabic" w:hAnsi="Simplified Arabic" w:cs="Simplified Arabic" w:hint="cs"/>
          <w:sz w:val="28"/>
          <w:szCs w:val="28"/>
          <w:rtl/>
          <w:lang w:bidi="ar-EG"/>
        </w:rPr>
        <w:t xml:space="preserve"> بالدرجة الأولى </w:t>
      </w:r>
      <w:r w:rsidRPr="008E777E">
        <w:rPr>
          <w:rFonts w:ascii="Simplified Arabic" w:hAnsi="Simplified Arabic" w:cs="Simplified Arabic" w:hint="cs"/>
          <w:sz w:val="28"/>
          <w:szCs w:val="28"/>
          <w:u w:val="single"/>
          <w:rtl/>
          <w:lang w:bidi="ar-EG"/>
        </w:rPr>
        <w:t>لإتاحة مجانية التعليم</w:t>
      </w:r>
      <w:r w:rsidR="001600AE" w:rsidRPr="008E777E">
        <w:rPr>
          <w:rFonts w:ascii="Simplified Arabic" w:hAnsi="Simplified Arabic" w:cs="Simplified Arabic" w:hint="cs"/>
          <w:sz w:val="28"/>
          <w:szCs w:val="28"/>
          <w:u w:val="single"/>
          <w:rtl/>
          <w:lang w:bidi="ar-EG"/>
        </w:rPr>
        <w:t xml:space="preserve"> بشكل مطلق</w:t>
      </w:r>
      <w:r w:rsidRPr="008E777E">
        <w:rPr>
          <w:rFonts w:ascii="Simplified Arabic" w:hAnsi="Simplified Arabic" w:cs="Simplified Arabic" w:hint="cs"/>
          <w:sz w:val="28"/>
          <w:szCs w:val="28"/>
          <w:u w:val="single"/>
          <w:rtl/>
          <w:lang w:bidi="ar-EG"/>
        </w:rPr>
        <w:t xml:space="preserve"> للجميع</w:t>
      </w:r>
      <w:r w:rsidRPr="008E777E">
        <w:rPr>
          <w:rFonts w:ascii="Simplified Arabic" w:hAnsi="Simplified Arabic" w:cs="Simplified Arabic" w:hint="cs"/>
          <w:sz w:val="28"/>
          <w:szCs w:val="28"/>
          <w:rtl/>
          <w:lang w:bidi="ar-EG"/>
        </w:rPr>
        <w:t xml:space="preserve"> دون التمييز بين الغنى والفقير ودون مراعاة حتى القدرات والمهارات الأساسية للمتقدمين من الطلاب ورغباتهم ودون مراعا</w:t>
      </w:r>
      <w:r w:rsidRPr="008E777E">
        <w:rPr>
          <w:rFonts w:ascii="Simplified Arabic" w:hAnsi="Simplified Arabic" w:cs="Simplified Arabic" w:hint="eastAsia"/>
          <w:sz w:val="28"/>
          <w:szCs w:val="28"/>
          <w:rtl/>
          <w:lang w:bidi="ar-EG"/>
        </w:rPr>
        <w:t>ة</w:t>
      </w:r>
      <w:r w:rsidRPr="008E777E">
        <w:rPr>
          <w:rFonts w:ascii="Simplified Arabic" w:hAnsi="Simplified Arabic" w:cs="Simplified Arabic" w:hint="cs"/>
          <w:sz w:val="28"/>
          <w:szCs w:val="28"/>
          <w:rtl/>
          <w:lang w:bidi="ar-EG"/>
        </w:rPr>
        <w:t xml:space="preserve"> قدراتهم المالية.  </w:t>
      </w:r>
    </w:p>
    <w:p w:rsidR="001E0DE5" w:rsidRPr="008E777E" w:rsidRDefault="001E0DE5" w:rsidP="005D59AA">
      <w:pPr>
        <w:numPr>
          <w:ilvl w:val="0"/>
          <w:numId w:val="3"/>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u w:val="single"/>
          <w:rtl/>
          <w:lang w:bidi="ar-EG"/>
        </w:rPr>
        <w:t xml:space="preserve">عجز الموازنة المالية الحالية عن تلبية متطلبات تطوير التعليم العالي </w:t>
      </w:r>
      <w:r w:rsidRPr="008E777E">
        <w:rPr>
          <w:rFonts w:ascii="Simplified Arabic" w:hAnsi="Simplified Arabic" w:cs="Simplified Arabic" w:hint="cs"/>
          <w:sz w:val="28"/>
          <w:szCs w:val="28"/>
          <w:rtl/>
          <w:lang w:bidi="ar-EG"/>
        </w:rPr>
        <w:t xml:space="preserve">مع سوء توزيعها بين النفقات الجارية والنفقات الاستثمارية وكذلك بين الريف والحضر على مستوى المحليات والتوزيع الاقليمى، بما لا يحقق تكافؤ الفرص للجميع، الأمر الذى </w:t>
      </w:r>
      <w:r w:rsidRPr="008E777E">
        <w:rPr>
          <w:rFonts w:ascii="Simplified Arabic" w:hAnsi="Simplified Arabic" w:cs="Simplified Arabic" w:hint="cs"/>
          <w:sz w:val="28"/>
          <w:szCs w:val="28"/>
          <w:u w:val="single"/>
          <w:rtl/>
          <w:lang w:bidi="ar-EG"/>
        </w:rPr>
        <w:t>قد يرجع إلى ضعف مساهمات الأسرة وكذلك المؤسسات والهيئات ومنظمات المجتمع المدنى</w:t>
      </w:r>
      <w:r w:rsidRPr="008E777E">
        <w:rPr>
          <w:rFonts w:ascii="Simplified Arabic" w:hAnsi="Simplified Arabic" w:cs="Simplified Arabic" w:hint="cs"/>
          <w:sz w:val="28"/>
          <w:szCs w:val="28"/>
          <w:rtl/>
          <w:lang w:bidi="ar-EG"/>
        </w:rPr>
        <w:t xml:space="preserve"> واقتصار التمويل بالدرجة الأولى على الدولة. </w:t>
      </w:r>
    </w:p>
    <w:p w:rsidR="001E0DE5" w:rsidRPr="008E777E" w:rsidRDefault="001E0DE5" w:rsidP="005D59AA">
      <w:pPr>
        <w:numPr>
          <w:ilvl w:val="0"/>
          <w:numId w:val="3"/>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عدم وجود رؤية وسياسات وخطط إستراتيجية واقعية مواتية لدعم تطوير منظومة التعليم العالي ومتابعتها، الأمر الذى أدى إلى </w:t>
      </w:r>
      <w:r w:rsidRPr="008E777E">
        <w:rPr>
          <w:rFonts w:ascii="Simplified Arabic" w:hAnsi="Simplified Arabic" w:cs="Simplified Arabic" w:hint="cs"/>
          <w:sz w:val="28"/>
          <w:szCs w:val="28"/>
          <w:u w:val="single"/>
          <w:rtl/>
          <w:lang w:bidi="ar-EG"/>
        </w:rPr>
        <w:t xml:space="preserve">زيادة أعداد الخريجين مع عدم القدرة على </w:t>
      </w:r>
      <w:r w:rsidRPr="008E777E">
        <w:rPr>
          <w:rFonts w:ascii="Simplified Arabic" w:hAnsi="Simplified Arabic" w:cs="Simplified Arabic" w:hint="cs"/>
          <w:sz w:val="28"/>
          <w:szCs w:val="28"/>
          <w:u w:val="single"/>
          <w:rtl/>
          <w:lang w:bidi="ar-EG"/>
        </w:rPr>
        <w:lastRenderedPageBreak/>
        <w:t>تشغيلهم</w:t>
      </w:r>
      <w:r w:rsidRPr="008E777E">
        <w:rPr>
          <w:rFonts w:ascii="Simplified Arabic" w:hAnsi="Simplified Arabic" w:cs="Simplified Arabic" w:hint="cs"/>
          <w:sz w:val="28"/>
          <w:szCs w:val="28"/>
          <w:rtl/>
          <w:lang w:bidi="ar-EG"/>
        </w:rPr>
        <w:t xml:space="preserve"> </w:t>
      </w:r>
      <w:r w:rsidR="00430A66" w:rsidRPr="008E777E">
        <w:rPr>
          <w:rFonts w:ascii="Simplified Arabic" w:hAnsi="Simplified Arabic" w:cs="Simplified Arabic" w:hint="cs"/>
          <w:sz w:val="28"/>
          <w:szCs w:val="28"/>
          <w:rtl/>
          <w:lang w:bidi="ar-EG"/>
        </w:rPr>
        <w:t xml:space="preserve">بشكل مباشر بسوق العمل </w:t>
      </w:r>
      <w:r w:rsidRPr="008E777E">
        <w:rPr>
          <w:rFonts w:ascii="Simplified Arabic" w:hAnsi="Simplified Arabic" w:cs="Simplified Arabic" w:hint="cs"/>
          <w:sz w:val="28"/>
          <w:szCs w:val="28"/>
          <w:rtl/>
          <w:lang w:bidi="ar-EG"/>
        </w:rPr>
        <w:t xml:space="preserve">وزيادة العمالة في الوظائف الإدارية وحدوث تضخم وظيفى، وهو ما ساهم في تفاقم البطالة بمصر. </w:t>
      </w:r>
    </w:p>
    <w:p w:rsidR="001E0DE5" w:rsidRPr="008E777E" w:rsidRDefault="001E0DE5" w:rsidP="005D59AA">
      <w:pPr>
        <w:numPr>
          <w:ilvl w:val="0"/>
          <w:numId w:val="3"/>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 ضعف قدرة الجامعات في أن يكون لها دوراً بارزاً في إنتاج المعرفة ونشرها واستخدامها أو تطبيقها </w:t>
      </w:r>
      <w:r w:rsidRPr="008E777E">
        <w:rPr>
          <w:rFonts w:ascii="Simplified Arabic" w:hAnsi="Simplified Arabic" w:cs="Simplified Arabic" w:hint="cs"/>
          <w:sz w:val="28"/>
          <w:szCs w:val="28"/>
          <w:u w:val="single"/>
          <w:rtl/>
          <w:lang w:bidi="ar-EG"/>
        </w:rPr>
        <w:t>ووجود انفصال شبه تام بين مؤسسات التعليم العالي وبين مؤسسات الاقتصاد القومى</w:t>
      </w:r>
      <w:r w:rsidRPr="008E777E">
        <w:rPr>
          <w:rFonts w:ascii="Simplified Arabic" w:hAnsi="Simplified Arabic" w:cs="Simplified Arabic" w:hint="cs"/>
          <w:sz w:val="28"/>
          <w:szCs w:val="28"/>
          <w:rtl/>
          <w:lang w:bidi="ar-EG"/>
        </w:rPr>
        <w:t xml:space="preserve"> مع عدم الاستفادة من الخبرات والتجارب الدولية الناجحة بالعديد من دول العالم، إضافة إلى ضعف الاستعانة بالعقول المتميزة المهاجرة من المصريين في قضية التطوير والتنمية، الأمر الذى أثر على خدمة التنمية الشاملة والمستدامة للبلاد وأدى إلى انخفاض قدرة الاقتصاد المصري على المنافسة العالمية رغم قناعة الحكومة بأهمية رفع القدرة على المنافسة عالميا.</w:t>
      </w:r>
    </w:p>
    <w:p w:rsidR="001E0DE5" w:rsidRDefault="001E0DE5" w:rsidP="001E0DE5">
      <w:pPr>
        <w:jc w:val="lowKashida"/>
        <w:rPr>
          <w:rFonts w:ascii="Simplified Arabic" w:hAnsi="Simplified Arabic" w:cs="Simplified Arabic" w:hint="cs"/>
          <w:b/>
          <w:bCs/>
          <w:sz w:val="10"/>
          <w:szCs w:val="10"/>
          <w:rtl/>
          <w:lang w:bidi="ar-EG"/>
        </w:rPr>
      </w:pPr>
    </w:p>
    <w:p w:rsidR="00853201" w:rsidRPr="0095566C" w:rsidRDefault="00853201" w:rsidP="001E0DE5">
      <w:pPr>
        <w:jc w:val="lowKashida"/>
        <w:rPr>
          <w:rFonts w:ascii="Simplified Arabic" w:hAnsi="Simplified Arabic" w:cs="Simplified Arabic" w:hint="cs"/>
          <w:b/>
          <w:bCs/>
          <w:sz w:val="10"/>
          <w:szCs w:val="10"/>
          <w:rtl/>
          <w:lang w:bidi="ar-EG"/>
        </w:rPr>
      </w:pPr>
    </w:p>
    <w:p w:rsidR="001E0DE5" w:rsidRPr="00D42509" w:rsidRDefault="001E0DE5" w:rsidP="00D42509">
      <w:pPr>
        <w:jc w:val="lowKashida"/>
        <w:rPr>
          <w:rFonts w:ascii="Simplified Arabic" w:hAnsi="Simplified Arabic" w:cs="Simplified Arabic" w:hint="cs"/>
          <w:b/>
          <w:bCs/>
          <w:sz w:val="28"/>
          <w:szCs w:val="28"/>
          <w:u w:val="single"/>
          <w:rtl/>
          <w:lang w:bidi="ar-EG"/>
        </w:rPr>
      </w:pPr>
      <w:r w:rsidRPr="00406581">
        <w:rPr>
          <w:rFonts w:ascii="Simplified Arabic" w:hAnsi="Simplified Arabic" w:cs="Simplified Arabic"/>
          <w:b/>
          <w:bCs/>
          <w:sz w:val="28"/>
          <w:szCs w:val="28"/>
          <w:u w:val="single"/>
          <w:rtl/>
          <w:lang w:bidi="ar-EG"/>
        </w:rPr>
        <w:t>وباختصار</w:t>
      </w:r>
      <w:r w:rsidRPr="00406581">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28"/>
          <w:szCs w:val="28"/>
          <w:rtl/>
          <w:lang w:bidi="ar-EG"/>
        </w:rPr>
        <w:t>فإن هذه الأبعاد</w:t>
      </w:r>
      <w:r w:rsidR="00430A66">
        <w:rPr>
          <w:rFonts w:ascii="Simplified Arabic" w:hAnsi="Simplified Arabic" w:cs="Simplified Arabic" w:hint="cs"/>
          <w:b/>
          <w:bCs/>
          <w:sz w:val="28"/>
          <w:szCs w:val="28"/>
          <w:rtl/>
          <w:lang w:bidi="ar-EG"/>
        </w:rPr>
        <w:t xml:space="preserve"> (المشاكل والأزمات والاختلالات الهيكلية)</w:t>
      </w:r>
      <w:r>
        <w:rPr>
          <w:rFonts w:ascii="Simplified Arabic" w:hAnsi="Simplified Arabic" w:cs="Simplified Arabic" w:hint="cs"/>
          <w:b/>
          <w:bCs/>
          <w:sz w:val="28"/>
          <w:szCs w:val="28"/>
          <w:rtl/>
          <w:lang w:bidi="ar-EG"/>
        </w:rPr>
        <w:t xml:space="preserve"> تعكس أن هناك </w:t>
      </w:r>
      <w:r w:rsidRPr="00E16B61">
        <w:rPr>
          <w:rFonts w:ascii="Simplified Arabic" w:hAnsi="Simplified Arabic" w:cs="Simplified Arabic" w:hint="cs"/>
          <w:b/>
          <w:bCs/>
          <w:sz w:val="28"/>
          <w:szCs w:val="28"/>
          <w:u w:val="single"/>
          <w:rtl/>
          <w:lang w:bidi="ar-EG"/>
        </w:rPr>
        <w:t>قصور</w:t>
      </w:r>
      <w:r w:rsidR="00E061EC">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 xml:space="preserve"> في أداء منظومة التعليم العالي في مصر</w:t>
      </w:r>
      <w:r w:rsidRPr="00C4772A">
        <w:rPr>
          <w:rFonts w:ascii="Simplified Arabic" w:hAnsi="Simplified Arabic" w:cs="Simplified Arabic" w:hint="cs"/>
          <w:b/>
          <w:bCs/>
          <w:sz w:val="28"/>
          <w:szCs w:val="28"/>
          <w:rtl/>
          <w:lang w:bidi="ar-EG"/>
        </w:rPr>
        <w:t xml:space="preserve"> </w:t>
      </w:r>
      <w:r w:rsidRPr="00E16B61">
        <w:rPr>
          <w:rFonts w:ascii="Simplified Arabic" w:hAnsi="Simplified Arabic" w:cs="Simplified Arabic" w:hint="cs"/>
          <w:b/>
          <w:bCs/>
          <w:sz w:val="28"/>
          <w:szCs w:val="28"/>
          <w:u w:val="single"/>
          <w:rtl/>
          <w:lang w:bidi="ar-EG"/>
        </w:rPr>
        <w:t xml:space="preserve">يتمثل بشكل عام في </w:t>
      </w:r>
      <w:r w:rsidR="00D42509">
        <w:rPr>
          <w:rFonts w:ascii="Simplified Arabic" w:hAnsi="Simplified Arabic" w:cs="Simplified Arabic" w:hint="cs"/>
          <w:b/>
          <w:bCs/>
          <w:sz w:val="28"/>
          <w:szCs w:val="28"/>
          <w:rtl/>
          <w:lang w:bidi="ar-EG"/>
        </w:rPr>
        <w:t>:</w:t>
      </w:r>
    </w:p>
    <w:p w:rsidR="001E0DE5" w:rsidRPr="008E777E" w:rsidRDefault="001E0DE5" w:rsidP="005D59AA">
      <w:pPr>
        <w:numPr>
          <w:ilvl w:val="0"/>
          <w:numId w:val="4"/>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إنخفاض كفاءته الداخلية الكمية مع ازدياد الطلب عليه، </w:t>
      </w:r>
    </w:p>
    <w:p w:rsidR="001E0DE5" w:rsidRPr="008E777E" w:rsidRDefault="001E0DE5" w:rsidP="005D59AA">
      <w:pPr>
        <w:numPr>
          <w:ilvl w:val="0"/>
          <w:numId w:val="4"/>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وإنخفاض كفاءته الداخلية النوعية من حيث المحتوى العام له مع انخفاض قدرته على ملاحقة التطورات التكنولوجية والمعرفية الحديثة، </w:t>
      </w:r>
    </w:p>
    <w:p w:rsidR="001E0DE5" w:rsidRPr="008E777E" w:rsidRDefault="001E0DE5" w:rsidP="005D59AA">
      <w:pPr>
        <w:numPr>
          <w:ilvl w:val="0"/>
          <w:numId w:val="4"/>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وكذلك إنخفاض كفاءته الخارجية وعدم قدرته على تقديم خدمات اجتماعية راقية، مع تضاءل المردود منه. فهو لا يخدم إحتياجات سوق العمل ومتطلبات التنمية الشاملة والمستدامة في مصر. </w:t>
      </w:r>
    </w:p>
    <w:p w:rsidR="001E0DE5" w:rsidRPr="008E777E" w:rsidRDefault="001E0DE5" w:rsidP="0095566C">
      <w:pPr>
        <w:jc w:val="lowKashida"/>
        <w:rPr>
          <w:rFonts w:ascii="Simplified Arabic" w:hAnsi="Simplified Arabic" w:cs="Simplified Arabic" w:hint="cs"/>
          <w:sz w:val="10"/>
          <w:szCs w:val="10"/>
          <w:rtl/>
          <w:lang w:bidi="ar-EG"/>
        </w:rPr>
      </w:pPr>
    </w:p>
    <w:p w:rsidR="008C7AFA" w:rsidRPr="008E777E" w:rsidRDefault="007164FD" w:rsidP="00641AC6">
      <w:pPr>
        <w:ind w:firstLine="720"/>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لذا فإنه يلزم</w:t>
      </w:r>
      <w:r w:rsidR="00E061EC" w:rsidRPr="008E777E">
        <w:rPr>
          <w:rFonts w:ascii="Simplified Arabic" w:hAnsi="Simplified Arabic" w:cs="Simplified Arabic" w:hint="cs"/>
          <w:sz w:val="28"/>
          <w:szCs w:val="28"/>
          <w:rtl/>
          <w:lang w:bidi="ar-EG"/>
        </w:rPr>
        <w:t>-</w:t>
      </w:r>
      <w:r w:rsidR="00641AC6" w:rsidRPr="008E777E">
        <w:rPr>
          <w:rFonts w:ascii="Simplified Arabic" w:hAnsi="Simplified Arabic" w:cs="Simplified Arabic" w:hint="cs"/>
          <w:sz w:val="28"/>
          <w:szCs w:val="28"/>
          <w:rtl/>
          <w:lang w:bidi="ar-EG"/>
        </w:rPr>
        <w:t>ل</w:t>
      </w:r>
      <w:r w:rsidR="00883073" w:rsidRPr="008E777E">
        <w:rPr>
          <w:rFonts w:ascii="Simplified Arabic" w:hAnsi="Simplified Arabic" w:cs="Simplified Arabic" w:hint="cs"/>
          <w:sz w:val="28"/>
          <w:szCs w:val="28"/>
          <w:rtl/>
          <w:lang w:bidi="ar-EG"/>
        </w:rPr>
        <w:t>لتغلب على معظم هذه الصعاب والمشاكل والاختلالات القائمة</w:t>
      </w:r>
      <w:r w:rsidR="00E061EC" w:rsidRPr="008E777E">
        <w:rPr>
          <w:rFonts w:ascii="Simplified Arabic" w:hAnsi="Simplified Arabic" w:cs="Simplified Arabic" w:hint="cs"/>
          <w:sz w:val="28"/>
          <w:szCs w:val="28"/>
          <w:rtl/>
          <w:lang w:bidi="ar-EG"/>
        </w:rPr>
        <w:t>-</w:t>
      </w:r>
      <w:r w:rsidR="00641AC6" w:rsidRPr="008E777E">
        <w:rPr>
          <w:rFonts w:ascii="Simplified Arabic" w:hAnsi="Simplified Arabic" w:cs="Simplified Arabic" w:hint="cs"/>
          <w:sz w:val="28"/>
          <w:szCs w:val="28"/>
          <w:rtl/>
          <w:lang w:bidi="ar-EG"/>
        </w:rPr>
        <w:t>إجراء تشخيص و</w:t>
      </w:r>
      <w:r w:rsidR="00883073" w:rsidRPr="008E777E">
        <w:rPr>
          <w:rFonts w:ascii="Simplified Arabic" w:hAnsi="Simplified Arabic" w:cs="Simplified Arabic" w:hint="cs"/>
          <w:sz w:val="28"/>
          <w:szCs w:val="28"/>
          <w:rtl/>
          <w:lang w:bidi="ar-EG"/>
        </w:rPr>
        <w:t xml:space="preserve">تحليل </w:t>
      </w:r>
      <w:r w:rsidRPr="008E777E">
        <w:rPr>
          <w:rFonts w:ascii="Simplified Arabic" w:hAnsi="Simplified Arabic" w:cs="Simplified Arabic" w:hint="cs"/>
          <w:sz w:val="28"/>
          <w:szCs w:val="28"/>
          <w:rtl/>
          <w:lang w:bidi="ar-EG"/>
        </w:rPr>
        <w:t>علمى ل</w:t>
      </w:r>
      <w:r w:rsidR="00883073" w:rsidRPr="008E777E">
        <w:rPr>
          <w:rFonts w:ascii="Simplified Arabic" w:hAnsi="Simplified Arabic" w:cs="Simplified Arabic" w:hint="cs"/>
          <w:sz w:val="28"/>
          <w:szCs w:val="28"/>
          <w:rtl/>
          <w:lang w:bidi="ar-EG"/>
        </w:rPr>
        <w:t xml:space="preserve">واقع التعليم العالي بمصر </w:t>
      </w:r>
      <w:r w:rsidR="00641AC6" w:rsidRPr="008E777E">
        <w:rPr>
          <w:rFonts w:ascii="Simplified Arabic" w:hAnsi="Simplified Arabic" w:cs="Simplified Arabic" w:hint="cs"/>
          <w:sz w:val="28"/>
          <w:szCs w:val="28"/>
          <w:rtl/>
          <w:lang w:bidi="ar-EG"/>
        </w:rPr>
        <w:t xml:space="preserve">للتعرف على حقيقية خصائصه ومشاكله </w:t>
      </w:r>
      <w:r w:rsidR="00883073" w:rsidRPr="008E777E">
        <w:rPr>
          <w:rFonts w:ascii="Simplified Arabic" w:hAnsi="Simplified Arabic" w:cs="Simplified Arabic" w:hint="cs"/>
          <w:sz w:val="28"/>
          <w:szCs w:val="28"/>
          <w:rtl/>
          <w:lang w:bidi="ar-EG"/>
        </w:rPr>
        <w:t xml:space="preserve">ودراسة عدد من القضايا ذات الأولوية التى تحتاج لحسم مجتمعى من المسئولين في الاستراتيجيات والسياسات الخاصة بالمنظومة والمرتبطة بها والتى تؤثر بشكل </w:t>
      </w:r>
      <w:r w:rsidR="005B4672" w:rsidRPr="008E777E">
        <w:rPr>
          <w:rFonts w:ascii="Simplified Arabic" w:hAnsi="Simplified Arabic" w:cs="Simplified Arabic" w:hint="cs"/>
          <w:sz w:val="28"/>
          <w:szCs w:val="28"/>
          <w:rtl/>
          <w:lang w:bidi="ar-EG"/>
        </w:rPr>
        <w:t>أساسي</w:t>
      </w:r>
      <w:r w:rsidR="00641AC6" w:rsidRPr="008E777E">
        <w:rPr>
          <w:rFonts w:ascii="Simplified Arabic" w:hAnsi="Simplified Arabic" w:cs="Simplified Arabic" w:hint="cs"/>
          <w:sz w:val="28"/>
          <w:szCs w:val="28"/>
          <w:rtl/>
          <w:lang w:bidi="ar-EG"/>
        </w:rPr>
        <w:t xml:space="preserve"> على </w:t>
      </w:r>
      <w:r w:rsidR="00E061EC" w:rsidRPr="008E777E">
        <w:rPr>
          <w:rFonts w:ascii="Simplified Arabic" w:hAnsi="Simplified Arabic" w:cs="Simplified Arabic" w:hint="cs"/>
          <w:sz w:val="28"/>
          <w:szCs w:val="28"/>
          <w:rtl/>
          <w:lang w:bidi="ar-EG"/>
        </w:rPr>
        <w:t>مستوى آ</w:t>
      </w:r>
      <w:r w:rsidR="00883073" w:rsidRPr="008E777E">
        <w:rPr>
          <w:rFonts w:ascii="Simplified Arabic" w:hAnsi="Simplified Arabic" w:cs="Simplified Arabic" w:hint="cs"/>
          <w:sz w:val="28"/>
          <w:szCs w:val="28"/>
          <w:rtl/>
          <w:lang w:bidi="ar-EG"/>
        </w:rPr>
        <w:t>دائها</w:t>
      </w:r>
      <w:r w:rsidR="00641AC6" w:rsidRPr="008E777E">
        <w:rPr>
          <w:rFonts w:ascii="Simplified Arabic" w:hAnsi="Simplified Arabic" w:cs="Simplified Arabic" w:hint="cs"/>
          <w:sz w:val="28"/>
          <w:szCs w:val="28"/>
          <w:rtl/>
          <w:lang w:bidi="ar-EG"/>
        </w:rPr>
        <w:t xml:space="preserve"> لتطوير المنظومة، كما يلزم كذلك </w:t>
      </w:r>
      <w:r w:rsidR="00FD391A" w:rsidRPr="008E777E">
        <w:rPr>
          <w:rFonts w:ascii="Simplified Arabic" w:hAnsi="Simplified Arabic" w:cs="Simplified Arabic" w:hint="cs"/>
          <w:sz w:val="28"/>
          <w:szCs w:val="28"/>
          <w:rtl/>
          <w:lang w:bidi="ar-EG"/>
        </w:rPr>
        <w:t>الاستفادة من</w:t>
      </w:r>
      <w:r w:rsidR="00883073" w:rsidRPr="008E777E">
        <w:rPr>
          <w:rFonts w:ascii="Simplified Arabic" w:hAnsi="Simplified Arabic" w:cs="Simplified Arabic" w:hint="cs"/>
          <w:sz w:val="28"/>
          <w:szCs w:val="28"/>
          <w:rtl/>
          <w:lang w:bidi="ar-EG"/>
        </w:rPr>
        <w:t xml:space="preserve"> خبرات وتجارب بعض دول العالم</w:t>
      </w:r>
      <w:r w:rsidR="00FD391A" w:rsidRPr="008E777E">
        <w:rPr>
          <w:rFonts w:ascii="Simplified Arabic" w:hAnsi="Simplified Arabic" w:cs="Simplified Arabic" w:hint="cs"/>
          <w:sz w:val="28"/>
          <w:szCs w:val="28"/>
          <w:rtl/>
          <w:lang w:bidi="ar-EG"/>
        </w:rPr>
        <w:t xml:space="preserve"> فيما يتعلق بكيفية مواجهة هذه المشاكل والصعاب</w:t>
      </w:r>
      <w:r w:rsidR="007573EA" w:rsidRPr="008E777E">
        <w:rPr>
          <w:rFonts w:ascii="Simplified Arabic" w:hAnsi="Simplified Arabic" w:cs="Simplified Arabic" w:hint="cs"/>
          <w:sz w:val="28"/>
          <w:szCs w:val="28"/>
          <w:rtl/>
          <w:lang w:bidi="ar-EG"/>
        </w:rPr>
        <w:t>.</w:t>
      </w:r>
      <w:r w:rsidR="00883073" w:rsidRPr="008E777E">
        <w:rPr>
          <w:rFonts w:ascii="Simplified Arabic" w:hAnsi="Simplified Arabic" w:cs="Simplified Arabic" w:hint="cs"/>
          <w:sz w:val="28"/>
          <w:szCs w:val="28"/>
          <w:rtl/>
          <w:lang w:bidi="ar-EG"/>
        </w:rPr>
        <w:t xml:space="preserve"> وأهم هذه القضايا ما يلى :-</w:t>
      </w:r>
    </w:p>
    <w:p w:rsidR="0095566C" w:rsidRPr="008E777E" w:rsidRDefault="0095566C" w:rsidP="00883073">
      <w:pPr>
        <w:ind w:firstLine="720"/>
        <w:jc w:val="lowKashida"/>
        <w:rPr>
          <w:rFonts w:ascii="Simplified Arabic" w:hAnsi="Simplified Arabic" w:cs="Simplified Arabic" w:hint="cs"/>
          <w:sz w:val="10"/>
          <w:szCs w:val="10"/>
          <w:rtl/>
          <w:lang w:bidi="ar-EG"/>
        </w:rPr>
      </w:pPr>
    </w:p>
    <w:p w:rsidR="00883073" w:rsidRPr="008E777E" w:rsidRDefault="00883073" w:rsidP="005D59AA">
      <w:pPr>
        <w:numPr>
          <w:ilvl w:val="1"/>
          <w:numId w:val="3"/>
        </w:numPr>
        <w:tabs>
          <w:tab w:val="clear" w:pos="1440"/>
        </w:tabs>
        <w:ind w:left="746"/>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قضية المجانية </w:t>
      </w:r>
      <w:r w:rsidR="00520571" w:rsidRPr="008E777E">
        <w:rPr>
          <w:rFonts w:ascii="Simplified Arabic" w:hAnsi="Simplified Arabic" w:cs="Simplified Arabic" w:hint="cs"/>
          <w:sz w:val="28"/>
          <w:szCs w:val="28"/>
          <w:rtl/>
          <w:lang w:bidi="ar-EG"/>
        </w:rPr>
        <w:t xml:space="preserve">المطلقة </w:t>
      </w:r>
      <w:r w:rsidRPr="008E777E">
        <w:rPr>
          <w:rFonts w:ascii="Simplified Arabic" w:hAnsi="Simplified Arabic" w:cs="Simplified Arabic" w:hint="cs"/>
          <w:sz w:val="28"/>
          <w:szCs w:val="28"/>
          <w:rtl/>
          <w:lang w:bidi="ar-EG"/>
        </w:rPr>
        <w:t>في التعليم العالي بمصر في ضوء معيارى عدالة الإتاحة وتحقيق الكفاءة.</w:t>
      </w:r>
    </w:p>
    <w:p w:rsidR="00883073" w:rsidRPr="008E777E" w:rsidRDefault="00883073" w:rsidP="005D59AA">
      <w:pPr>
        <w:numPr>
          <w:ilvl w:val="1"/>
          <w:numId w:val="3"/>
        </w:numPr>
        <w:tabs>
          <w:tab w:val="clear" w:pos="1440"/>
        </w:tabs>
        <w:ind w:left="746"/>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قضية قصور الموارد المالية المتاحة لإصلاح منظومة التعليم العالي في مصر.</w:t>
      </w:r>
    </w:p>
    <w:p w:rsidR="00692651" w:rsidRPr="008E777E" w:rsidRDefault="00692651" w:rsidP="005D59AA">
      <w:pPr>
        <w:numPr>
          <w:ilvl w:val="1"/>
          <w:numId w:val="3"/>
        </w:numPr>
        <w:tabs>
          <w:tab w:val="clear" w:pos="1440"/>
        </w:tabs>
        <w:ind w:left="746"/>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قضية ضعف ا</w:t>
      </w:r>
      <w:r w:rsidR="005136E1" w:rsidRPr="008E777E">
        <w:rPr>
          <w:rFonts w:ascii="Simplified Arabic" w:hAnsi="Simplified Arabic" w:cs="Simplified Arabic" w:hint="cs"/>
          <w:sz w:val="28"/>
          <w:szCs w:val="28"/>
          <w:rtl/>
          <w:lang w:bidi="ar-EG"/>
        </w:rPr>
        <w:t>لآ</w:t>
      </w:r>
      <w:r w:rsidRPr="008E777E">
        <w:rPr>
          <w:rFonts w:ascii="Simplified Arabic" w:hAnsi="Simplified Arabic" w:cs="Simplified Arabic" w:hint="cs"/>
          <w:sz w:val="28"/>
          <w:szCs w:val="28"/>
          <w:rtl/>
          <w:lang w:bidi="ar-EG"/>
        </w:rPr>
        <w:t>داء ال</w:t>
      </w:r>
      <w:r w:rsidR="00E061EC" w:rsidRPr="008E777E">
        <w:rPr>
          <w:rFonts w:ascii="Simplified Arabic" w:hAnsi="Simplified Arabic" w:cs="Simplified Arabic" w:hint="cs"/>
          <w:sz w:val="28"/>
          <w:szCs w:val="28"/>
          <w:rtl/>
          <w:lang w:bidi="ar-EG"/>
        </w:rPr>
        <w:t>بحثى للتعليم العالي المصري المرتبط</w:t>
      </w:r>
      <w:r w:rsidRPr="008E777E">
        <w:rPr>
          <w:rFonts w:ascii="Simplified Arabic" w:hAnsi="Simplified Arabic" w:cs="Simplified Arabic" w:hint="cs"/>
          <w:sz w:val="28"/>
          <w:szCs w:val="28"/>
          <w:rtl/>
          <w:lang w:bidi="ar-EG"/>
        </w:rPr>
        <w:t xml:space="preserve"> بخدمة المجتمع واحتياجاته في ظل المتاح من الخبرات العالمية الحديثة.</w:t>
      </w:r>
    </w:p>
    <w:p w:rsidR="005B4672" w:rsidRPr="008E777E" w:rsidRDefault="005B4672" w:rsidP="005D59AA">
      <w:pPr>
        <w:numPr>
          <w:ilvl w:val="1"/>
          <w:numId w:val="3"/>
        </w:numPr>
        <w:tabs>
          <w:tab w:val="clear" w:pos="1440"/>
        </w:tabs>
        <w:ind w:left="746"/>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lastRenderedPageBreak/>
        <w:t xml:space="preserve">قضية </w:t>
      </w:r>
      <w:r w:rsidR="007164FD" w:rsidRPr="008E777E">
        <w:rPr>
          <w:rFonts w:ascii="Simplified Arabic" w:hAnsi="Simplified Arabic" w:cs="Simplified Arabic" w:hint="cs"/>
          <w:sz w:val="28"/>
          <w:szCs w:val="28"/>
          <w:rtl/>
          <w:lang w:bidi="ar-EG"/>
        </w:rPr>
        <w:t>تطوير وتفعيل العلاقة</w:t>
      </w:r>
      <w:r w:rsidRPr="008E777E">
        <w:rPr>
          <w:rFonts w:ascii="Simplified Arabic" w:hAnsi="Simplified Arabic" w:cs="Simplified Arabic" w:hint="cs"/>
          <w:sz w:val="28"/>
          <w:szCs w:val="28"/>
          <w:rtl/>
          <w:lang w:bidi="ar-EG"/>
        </w:rPr>
        <w:t xml:space="preserve"> بين التعليم العالي وسوق العمل بمصر والتعرف على</w:t>
      </w:r>
      <w:r w:rsidR="007164FD" w:rsidRPr="008E777E">
        <w:rPr>
          <w:rFonts w:ascii="Simplified Arabic" w:hAnsi="Simplified Arabic" w:cs="Simplified Arabic" w:hint="cs"/>
          <w:sz w:val="28"/>
          <w:szCs w:val="28"/>
          <w:rtl/>
          <w:lang w:bidi="ar-EG"/>
        </w:rPr>
        <w:t xml:space="preserve"> أه</w:t>
      </w:r>
      <w:r w:rsidR="005136E1" w:rsidRPr="008E777E">
        <w:rPr>
          <w:rFonts w:ascii="Simplified Arabic" w:hAnsi="Simplified Arabic" w:cs="Simplified Arabic" w:hint="cs"/>
          <w:sz w:val="28"/>
          <w:szCs w:val="28"/>
          <w:rtl/>
          <w:lang w:bidi="ar-EG"/>
        </w:rPr>
        <w:t>م المهارات اللازمة لرفع كفاءة وآ</w:t>
      </w:r>
      <w:r w:rsidR="007164FD" w:rsidRPr="008E777E">
        <w:rPr>
          <w:rFonts w:ascii="Simplified Arabic" w:hAnsi="Simplified Arabic" w:cs="Simplified Arabic" w:hint="cs"/>
          <w:sz w:val="28"/>
          <w:szCs w:val="28"/>
          <w:rtl/>
          <w:lang w:bidi="ar-EG"/>
        </w:rPr>
        <w:t xml:space="preserve">داء الخريجين للعمل بمختلف مجالات النشاط بالمجتمع. </w:t>
      </w:r>
    </w:p>
    <w:p w:rsidR="008721CA" w:rsidRDefault="00E061EC" w:rsidP="008E777E">
      <w:pPr>
        <w:jc w:val="lowKashida"/>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       </w:t>
      </w:r>
      <w:r w:rsidR="00E277F9">
        <w:rPr>
          <w:rFonts w:ascii="Simplified Arabic" w:hAnsi="Simplified Arabic" w:cs="Simplified Arabic" w:hint="cs"/>
          <w:b/>
          <w:bCs/>
          <w:sz w:val="28"/>
          <w:szCs w:val="28"/>
          <w:rtl/>
          <w:lang w:bidi="ar-EG"/>
        </w:rPr>
        <w:t xml:space="preserve">وهذا </w:t>
      </w:r>
      <w:r w:rsidR="00FD391A">
        <w:rPr>
          <w:rFonts w:ascii="Simplified Arabic" w:hAnsi="Simplified Arabic" w:cs="Simplified Arabic" w:hint="cs"/>
          <w:b/>
          <w:bCs/>
          <w:sz w:val="28"/>
          <w:szCs w:val="28"/>
          <w:rtl/>
          <w:lang w:bidi="ar-EG"/>
        </w:rPr>
        <w:t xml:space="preserve">كله </w:t>
      </w:r>
      <w:r w:rsidR="00E277F9">
        <w:rPr>
          <w:rFonts w:ascii="Simplified Arabic" w:hAnsi="Simplified Arabic" w:cs="Simplified Arabic" w:hint="cs"/>
          <w:b/>
          <w:bCs/>
          <w:sz w:val="28"/>
          <w:szCs w:val="28"/>
          <w:rtl/>
          <w:lang w:bidi="ar-EG"/>
        </w:rPr>
        <w:t xml:space="preserve">ما يظهر أهمية هذه الدراسة والتى يمكن بلورة </w:t>
      </w:r>
      <w:r>
        <w:rPr>
          <w:rFonts w:ascii="Simplified Arabic" w:hAnsi="Simplified Arabic" w:cs="Simplified Arabic" w:hint="cs"/>
          <w:b/>
          <w:bCs/>
          <w:sz w:val="28"/>
          <w:szCs w:val="28"/>
          <w:rtl/>
          <w:lang w:bidi="ar-EG"/>
        </w:rPr>
        <w:t>أهدفها التفصيلية</w:t>
      </w:r>
      <w:r w:rsidR="00E277F9">
        <w:rPr>
          <w:rFonts w:ascii="Simplified Arabic" w:hAnsi="Simplified Arabic" w:cs="Simplified Arabic" w:hint="cs"/>
          <w:b/>
          <w:bCs/>
          <w:sz w:val="28"/>
          <w:szCs w:val="28"/>
          <w:rtl/>
          <w:lang w:bidi="ar-EG"/>
        </w:rPr>
        <w:t xml:space="preserve"> فيما يلى :- </w:t>
      </w:r>
    </w:p>
    <w:p w:rsidR="00E277F9" w:rsidRPr="00406581" w:rsidRDefault="00E277F9" w:rsidP="008E777E">
      <w:pPr>
        <w:spacing w:before="120"/>
        <w:jc w:val="lowKashida"/>
        <w:rPr>
          <w:rFonts w:ascii="Simplified Arabic" w:hAnsi="Simplified Arabic" w:cs="Simplified Arabic"/>
          <w:b/>
          <w:bCs/>
          <w:sz w:val="28"/>
          <w:szCs w:val="28"/>
          <w:rtl/>
          <w:lang w:bidi="ar-EG"/>
        </w:rPr>
      </w:pPr>
      <w:r w:rsidRPr="00406581">
        <w:rPr>
          <w:rFonts w:ascii="Simplified Arabic" w:hAnsi="Simplified Arabic" w:cs="Simplified Arabic"/>
          <w:b/>
          <w:bCs/>
          <w:sz w:val="28"/>
          <w:szCs w:val="28"/>
          <w:u w:val="single"/>
          <w:rtl/>
          <w:lang w:bidi="ar-EG"/>
        </w:rPr>
        <w:t>الأهداف التفصيلية للدراسة</w:t>
      </w:r>
      <w:r w:rsidRPr="00406581">
        <w:rPr>
          <w:rFonts w:ascii="Simplified Arabic" w:hAnsi="Simplified Arabic" w:cs="Simplified Arabic"/>
          <w:b/>
          <w:bCs/>
          <w:sz w:val="28"/>
          <w:szCs w:val="28"/>
          <w:rtl/>
          <w:lang w:bidi="ar-EG"/>
        </w:rPr>
        <w:t xml:space="preserve"> :</w:t>
      </w:r>
    </w:p>
    <w:p w:rsidR="00E277F9" w:rsidRPr="008E777E" w:rsidRDefault="00E277F9" w:rsidP="005D59AA">
      <w:pPr>
        <w:numPr>
          <w:ilvl w:val="0"/>
          <w:numId w:val="5"/>
        </w:numPr>
        <w:jc w:val="lowKashida"/>
        <w:rPr>
          <w:rFonts w:ascii="Simplified Arabic" w:hAnsi="Simplified Arabic" w:cs="Simplified Arabic" w:hint="cs"/>
          <w:sz w:val="28"/>
          <w:szCs w:val="28"/>
          <w:rtl/>
          <w:lang w:bidi="ar-EG"/>
        </w:rPr>
      </w:pPr>
      <w:r w:rsidRPr="008E777E">
        <w:rPr>
          <w:rFonts w:ascii="Simplified Arabic" w:hAnsi="Simplified Arabic" w:cs="Simplified Arabic" w:hint="cs"/>
          <w:sz w:val="28"/>
          <w:szCs w:val="28"/>
          <w:rtl/>
          <w:lang w:bidi="ar-EG"/>
        </w:rPr>
        <w:t>تشخيص وتحليل واقع التعليم العالي بمصر.</w:t>
      </w:r>
    </w:p>
    <w:p w:rsidR="00E277F9" w:rsidRPr="008E777E" w:rsidRDefault="00E277F9" w:rsidP="005D59AA">
      <w:pPr>
        <w:numPr>
          <w:ilvl w:val="0"/>
          <w:numId w:val="5"/>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التعرف على التجارب والخبرات الدول</w:t>
      </w:r>
      <w:r w:rsidR="00FD391A" w:rsidRPr="008E777E">
        <w:rPr>
          <w:rFonts w:ascii="Simplified Arabic" w:hAnsi="Simplified Arabic" w:cs="Simplified Arabic" w:hint="cs"/>
          <w:sz w:val="28"/>
          <w:szCs w:val="28"/>
          <w:rtl/>
          <w:lang w:bidi="ar-EG"/>
        </w:rPr>
        <w:t>ية في مجال تطوي</w:t>
      </w:r>
      <w:r w:rsidR="00E061EC" w:rsidRPr="008E777E">
        <w:rPr>
          <w:rFonts w:ascii="Simplified Arabic" w:hAnsi="Simplified Arabic" w:cs="Simplified Arabic" w:hint="cs"/>
          <w:sz w:val="28"/>
          <w:szCs w:val="28"/>
          <w:rtl/>
          <w:lang w:bidi="ar-EG"/>
        </w:rPr>
        <w:t>ر التعليم العالي للإستفادة منها فى الارتقاء بالتعليم العالى للمستويات العالمية بالمعايير الدولية.</w:t>
      </w:r>
    </w:p>
    <w:p w:rsidR="00E277F9" w:rsidRPr="008E777E" w:rsidRDefault="00E277F9" w:rsidP="005D59AA">
      <w:pPr>
        <w:numPr>
          <w:ilvl w:val="0"/>
          <w:numId w:val="5"/>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كيفية ترشيد عبء مجانية التعليم في ضوء معيارى عدالة الإتاحة وتحقيق الكفاءة.</w:t>
      </w:r>
    </w:p>
    <w:p w:rsidR="00E277F9" w:rsidRPr="008E777E" w:rsidRDefault="00E277F9" w:rsidP="005D59AA">
      <w:pPr>
        <w:numPr>
          <w:ilvl w:val="0"/>
          <w:numId w:val="5"/>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وضع تصور استراتيجي مناسب لتمويل التعليم العالي في مصر.</w:t>
      </w:r>
    </w:p>
    <w:p w:rsidR="00E277F9" w:rsidRPr="008E777E" w:rsidRDefault="00E277F9" w:rsidP="005D59AA">
      <w:pPr>
        <w:numPr>
          <w:ilvl w:val="0"/>
          <w:numId w:val="5"/>
        </w:numPr>
        <w:jc w:val="lowKashida"/>
        <w:rPr>
          <w:rFonts w:ascii="Simplified Arabic" w:hAnsi="Simplified Arabic" w:cs="Simplified Arabic" w:hint="cs"/>
          <w:sz w:val="28"/>
          <w:szCs w:val="28"/>
          <w:lang w:bidi="ar-EG"/>
        </w:rPr>
      </w:pPr>
      <w:r w:rsidRPr="008E777E">
        <w:rPr>
          <w:rFonts w:ascii="Simplified Arabic" w:hAnsi="Simplified Arabic" w:cs="Simplified Arabic" w:hint="cs"/>
          <w:sz w:val="28"/>
          <w:szCs w:val="28"/>
          <w:rtl/>
          <w:lang w:bidi="ar-EG"/>
        </w:rPr>
        <w:t xml:space="preserve">تعزيز العلاقة بين البحث العلمى </w:t>
      </w:r>
      <w:r w:rsidR="00E061EC" w:rsidRPr="008E777E">
        <w:rPr>
          <w:rFonts w:ascii="Simplified Arabic" w:hAnsi="Simplified Arabic" w:cs="Simplified Arabic" w:hint="cs"/>
          <w:sz w:val="28"/>
          <w:szCs w:val="28"/>
          <w:rtl/>
          <w:lang w:bidi="ar-EG"/>
        </w:rPr>
        <w:t>بالتعليم العالى</w:t>
      </w:r>
      <w:r w:rsidR="007573EA" w:rsidRPr="008E777E">
        <w:rPr>
          <w:rFonts w:ascii="Simplified Arabic" w:hAnsi="Simplified Arabic" w:cs="Simplified Arabic" w:hint="cs"/>
          <w:sz w:val="28"/>
          <w:szCs w:val="28"/>
          <w:rtl/>
          <w:lang w:bidi="ar-EG"/>
        </w:rPr>
        <w:t xml:space="preserve"> وخدمة المجتمع وتنميته و</w:t>
      </w:r>
      <w:r w:rsidR="00E061EC" w:rsidRPr="008E777E">
        <w:rPr>
          <w:rFonts w:ascii="Simplified Arabic" w:hAnsi="Simplified Arabic" w:cs="Simplified Arabic" w:hint="cs"/>
          <w:sz w:val="28"/>
          <w:szCs w:val="28"/>
          <w:rtl/>
          <w:lang w:bidi="ar-EG"/>
        </w:rPr>
        <w:t>بمؤسساته المختلفة.</w:t>
      </w:r>
    </w:p>
    <w:p w:rsidR="00E277F9" w:rsidRDefault="00E277F9" w:rsidP="005D59AA">
      <w:pPr>
        <w:numPr>
          <w:ilvl w:val="0"/>
          <w:numId w:val="5"/>
        </w:numPr>
        <w:jc w:val="lowKashida"/>
        <w:rPr>
          <w:rFonts w:ascii="Simplified Arabic" w:hAnsi="Simplified Arabic" w:cs="Simplified Arabic"/>
          <w:sz w:val="28"/>
          <w:szCs w:val="28"/>
          <w:lang w:bidi="ar-EG"/>
        </w:rPr>
      </w:pPr>
      <w:r w:rsidRPr="008E777E">
        <w:rPr>
          <w:rFonts w:ascii="Simplified Arabic" w:hAnsi="Simplified Arabic" w:cs="Simplified Arabic" w:hint="cs"/>
          <w:sz w:val="28"/>
          <w:szCs w:val="28"/>
          <w:rtl/>
          <w:lang w:bidi="ar-EG"/>
        </w:rPr>
        <w:t>التعرف على المهارات اللازمة للخريجين لتفعيل العلاقة بسوق العمل بمصر.</w:t>
      </w:r>
    </w:p>
    <w:p w:rsidR="00B95B76" w:rsidRPr="00B95B76" w:rsidRDefault="00B95B76" w:rsidP="00B95B76">
      <w:pPr>
        <w:ind w:left="1275"/>
        <w:jc w:val="lowKashida"/>
        <w:rPr>
          <w:rFonts w:ascii="Simplified Arabic" w:hAnsi="Simplified Arabic" w:cs="Simplified Arabic" w:hint="cs"/>
          <w:sz w:val="12"/>
          <w:szCs w:val="12"/>
          <w:lang w:bidi="ar-EG"/>
        </w:rPr>
      </w:pPr>
    </w:p>
    <w:p w:rsidR="00E277F9" w:rsidRPr="008E777E" w:rsidRDefault="00B95B76" w:rsidP="00B95B76">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   </w:t>
      </w:r>
      <w:r w:rsidR="00342BD6">
        <w:rPr>
          <w:rFonts w:ascii="Simplified Arabic" w:hAnsi="Simplified Arabic" w:cs="Simplified Arabic" w:hint="cs"/>
          <w:sz w:val="28"/>
          <w:szCs w:val="28"/>
          <w:rtl/>
          <w:lang w:bidi="ar-EG"/>
        </w:rPr>
        <w:t>علمًا بأن هذه الأهداف الستة السابقة لا تعالج كل أنواع القصور التي سبق إلقاء الضوء عليها بالمقدمة إلا أنها تعكس قضايا أساسية غاية في الأهمية وذات أولوية من وجهة نظرنا, يجب البدء في تناولها بالدراسة والتحليل, وعلى أن تترك باق</w:t>
      </w:r>
      <w:r w:rsidR="00C0398D">
        <w:rPr>
          <w:rFonts w:ascii="Simplified Arabic" w:hAnsi="Simplified Arabic" w:cs="Simplified Arabic" w:hint="cs"/>
          <w:sz w:val="28"/>
          <w:szCs w:val="28"/>
          <w:rtl/>
          <w:lang w:bidi="ar-EG"/>
        </w:rPr>
        <w:t>ي</w:t>
      </w:r>
      <w:r w:rsidR="00342BD6">
        <w:rPr>
          <w:rFonts w:ascii="Simplified Arabic" w:hAnsi="Simplified Arabic" w:cs="Simplified Arabic" w:hint="cs"/>
          <w:sz w:val="28"/>
          <w:szCs w:val="28"/>
          <w:rtl/>
          <w:lang w:bidi="ar-EG"/>
        </w:rPr>
        <w:t xml:space="preserve"> القضايا التي يجب تطويرها أيضًا (مثل العناصر الثقافية الداعمة لرسالة المنظومة + دور ا</w:t>
      </w:r>
      <w:r w:rsidR="003B4CD9">
        <w:rPr>
          <w:rFonts w:ascii="Simplified Arabic" w:hAnsi="Simplified Arabic" w:cs="Simplified Arabic" w:hint="cs"/>
          <w:sz w:val="28"/>
          <w:szCs w:val="28"/>
          <w:rtl/>
          <w:lang w:bidi="ar-EG"/>
        </w:rPr>
        <w:t>لأساتذة والطلاب كمدخلات + الأد</w:t>
      </w:r>
      <w:r w:rsidR="00342BD6">
        <w:rPr>
          <w:rFonts w:ascii="Simplified Arabic" w:hAnsi="Simplified Arabic" w:cs="Simplified Arabic" w:hint="cs"/>
          <w:sz w:val="28"/>
          <w:szCs w:val="28"/>
          <w:rtl/>
          <w:lang w:bidi="ar-EG"/>
        </w:rPr>
        <w:t>اء العلمي والتعليمي + ... الخ) ليتم تناولها بالتحليل وبشكل تفصيلي</w:t>
      </w:r>
      <w:r w:rsidR="003B4CD9">
        <w:rPr>
          <w:rFonts w:ascii="Simplified Arabic" w:hAnsi="Simplified Arabic" w:cs="Simplified Arabic" w:hint="cs"/>
          <w:sz w:val="28"/>
          <w:szCs w:val="28"/>
          <w:rtl/>
          <w:lang w:bidi="ar-EG"/>
        </w:rPr>
        <w:t xml:space="preserve"> </w:t>
      </w:r>
      <w:r w:rsidR="00342BD6">
        <w:rPr>
          <w:rFonts w:ascii="Simplified Arabic" w:hAnsi="Simplified Arabic" w:cs="Simplified Arabic" w:hint="cs"/>
          <w:sz w:val="28"/>
          <w:szCs w:val="28"/>
          <w:rtl/>
          <w:lang w:bidi="ar-EG"/>
        </w:rPr>
        <w:t>لأهميتها في دراسات أخري بإذن الله.</w:t>
      </w:r>
      <w:r w:rsidR="00C0398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00E277F9" w:rsidRPr="008E777E">
        <w:rPr>
          <w:rFonts w:ascii="Simplified Arabic" w:hAnsi="Simplified Arabic" w:cs="Simplified Arabic" w:hint="cs"/>
          <w:sz w:val="28"/>
          <w:szCs w:val="28"/>
          <w:rtl/>
          <w:lang w:bidi="ar-EG"/>
        </w:rPr>
        <w:t xml:space="preserve">هذا </w:t>
      </w:r>
      <w:r>
        <w:rPr>
          <w:rFonts w:ascii="Simplified Arabic" w:hAnsi="Simplified Arabic" w:cs="Simplified Arabic" w:hint="cs"/>
          <w:sz w:val="28"/>
          <w:szCs w:val="28"/>
          <w:rtl/>
          <w:lang w:bidi="ar-EG"/>
        </w:rPr>
        <w:t xml:space="preserve">فقد </w:t>
      </w:r>
      <w:r w:rsidR="003B4CD9" w:rsidRPr="008E777E">
        <w:rPr>
          <w:rFonts w:ascii="Simplified Arabic" w:hAnsi="Simplified Arabic" w:cs="Simplified Arabic" w:hint="cs"/>
          <w:sz w:val="28"/>
          <w:szCs w:val="28"/>
          <w:rtl/>
          <w:lang w:bidi="ar-EG"/>
        </w:rPr>
        <w:t>انعكس</w:t>
      </w:r>
      <w:r>
        <w:rPr>
          <w:rFonts w:ascii="Simplified Arabic" w:hAnsi="Simplified Arabic" w:cs="Simplified Arabic" w:hint="cs"/>
          <w:sz w:val="28"/>
          <w:szCs w:val="28"/>
          <w:rtl/>
          <w:lang w:bidi="ar-EG"/>
        </w:rPr>
        <w:t xml:space="preserve">ت صياغة الأهداف الستة السابقة </w:t>
      </w:r>
      <w:r w:rsidR="00FD391A" w:rsidRPr="008E777E">
        <w:rPr>
          <w:rFonts w:ascii="Simplified Arabic" w:hAnsi="Simplified Arabic" w:cs="Simplified Arabic" w:hint="cs"/>
          <w:sz w:val="28"/>
          <w:szCs w:val="28"/>
          <w:rtl/>
          <w:lang w:bidi="ar-EG"/>
        </w:rPr>
        <w:t xml:space="preserve">في تحديد وصياغة الفصول الستة الأساسية المكونة </w:t>
      </w:r>
      <w:r w:rsidR="007573EA" w:rsidRPr="008E777E">
        <w:rPr>
          <w:rFonts w:ascii="Simplified Arabic" w:hAnsi="Simplified Arabic" w:cs="Simplified Arabic" w:hint="cs"/>
          <w:sz w:val="28"/>
          <w:szCs w:val="28"/>
          <w:rtl/>
          <w:lang w:bidi="ar-EG"/>
        </w:rPr>
        <w:t>ل</w:t>
      </w:r>
      <w:r w:rsidR="00E277F9" w:rsidRPr="008E777E">
        <w:rPr>
          <w:rFonts w:ascii="Simplified Arabic" w:hAnsi="Simplified Arabic" w:cs="Simplified Arabic" w:hint="cs"/>
          <w:sz w:val="28"/>
          <w:szCs w:val="28"/>
          <w:rtl/>
          <w:lang w:bidi="ar-EG"/>
        </w:rPr>
        <w:t>محتويات الدراسة</w:t>
      </w:r>
      <w:r w:rsidR="007573EA" w:rsidRPr="008E777E">
        <w:rPr>
          <w:rFonts w:ascii="Simplified Arabic" w:hAnsi="Simplified Arabic" w:cs="Simplified Arabic" w:hint="cs"/>
          <w:sz w:val="28"/>
          <w:szCs w:val="28"/>
          <w:rtl/>
          <w:lang w:bidi="ar-EG"/>
        </w:rPr>
        <w:t>.</w:t>
      </w:r>
      <w:r w:rsidR="00E277F9" w:rsidRPr="008E777E">
        <w:rPr>
          <w:rFonts w:ascii="Simplified Arabic" w:hAnsi="Simplified Arabic" w:cs="Simplified Arabic" w:hint="cs"/>
          <w:sz w:val="28"/>
          <w:szCs w:val="28"/>
          <w:rtl/>
          <w:lang w:bidi="ar-EG"/>
        </w:rPr>
        <w:t xml:space="preserve"> </w:t>
      </w:r>
    </w:p>
    <w:p w:rsidR="000A068A" w:rsidRPr="00406581" w:rsidRDefault="00E277F9" w:rsidP="008E777E">
      <w:pPr>
        <w:spacing w:before="240"/>
        <w:jc w:val="lowKashida"/>
        <w:rPr>
          <w:rFonts w:ascii="Simplified Arabic" w:hAnsi="Simplified Arabic" w:cs="Simplified Arabic"/>
          <w:b/>
          <w:bCs/>
          <w:sz w:val="28"/>
          <w:szCs w:val="28"/>
          <w:u w:val="single"/>
          <w:lang w:bidi="ar-EG"/>
        </w:rPr>
      </w:pPr>
      <w:r w:rsidRPr="00406581">
        <w:rPr>
          <w:rFonts w:ascii="Simplified Arabic" w:hAnsi="Simplified Arabic" w:cs="Simplified Arabic" w:hint="cs"/>
          <w:b/>
          <w:bCs/>
          <w:sz w:val="28"/>
          <w:szCs w:val="28"/>
          <w:u w:val="single"/>
          <w:rtl/>
          <w:lang w:bidi="ar-EG"/>
        </w:rPr>
        <w:t xml:space="preserve">منهجية الدراسة : </w:t>
      </w:r>
      <w:r w:rsidR="00995744" w:rsidRPr="00406581">
        <w:rPr>
          <w:rFonts w:ascii="Simplified Arabic" w:hAnsi="Simplified Arabic" w:cs="Simplified Arabic"/>
          <w:b/>
          <w:bCs/>
          <w:sz w:val="28"/>
          <w:szCs w:val="28"/>
          <w:u w:val="single"/>
          <w:rtl/>
          <w:lang w:bidi="ar-EG"/>
        </w:rPr>
        <w:t xml:space="preserve">                                                                                                                   </w:t>
      </w:r>
    </w:p>
    <w:p w:rsidR="006D402A" w:rsidRPr="008E777E" w:rsidRDefault="00E277F9" w:rsidP="00C2010B">
      <w:pPr>
        <w:tabs>
          <w:tab w:val="left" w:pos="720"/>
          <w:tab w:val="left" w:pos="1440"/>
          <w:tab w:val="left" w:pos="2160"/>
          <w:tab w:val="left" w:pos="2880"/>
          <w:tab w:val="left" w:pos="3600"/>
          <w:tab w:val="left" w:pos="4320"/>
          <w:tab w:val="left" w:pos="5040"/>
          <w:tab w:val="left" w:pos="5760"/>
          <w:tab w:val="left" w:pos="6480"/>
          <w:tab w:val="right" w:pos="8306"/>
        </w:tabs>
        <w:jc w:val="lowKashida"/>
        <w:rPr>
          <w:rFonts w:ascii="Simplified Arabic" w:hAnsi="Simplified Arabic" w:cs="Simplified Arabic" w:hint="cs"/>
          <w:sz w:val="28"/>
          <w:szCs w:val="28"/>
          <w:rtl/>
          <w:lang w:bidi="ar-EG"/>
        </w:rPr>
      </w:pPr>
      <w:r>
        <w:rPr>
          <w:rFonts w:ascii="Simplified Arabic" w:hAnsi="Simplified Arabic" w:cs="Simplified Arabic" w:hint="cs"/>
          <w:b/>
          <w:bCs/>
          <w:rtl/>
          <w:lang w:bidi="ar-EG"/>
        </w:rPr>
        <w:tab/>
      </w:r>
      <w:r w:rsidRPr="008E777E">
        <w:rPr>
          <w:rFonts w:ascii="Simplified Arabic" w:hAnsi="Simplified Arabic" w:cs="Simplified Arabic" w:hint="cs"/>
          <w:sz w:val="28"/>
          <w:szCs w:val="28"/>
          <w:rtl/>
          <w:lang w:bidi="ar-EG"/>
        </w:rPr>
        <w:t xml:space="preserve">هذا </w:t>
      </w:r>
      <w:r w:rsidR="009A3289" w:rsidRPr="008E777E">
        <w:rPr>
          <w:rFonts w:ascii="Simplified Arabic" w:hAnsi="Simplified Arabic" w:cs="Simplified Arabic" w:hint="cs"/>
          <w:sz w:val="28"/>
          <w:szCs w:val="28"/>
          <w:rtl/>
          <w:lang w:bidi="ar-EG"/>
        </w:rPr>
        <w:t xml:space="preserve">وقد اعتمدت الدراسة في سبيل تحقيقها لأهدافها على المنهج الوصفي التحليلي </w:t>
      </w:r>
      <w:r w:rsidR="00E061EC" w:rsidRPr="008E777E">
        <w:rPr>
          <w:rFonts w:ascii="Simplified Arabic" w:hAnsi="Simplified Arabic" w:cs="Simplified Arabic" w:hint="cs"/>
          <w:sz w:val="28"/>
          <w:szCs w:val="28"/>
          <w:rtl/>
          <w:lang w:bidi="ar-EG"/>
        </w:rPr>
        <w:t>لتشخيص وتحليل</w:t>
      </w:r>
      <w:r w:rsidR="00F24587" w:rsidRPr="008E777E">
        <w:rPr>
          <w:rFonts w:ascii="Simplified Arabic" w:hAnsi="Simplified Arabic" w:cs="Simplified Arabic" w:hint="cs"/>
          <w:sz w:val="28"/>
          <w:szCs w:val="28"/>
          <w:rtl/>
          <w:lang w:bidi="ar-EG"/>
        </w:rPr>
        <w:t xml:space="preserve"> الوضع الراهن لمنظومة التعليم العالي في مصر</w:t>
      </w:r>
      <w:r w:rsidR="00E061EC" w:rsidRPr="008E777E">
        <w:rPr>
          <w:rFonts w:ascii="Simplified Arabic" w:hAnsi="Simplified Arabic" w:cs="Simplified Arabic" w:hint="cs"/>
          <w:sz w:val="28"/>
          <w:szCs w:val="28"/>
          <w:rtl/>
          <w:lang w:bidi="ar-EG"/>
        </w:rPr>
        <w:t>،</w:t>
      </w:r>
      <w:r w:rsidR="00F24587" w:rsidRPr="008E777E">
        <w:rPr>
          <w:rFonts w:ascii="Simplified Arabic" w:hAnsi="Simplified Arabic" w:cs="Simplified Arabic" w:hint="cs"/>
          <w:sz w:val="28"/>
          <w:szCs w:val="28"/>
          <w:rtl/>
          <w:lang w:bidi="ar-EG"/>
        </w:rPr>
        <w:t xml:space="preserve"> </w:t>
      </w:r>
      <w:r w:rsidR="00C2010B" w:rsidRPr="008E777E">
        <w:rPr>
          <w:rFonts w:ascii="Simplified Arabic" w:hAnsi="Simplified Arabic" w:cs="Simplified Arabic" w:hint="cs"/>
          <w:sz w:val="28"/>
          <w:szCs w:val="28"/>
          <w:rtl/>
          <w:lang w:bidi="ar-EG"/>
        </w:rPr>
        <w:t>وإجراء عرض تحليلى نقدى للخبرات وتجارب الدول لتطوير المنظومة</w:t>
      </w:r>
      <w:r w:rsidR="00E061EC" w:rsidRPr="008E777E">
        <w:rPr>
          <w:rFonts w:ascii="Simplified Arabic" w:hAnsi="Simplified Arabic" w:cs="Simplified Arabic" w:hint="cs"/>
          <w:sz w:val="28"/>
          <w:szCs w:val="28"/>
          <w:rtl/>
          <w:lang w:bidi="ar-EG"/>
        </w:rPr>
        <w:t>،</w:t>
      </w:r>
      <w:r w:rsidR="00C2010B" w:rsidRPr="008E777E">
        <w:rPr>
          <w:rFonts w:ascii="Simplified Arabic" w:hAnsi="Simplified Arabic" w:cs="Simplified Arabic" w:hint="cs"/>
          <w:sz w:val="28"/>
          <w:szCs w:val="28"/>
          <w:rtl/>
          <w:lang w:bidi="ar-EG"/>
        </w:rPr>
        <w:t xml:space="preserve"> والإجابة على أسئلة الدراسة المطروحة وخاصة</w:t>
      </w:r>
      <w:r w:rsidR="00FD391A" w:rsidRPr="008E777E">
        <w:rPr>
          <w:rFonts w:ascii="Simplified Arabic" w:hAnsi="Simplified Arabic" w:cs="Simplified Arabic" w:hint="cs"/>
          <w:sz w:val="28"/>
          <w:szCs w:val="28"/>
          <w:rtl/>
          <w:lang w:bidi="ar-EG"/>
        </w:rPr>
        <w:t xml:space="preserve"> تلك التى تم طرحها</w:t>
      </w:r>
      <w:r w:rsidR="00C2010B" w:rsidRPr="008E777E">
        <w:rPr>
          <w:rFonts w:ascii="Simplified Arabic" w:hAnsi="Simplified Arabic" w:cs="Simplified Arabic" w:hint="cs"/>
          <w:sz w:val="28"/>
          <w:szCs w:val="28"/>
          <w:rtl/>
          <w:lang w:bidi="ar-EG"/>
        </w:rPr>
        <w:t xml:space="preserve"> في أهداف الدراسة.</w:t>
      </w:r>
    </w:p>
    <w:p w:rsidR="007573EA" w:rsidRPr="008E777E" w:rsidRDefault="007573EA" w:rsidP="00C2010B">
      <w:pPr>
        <w:tabs>
          <w:tab w:val="left" w:pos="720"/>
          <w:tab w:val="left" w:pos="1440"/>
          <w:tab w:val="left" w:pos="2160"/>
          <w:tab w:val="left" w:pos="2880"/>
          <w:tab w:val="left" w:pos="3600"/>
          <w:tab w:val="left" w:pos="4320"/>
          <w:tab w:val="left" w:pos="5040"/>
          <w:tab w:val="left" w:pos="5760"/>
          <w:tab w:val="left" w:pos="6480"/>
          <w:tab w:val="right" w:pos="8306"/>
        </w:tabs>
        <w:jc w:val="lowKashida"/>
        <w:rPr>
          <w:rFonts w:ascii="Simplified Arabic" w:hAnsi="Simplified Arabic" w:cs="Simplified Arabic" w:hint="cs"/>
          <w:sz w:val="10"/>
          <w:szCs w:val="10"/>
          <w:lang w:bidi="ar-EG"/>
        </w:rPr>
      </w:pPr>
    </w:p>
    <w:p w:rsidR="00C2010B" w:rsidRPr="008E777E" w:rsidRDefault="00D07049" w:rsidP="00E061EC">
      <w:pPr>
        <w:ind w:firstLine="720"/>
        <w:jc w:val="lowKashida"/>
        <w:rPr>
          <w:rFonts w:ascii="Simplified Arabic" w:hAnsi="Simplified Arabic" w:cs="Simplified Arabic" w:hint="cs"/>
          <w:sz w:val="28"/>
          <w:szCs w:val="28"/>
          <w:rtl/>
          <w:lang w:bidi="ar-EG"/>
        </w:rPr>
      </w:pPr>
      <w:r w:rsidRPr="008E777E">
        <w:rPr>
          <w:rFonts w:ascii="Simplified Arabic" w:hAnsi="Simplified Arabic" w:cs="Simplified Arabic"/>
          <w:sz w:val="28"/>
          <w:szCs w:val="28"/>
          <w:rtl/>
          <w:lang w:bidi="ar-EG"/>
        </w:rPr>
        <w:t xml:space="preserve">ولا </w:t>
      </w:r>
      <w:r w:rsidR="00C2010B" w:rsidRPr="008E777E">
        <w:rPr>
          <w:rFonts w:ascii="Simplified Arabic" w:hAnsi="Simplified Arabic" w:cs="Simplified Arabic" w:hint="cs"/>
          <w:sz w:val="28"/>
          <w:szCs w:val="28"/>
          <w:rtl/>
          <w:lang w:bidi="ar-EG"/>
        </w:rPr>
        <w:t>يسعني</w:t>
      </w:r>
      <w:r w:rsidRPr="008E777E">
        <w:rPr>
          <w:rFonts w:ascii="Simplified Arabic" w:hAnsi="Simplified Arabic" w:cs="Simplified Arabic"/>
          <w:sz w:val="28"/>
          <w:szCs w:val="28"/>
          <w:rtl/>
          <w:lang w:bidi="ar-EG"/>
        </w:rPr>
        <w:t xml:space="preserve">  في النهاية إلا توجيه الشكر لكل من ساهم في </w:t>
      </w:r>
      <w:r w:rsidR="00C2010B" w:rsidRPr="008E777E">
        <w:rPr>
          <w:rFonts w:ascii="Simplified Arabic" w:hAnsi="Simplified Arabic" w:cs="Simplified Arabic" w:hint="cs"/>
          <w:sz w:val="28"/>
          <w:szCs w:val="28"/>
          <w:rtl/>
          <w:lang w:bidi="ar-EG"/>
        </w:rPr>
        <w:t>إخراج</w:t>
      </w:r>
      <w:r w:rsidRPr="008E777E">
        <w:rPr>
          <w:rFonts w:ascii="Simplified Arabic" w:hAnsi="Simplified Arabic" w:cs="Simplified Arabic"/>
          <w:sz w:val="28"/>
          <w:szCs w:val="28"/>
          <w:rtl/>
          <w:lang w:bidi="ar-EG"/>
        </w:rPr>
        <w:t xml:space="preserve"> هذه الدراسة في شكلها الحالى سواء من السادة أعضاء الفريق </w:t>
      </w:r>
      <w:r w:rsidR="00C2010B" w:rsidRPr="008E777E">
        <w:rPr>
          <w:rFonts w:ascii="Simplified Arabic" w:hAnsi="Simplified Arabic" w:cs="Simplified Arabic" w:hint="cs"/>
          <w:sz w:val="28"/>
          <w:szCs w:val="28"/>
          <w:rtl/>
          <w:lang w:bidi="ar-EG"/>
        </w:rPr>
        <w:t>البحثي</w:t>
      </w:r>
      <w:r w:rsidRPr="008E777E">
        <w:rPr>
          <w:rFonts w:ascii="Simplified Arabic" w:hAnsi="Simplified Arabic" w:cs="Simplified Arabic"/>
          <w:sz w:val="28"/>
          <w:szCs w:val="28"/>
          <w:rtl/>
          <w:lang w:bidi="ar-EG"/>
        </w:rPr>
        <w:t xml:space="preserve"> من داخل المعهد من الأساتذة والأساتذة المساعدين والمدرسين والمدرسين المساعدين والمعيدين أو من السادة العاملين خارج المعهد من الأساتذة والخبراء متمنيا</w:t>
      </w:r>
      <w:r w:rsidR="007E6964" w:rsidRPr="008E777E">
        <w:rPr>
          <w:rFonts w:ascii="Simplified Arabic" w:hAnsi="Simplified Arabic" w:cs="Simplified Arabic" w:hint="cs"/>
          <w:sz w:val="28"/>
          <w:szCs w:val="28"/>
          <w:rtl/>
          <w:lang w:bidi="ar-EG"/>
        </w:rPr>
        <w:t>ً</w:t>
      </w:r>
      <w:r w:rsidRPr="008E777E">
        <w:rPr>
          <w:rFonts w:ascii="Simplified Arabic" w:hAnsi="Simplified Arabic" w:cs="Simplified Arabic"/>
          <w:sz w:val="28"/>
          <w:szCs w:val="28"/>
          <w:rtl/>
          <w:lang w:bidi="ar-EG"/>
        </w:rPr>
        <w:t xml:space="preserve"> مزيد</w:t>
      </w:r>
      <w:r w:rsidR="007E6964" w:rsidRPr="008E777E">
        <w:rPr>
          <w:rFonts w:ascii="Simplified Arabic" w:hAnsi="Simplified Arabic" w:cs="Simplified Arabic" w:hint="cs"/>
          <w:sz w:val="28"/>
          <w:szCs w:val="28"/>
          <w:rtl/>
          <w:lang w:bidi="ar-EG"/>
        </w:rPr>
        <w:t>اً</w:t>
      </w:r>
      <w:r w:rsidRPr="008E777E">
        <w:rPr>
          <w:rFonts w:ascii="Simplified Arabic" w:hAnsi="Simplified Arabic" w:cs="Simplified Arabic"/>
          <w:sz w:val="28"/>
          <w:szCs w:val="28"/>
          <w:rtl/>
          <w:lang w:bidi="ar-EG"/>
        </w:rPr>
        <w:t xml:space="preserve"> من القدرة على الإنتاج الجماعى مع تمنياتى أن تكون الدراسة قد </w:t>
      </w:r>
      <w:r w:rsidRPr="008E777E">
        <w:rPr>
          <w:rFonts w:ascii="Simplified Arabic" w:hAnsi="Simplified Arabic" w:cs="Simplified Arabic"/>
          <w:sz w:val="28"/>
          <w:szCs w:val="28"/>
          <w:rtl/>
          <w:lang w:bidi="ar-EG"/>
        </w:rPr>
        <w:lastRenderedPageBreak/>
        <w:t xml:space="preserve">حققت الهدف من إجرائها. </w:t>
      </w:r>
      <w:r w:rsidR="00C2010B" w:rsidRPr="008E777E">
        <w:rPr>
          <w:rFonts w:ascii="Simplified Arabic" w:hAnsi="Simplified Arabic" w:cs="Simplified Arabic" w:hint="cs"/>
          <w:sz w:val="28"/>
          <w:szCs w:val="28"/>
          <w:rtl/>
          <w:lang w:bidi="ar-EG"/>
        </w:rPr>
        <w:t xml:space="preserve">كما يأمل فريق البحث أن تكون هذه الدراسة قد أسهمت على نحو فعال لما توصلت إليه من نتائج وما طرحته من توصيات في مساعدة واضعي السياسات ومتخذي القرارات المرتبطة بمنظومة التعليم العالى </w:t>
      </w:r>
      <w:r w:rsidR="00FD391A" w:rsidRPr="008E777E">
        <w:rPr>
          <w:rFonts w:ascii="Simplified Arabic" w:hAnsi="Simplified Arabic" w:cs="Simplified Arabic" w:hint="cs"/>
          <w:sz w:val="28"/>
          <w:szCs w:val="28"/>
          <w:rtl/>
          <w:lang w:bidi="ar-EG"/>
        </w:rPr>
        <w:t>لإحداث النهضة المنشودة</w:t>
      </w:r>
      <w:r w:rsidR="00C2010B" w:rsidRPr="008E777E">
        <w:rPr>
          <w:rFonts w:ascii="Simplified Arabic" w:hAnsi="Simplified Arabic" w:cs="Simplified Arabic" w:hint="cs"/>
          <w:sz w:val="28"/>
          <w:szCs w:val="28"/>
          <w:rtl/>
          <w:lang w:bidi="ar-EG"/>
        </w:rPr>
        <w:t xml:space="preserve"> ف</w:t>
      </w:r>
      <w:r w:rsidR="00E061EC" w:rsidRPr="008E777E">
        <w:rPr>
          <w:rFonts w:ascii="Simplified Arabic" w:hAnsi="Simplified Arabic" w:cs="Simplified Arabic" w:hint="cs"/>
          <w:sz w:val="28"/>
          <w:szCs w:val="28"/>
          <w:rtl/>
          <w:lang w:bidi="ar-EG"/>
        </w:rPr>
        <w:t xml:space="preserve">ي مصر، </w:t>
      </w:r>
      <w:r w:rsidR="00C2010B" w:rsidRPr="008E777E">
        <w:rPr>
          <w:rFonts w:ascii="Simplified Arabic" w:hAnsi="Simplified Arabic" w:cs="Simplified Arabic" w:hint="cs"/>
          <w:sz w:val="28"/>
          <w:szCs w:val="28"/>
          <w:rtl/>
          <w:lang w:bidi="ar-EG"/>
        </w:rPr>
        <w:t>والله من وراء القصد</w:t>
      </w:r>
      <w:r w:rsidR="00E061EC" w:rsidRPr="008E777E">
        <w:rPr>
          <w:rFonts w:ascii="Simplified Arabic" w:hAnsi="Simplified Arabic" w:cs="Simplified Arabic" w:hint="cs"/>
          <w:sz w:val="28"/>
          <w:szCs w:val="28"/>
          <w:rtl/>
          <w:lang w:bidi="ar-EG"/>
        </w:rPr>
        <w:t>.</w:t>
      </w:r>
    </w:p>
    <w:p w:rsidR="00E061EC" w:rsidRDefault="00E061EC" w:rsidP="00E061EC">
      <w:pPr>
        <w:ind w:firstLine="720"/>
        <w:jc w:val="lowKashida"/>
        <w:rPr>
          <w:rFonts w:ascii="Simplified Arabic" w:hAnsi="Simplified Arabic" w:cs="Simplified Arabic"/>
          <w:b/>
          <w:bCs/>
          <w:sz w:val="28"/>
          <w:szCs w:val="28"/>
          <w:lang w:bidi="ar-EG"/>
        </w:rPr>
      </w:pPr>
    </w:p>
    <w:p w:rsidR="009407A8" w:rsidRDefault="009407A8" w:rsidP="00E061EC">
      <w:pPr>
        <w:ind w:firstLine="720"/>
        <w:jc w:val="lowKashida"/>
        <w:rPr>
          <w:rFonts w:ascii="Simplified Arabic" w:hAnsi="Simplified Arabic" w:cs="Simplified Arabic"/>
          <w:b/>
          <w:bCs/>
          <w:sz w:val="28"/>
          <w:szCs w:val="28"/>
          <w:lang w:bidi="ar-EG"/>
        </w:rPr>
      </w:pPr>
    </w:p>
    <w:p w:rsidR="009407A8" w:rsidRDefault="009407A8" w:rsidP="00E061EC">
      <w:pPr>
        <w:ind w:firstLine="720"/>
        <w:jc w:val="lowKashida"/>
        <w:rPr>
          <w:rFonts w:ascii="Simplified Arabic" w:hAnsi="Simplified Arabic" w:cs="Simplified Arabic"/>
          <w:b/>
          <w:bCs/>
          <w:sz w:val="28"/>
          <w:szCs w:val="28"/>
          <w:rtl/>
          <w:lang w:bidi="ar-EG"/>
        </w:rPr>
        <w:sectPr w:rsidR="009407A8" w:rsidSect="00783F1B">
          <w:footerReference w:type="default" r:id="rId17"/>
          <w:pgSz w:w="11906" w:h="16838"/>
          <w:pgMar w:top="1440" w:right="1800" w:bottom="1440" w:left="1800" w:header="708" w:footer="708" w:gutter="0"/>
          <w:pgNumType w:start="1"/>
          <w:cols w:space="708"/>
          <w:bidi/>
          <w:rtlGutter/>
          <w:docGrid w:linePitch="360"/>
        </w:sectPr>
      </w:pPr>
    </w:p>
    <w:p w:rsidR="009407A8" w:rsidRPr="002C3D43" w:rsidRDefault="009407A8" w:rsidP="009407A8">
      <w:pPr>
        <w:jc w:val="center"/>
        <w:rPr>
          <w:rFonts w:cs="Simplified Arabic" w:hint="cs"/>
          <w:bCs/>
          <w:sz w:val="28"/>
          <w:szCs w:val="36"/>
          <w:rtl/>
          <w:lang w:bidi="ar-EG"/>
        </w:rPr>
      </w:pPr>
      <w:r w:rsidRPr="002C3D43">
        <w:rPr>
          <w:rFonts w:cs="Simplified Arabic" w:hint="cs"/>
          <w:bCs/>
          <w:sz w:val="28"/>
          <w:szCs w:val="36"/>
          <w:rtl/>
          <w:lang w:bidi="ar-EG"/>
        </w:rPr>
        <w:lastRenderedPageBreak/>
        <w:t>الفصل الأول</w:t>
      </w:r>
    </w:p>
    <w:p w:rsidR="009407A8" w:rsidRPr="002C3D43" w:rsidRDefault="009407A8" w:rsidP="009407A8">
      <w:pPr>
        <w:jc w:val="center"/>
        <w:rPr>
          <w:rFonts w:cs="Simplified Arabic" w:hint="cs"/>
          <w:bCs/>
          <w:sz w:val="28"/>
          <w:szCs w:val="22"/>
          <w:rtl/>
          <w:lang w:bidi="ar-EG"/>
        </w:rPr>
      </w:pPr>
      <w:r w:rsidRPr="002C3D43">
        <w:rPr>
          <w:rFonts w:cs="Simplified Arabic" w:hint="cs"/>
          <w:bCs/>
          <w:sz w:val="28"/>
          <w:szCs w:val="36"/>
          <w:rtl/>
          <w:lang w:bidi="ar-EG"/>
        </w:rPr>
        <w:t>رصد وتحليل منظومة التعليم العالى فى مصر</w:t>
      </w:r>
    </w:p>
    <w:p w:rsidR="009407A8" w:rsidRPr="002C3D43" w:rsidRDefault="009407A8" w:rsidP="009407A8">
      <w:pPr>
        <w:jc w:val="center"/>
        <w:rPr>
          <w:rFonts w:cs="Simplified Arabic" w:hint="cs"/>
          <w:bCs/>
          <w:sz w:val="28"/>
          <w:szCs w:val="36"/>
          <w:rtl/>
          <w:lang w:bidi="ar-EG"/>
        </w:rPr>
      </w:pPr>
      <w:r w:rsidRPr="002C3D43">
        <w:rPr>
          <w:rFonts w:cs="Simplified Arabic" w:hint="cs"/>
          <w:bCs/>
          <w:sz w:val="28"/>
          <w:szCs w:val="36"/>
          <w:rtl/>
          <w:lang w:bidi="ar-EG"/>
        </w:rPr>
        <w:t>خلال الفترة (2000/2001-2014/2015)</w:t>
      </w:r>
    </w:p>
    <w:p w:rsidR="009407A8" w:rsidRPr="002C3D43" w:rsidRDefault="009407A8" w:rsidP="009407A8">
      <w:pPr>
        <w:jc w:val="center"/>
        <w:rPr>
          <w:rFonts w:cs="Simplified Arabic" w:hint="cs"/>
          <w:bCs/>
          <w:sz w:val="28"/>
          <w:szCs w:val="22"/>
          <w:rtl/>
          <w:lang w:bidi="ar-EG"/>
        </w:rPr>
      </w:pPr>
    </w:p>
    <w:p w:rsidR="009407A8" w:rsidRPr="002C3D43" w:rsidRDefault="009407A8" w:rsidP="009407A8">
      <w:pPr>
        <w:jc w:val="lowKashida"/>
        <w:rPr>
          <w:rFonts w:cs="Simplified Arabic" w:hint="cs"/>
          <w:bCs/>
          <w:sz w:val="28"/>
          <w:szCs w:val="32"/>
          <w:rtl/>
          <w:lang w:bidi="ar-EG"/>
        </w:rPr>
      </w:pPr>
      <w:r w:rsidRPr="002C3D43">
        <w:rPr>
          <w:rFonts w:cs="Simplified Arabic" w:hint="cs"/>
          <w:bCs/>
          <w:sz w:val="28"/>
          <w:szCs w:val="32"/>
          <w:rtl/>
          <w:lang w:bidi="ar-EG"/>
        </w:rPr>
        <w:t>مقدمة:</w:t>
      </w:r>
    </w:p>
    <w:p w:rsidR="009407A8" w:rsidRPr="002C3D43" w:rsidRDefault="009407A8" w:rsidP="009407A8">
      <w:pPr>
        <w:ind w:firstLine="720"/>
        <w:jc w:val="lowKashida"/>
        <w:rPr>
          <w:rFonts w:cs="Simplified Arabic" w:hint="cs"/>
          <w:sz w:val="28"/>
          <w:szCs w:val="28"/>
          <w:rtl/>
          <w:lang w:bidi="ar-EG"/>
        </w:rPr>
      </w:pPr>
      <w:r w:rsidRPr="002C3D43">
        <w:rPr>
          <w:rFonts w:cs="Simplified Arabic" w:hint="cs"/>
          <w:sz w:val="28"/>
          <w:szCs w:val="28"/>
          <w:rtl/>
          <w:lang w:bidi="ar-EG"/>
        </w:rPr>
        <w:t>يمثل التعليم بجميع مراحله وأنماطه أحد الدعائم الرئيسية التى ترتكز عليها آمال وتطلعات المجتمع فى تحقيق التنمية الشاملة المتواصلة، وذلك للدور الكبير الذى يلعبه فى إعداد الكوادر البشرية التى تتطلبها مشروعات التنمية ودعم المواطنة وبناء الإنسان المثقف الذى يعانى قضايا عصره ومجتمعه، والذى يعمل ليحقق أكبر عائد ممكن من تطويع طاقاته لإحراز الرفاهية والتقدم. وقد أصبح التعليم بصفة عامة، والتعليم الجامعى والعالى بصفة خاصة فى بؤرة الاهتمام لدى جميع الدول المتقدمة وكثير من الدول النامية، حيث يعد الاستثمار فى رأس المال البشرى من خلال التعليم بصفة عامة والتعليم العالى بصفة خاصة من أهم دعامات تحقيق تنمية اقتصادية متوازنة لمصر .</w:t>
      </w:r>
    </w:p>
    <w:p w:rsidR="009407A8" w:rsidRPr="002C3D43" w:rsidRDefault="009407A8" w:rsidP="009407A8">
      <w:pPr>
        <w:ind w:firstLine="720"/>
        <w:jc w:val="lowKashida"/>
        <w:rPr>
          <w:rFonts w:cs="Simplified Arabic" w:hint="cs"/>
          <w:sz w:val="28"/>
          <w:szCs w:val="28"/>
          <w:rtl/>
          <w:lang w:bidi="ar-EG"/>
        </w:rPr>
      </w:pPr>
      <w:r w:rsidRPr="002C3D43">
        <w:rPr>
          <w:rFonts w:cs="Simplified Arabic" w:hint="cs"/>
          <w:bCs/>
          <w:sz w:val="28"/>
          <w:szCs w:val="28"/>
          <w:rtl/>
          <w:lang w:bidi="ar-EG"/>
        </w:rPr>
        <w:t>وبناءً على ما سبق</w:t>
      </w:r>
      <w:r w:rsidRPr="002C3D43">
        <w:rPr>
          <w:rFonts w:cs="Simplified Arabic" w:hint="cs"/>
          <w:sz w:val="28"/>
          <w:szCs w:val="28"/>
          <w:rtl/>
          <w:lang w:bidi="ar-EG"/>
        </w:rPr>
        <w:t>، يستهدف هذا الفصل من الدراسة رصد وتحليل منظومة التعليم العالى فى مصر، للوقوف على أهم المشكلات والتحديات التى تواجه هذه المنظومة والسياسات المسئولة عن تلك المشكلات، والمساهمة فى وضع حلول علمية وعملية لها</w:t>
      </w:r>
      <w:r w:rsidRPr="002C3D43">
        <w:rPr>
          <w:rFonts w:hint="cs"/>
          <w:sz w:val="28"/>
          <w:szCs w:val="27"/>
          <w:rtl/>
          <w:lang w:bidi="ar-EG"/>
        </w:rPr>
        <w:t xml:space="preserve">، لتوفير المتطلبات الأساسية لتطوير منظومة التعليم </w:t>
      </w:r>
      <w:r w:rsidRPr="002C3D43">
        <w:rPr>
          <w:rFonts w:cs="Simplified Arabic" w:hint="cs"/>
          <w:sz w:val="28"/>
          <w:szCs w:val="28"/>
          <w:rtl/>
          <w:lang w:bidi="ar-EG"/>
        </w:rPr>
        <w:t>العالى الحالية، حتى يكون لمصر مكاناً بارزاً على خريطة التعليم العالى العالمي ونقل الاقتصاد المصرى لمراحل متقدمة من منظور التنافسية العالمية.</w:t>
      </w:r>
    </w:p>
    <w:p w:rsidR="009407A8" w:rsidRPr="002C3D43" w:rsidRDefault="009407A8" w:rsidP="009407A8">
      <w:pPr>
        <w:spacing w:before="120"/>
        <w:ind w:firstLine="720"/>
        <w:jc w:val="both"/>
        <w:rPr>
          <w:rFonts w:cs="Simplified Arabic" w:hint="cs"/>
          <w:sz w:val="28"/>
          <w:szCs w:val="28"/>
          <w:rtl/>
          <w:lang w:bidi="ar-EG"/>
        </w:rPr>
      </w:pPr>
      <w:r w:rsidRPr="002C3D43">
        <w:rPr>
          <w:rFonts w:cs="Simplified Arabic" w:hint="cs"/>
          <w:bCs/>
          <w:sz w:val="28"/>
          <w:szCs w:val="28"/>
          <w:rtl/>
          <w:lang w:bidi="ar-EG"/>
        </w:rPr>
        <w:t xml:space="preserve">ولتحقيق الهدف المبين سيتم تقسيم هذا الفصل إلى أربعة أقسام رئيسية، </w:t>
      </w:r>
      <w:r w:rsidRPr="002C3D43">
        <w:rPr>
          <w:rFonts w:cs="Simplified Arabic" w:hint="cs"/>
          <w:sz w:val="28"/>
          <w:szCs w:val="28"/>
          <w:rtl/>
          <w:lang w:bidi="ar-EG"/>
        </w:rPr>
        <w:t xml:space="preserve">حيث يتم التعرض </w:t>
      </w:r>
      <w:r w:rsidRPr="002C3D43">
        <w:rPr>
          <w:rFonts w:cs="Simplified Arabic" w:hint="cs"/>
          <w:bCs/>
          <w:sz w:val="28"/>
          <w:szCs w:val="28"/>
          <w:rtl/>
          <w:lang w:bidi="ar-EG"/>
        </w:rPr>
        <w:t xml:space="preserve">فى </w:t>
      </w:r>
      <w:r w:rsidRPr="002C3D43">
        <w:rPr>
          <w:rFonts w:cs="Simplified Arabic" w:hint="cs"/>
          <w:bCs/>
          <w:sz w:val="28"/>
          <w:szCs w:val="28"/>
          <w:u w:val="single"/>
          <w:rtl/>
          <w:lang w:bidi="ar-EG"/>
        </w:rPr>
        <w:t>القسم الأول</w:t>
      </w:r>
      <w:r w:rsidRPr="002C3D43">
        <w:rPr>
          <w:rFonts w:cs="Simplified Arabic" w:hint="cs"/>
          <w:sz w:val="28"/>
          <w:szCs w:val="28"/>
          <w:rtl/>
          <w:lang w:bidi="ar-EG"/>
        </w:rPr>
        <w:t xml:space="preserve"> لتحليل واقع منظومة التعليم العالى فى مصر خلال الفترة (2000/2001-2014/2015) من خلال التعرف على مكونات هيكل منظومة التعليم فى مصر بصفة عامة، والتركيز على هيكل منظومة التعليم العالى بصفة خاصة. كما سيتم التعرض لأهم المؤشرات الدالة عن تطور تلك المنظومة من حيث تطور عدد الجامعات الحكومية والخاصة، وتطور نصيب مؤسسات التعليم العالى الحكومية والخاصة من حيث معدلات القيد، وأعداد الخريجين والحاصلين على دراسات عليا، وأعداد أعضاء هيئة التدريس ومعاونيهم، وحجم الانفاق العام على التعليم العالى...الخ، وذلك خلال النطاق الزمنى المقترح للدراسة. </w:t>
      </w:r>
      <w:r w:rsidRPr="002C3D43">
        <w:rPr>
          <w:rFonts w:cs="Simplified Arabic" w:hint="cs"/>
          <w:bCs/>
          <w:sz w:val="28"/>
          <w:szCs w:val="28"/>
          <w:rtl/>
          <w:lang w:bidi="ar-EG"/>
        </w:rPr>
        <w:t xml:space="preserve">أما </w:t>
      </w:r>
      <w:r w:rsidRPr="002C3D43">
        <w:rPr>
          <w:rFonts w:cs="Simplified Arabic" w:hint="cs"/>
          <w:bCs/>
          <w:sz w:val="28"/>
          <w:szCs w:val="28"/>
          <w:u w:val="single"/>
          <w:rtl/>
          <w:lang w:bidi="ar-EG"/>
        </w:rPr>
        <w:t>القسم الثانى</w:t>
      </w:r>
      <w:r w:rsidRPr="002C3D43">
        <w:rPr>
          <w:rFonts w:cs="Simplified Arabic" w:hint="cs"/>
          <w:sz w:val="28"/>
          <w:szCs w:val="28"/>
          <w:rtl/>
          <w:lang w:bidi="ar-EG"/>
        </w:rPr>
        <w:t xml:space="preserve"> فيتناول تقييم جودة وفعالية منظومة التعليم العالى فى مصر خلال الفترة محل الدراسة، وذلك من خلال التعرض للحكم على جودة مدخلات تلك المنظومة وجودة العمليات بما تتضمنه من موارد بشرية ومالية، والتطرق لجودة المخرجات من حيث قدرات الخريجين ومدى التوافق بين </w:t>
      </w:r>
      <w:r w:rsidRPr="002C3D43">
        <w:rPr>
          <w:rFonts w:cs="Simplified Arabic" w:hint="cs"/>
          <w:sz w:val="28"/>
          <w:szCs w:val="28"/>
          <w:rtl/>
          <w:lang w:bidi="ar-EG"/>
        </w:rPr>
        <w:lastRenderedPageBreak/>
        <w:t xml:space="preserve">مخرجات منظومة التعليم العالى ومتطلبات سوق العمل,. </w:t>
      </w:r>
      <w:r w:rsidRPr="002C3D43">
        <w:rPr>
          <w:rFonts w:cs="Simplified Arabic" w:hint="cs"/>
          <w:bCs/>
          <w:sz w:val="28"/>
          <w:szCs w:val="28"/>
          <w:rtl/>
          <w:lang w:bidi="ar-EG"/>
        </w:rPr>
        <w:t>أما القسم الثالث</w:t>
      </w:r>
      <w:r w:rsidRPr="002C3D43">
        <w:rPr>
          <w:rFonts w:cs="Simplified Arabic" w:hint="cs"/>
          <w:sz w:val="28"/>
          <w:szCs w:val="28"/>
          <w:rtl/>
          <w:lang w:bidi="ar-EG"/>
        </w:rPr>
        <w:t xml:space="preserve"> فيتعرض للمشكلات والتحديات التى تواجه منظومة التعليم العالى فى مصر سواء التحديات المتعلقة بمدخلات المنظومة أو المتعلقة بالعمليات والمخرجات، والسياسات المسئولة عن تلك المشكلات.</w:t>
      </w:r>
      <w:r w:rsidRPr="002C3D43">
        <w:rPr>
          <w:rFonts w:cs="Simplified Arabic" w:hint="cs"/>
          <w:bCs/>
          <w:sz w:val="28"/>
          <w:szCs w:val="28"/>
          <w:rtl/>
          <w:lang w:bidi="ar-EG"/>
        </w:rPr>
        <w:t xml:space="preserve"> وفى </w:t>
      </w:r>
      <w:r w:rsidRPr="002C3D43">
        <w:rPr>
          <w:rFonts w:cs="Simplified Arabic" w:hint="cs"/>
          <w:bCs/>
          <w:sz w:val="28"/>
          <w:szCs w:val="28"/>
          <w:u w:val="single"/>
          <w:rtl/>
          <w:lang w:bidi="ar-EG"/>
        </w:rPr>
        <w:t>القسم الرابع</w:t>
      </w:r>
      <w:r w:rsidRPr="002C3D43">
        <w:rPr>
          <w:rFonts w:cs="Simplified Arabic" w:hint="cs"/>
          <w:sz w:val="28"/>
          <w:szCs w:val="28"/>
          <w:u w:val="single"/>
          <w:rtl/>
          <w:lang w:bidi="ar-EG"/>
        </w:rPr>
        <w:t xml:space="preserve"> </w:t>
      </w:r>
      <w:r w:rsidRPr="002C3D43">
        <w:rPr>
          <w:rFonts w:cs="Simplified Arabic" w:hint="cs"/>
          <w:bCs/>
          <w:sz w:val="28"/>
          <w:szCs w:val="28"/>
          <w:u w:val="single"/>
          <w:rtl/>
          <w:lang w:bidi="ar-EG"/>
        </w:rPr>
        <w:t>والأخير</w:t>
      </w:r>
      <w:r w:rsidRPr="002C3D43">
        <w:rPr>
          <w:rFonts w:cs="Simplified Arabic" w:hint="cs"/>
          <w:sz w:val="28"/>
          <w:szCs w:val="28"/>
          <w:rtl/>
          <w:lang w:bidi="ar-EG"/>
        </w:rPr>
        <w:t xml:space="preserve"> من هذا الفصل سيتم التعرض لاستراتيجية التنمية المستدامة: مصر 2030 ودورها فى الحد من المشكلات الرئيسية التى تواجه المنظومة ، ومن ثم الارتقاء بأداء تلك المنظومة .</w:t>
      </w:r>
    </w:p>
    <w:p w:rsidR="009407A8" w:rsidRPr="002C3D43" w:rsidRDefault="009407A8" w:rsidP="009407A8">
      <w:pPr>
        <w:rPr>
          <w:rFonts w:cs="Simplified Arabic" w:hint="cs"/>
          <w:bCs/>
          <w:sz w:val="28"/>
          <w:szCs w:val="32"/>
          <w:rtl/>
          <w:lang w:bidi="ar-EG"/>
        </w:rPr>
      </w:pPr>
      <w:r w:rsidRPr="002C3D43">
        <w:rPr>
          <w:rFonts w:cs="Simplified Arabic" w:hint="cs"/>
          <w:bCs/>
          <w:sz w:val="28"/>
          <w:szCs w:val="32"/>
          <w:rtl/>
          <w:lang w:bidi="ar-EG"/>
        </w:rPr>
        <w:t>1-1 واقع منظومة التعليم العالى فى مصر:</w:t>
      </w:r>
    </w:p>
    <w:p w:rsidR="009407A8" w:rsidRPr="002C3D43" w:rsidRDefault="009407A8" w:rsidP="009407A8">
      <w:pPr>
        <w:jc w:val="lowKashida"/>
        <w:rPr>
          <w:rFonts w:cs="Simplified Arabic" w:hint="cs"/>
          <w:bCs/>
          <w:sz w:val="28"/>
          <w:szCs w:val="32"/>
          <w:rtl/>
          <w:lang w:bidi="ar-EG"/>
        </w:rPr>
      </w:pPr>
      <w:r w:rsidRPr="002C3D43">
        <w:rPr>
          <w:rFonts w:cs="Simplified Arabic" w:hint="cs"/>
          <w:bCs/>
          <w:sz w:val="28"/>
          <w:szCs w:val="32"/>
          <w:rtl/>
          <w:lang w:bidi="ar-EG"/>
        </w:rPr>
        <w:t>1-1-1  لمحة تاريخية حول تطور مؤسسات التعليم العالى فى مصر:</w:t>
      </w:r>
    </w:p>
    <w:p w:rsidR="009407A8" w:rsidRPr="002C3D43" w:rsidRDefault="009407A8" w:rsidP="009407A8">
      <w:pPr>
        <w:ind w:firstLine="720"/>
        <w:jc w:val="lowKashida"/>
        <w:rPr>
          <w:rFonts w:cs="Simplified Arabic" w:hint="cs"/>
          <w:sz w:val="28"/>
          <w:szCs w:val="28"/>
          <w:rtl/>
          <w:lang w:bidi="ar-EG"/>
        </w:rPr>
      </w:pPr>
      <w:r w:rsidRPr="002C3D43">
        <w:rPr>
          <w:rFonts w:cs="Simplified Arabic" w:hint="cs"/>
          <w:sz w:val="28"/>
          <w:szCs w:val="28"/>
          <w:rtl/>
          <w:lang w:bidi="ar-EG"/>
        </w:rPr>
        <w:t>تأسست أول جامعة مصرية وهى جامعة الأزهر منذ ما يزيد عن ألف عام لتكون جامعة دينية، وفى عام 1908 بدأ التعليم الجامعى العصرى فى مصر مع جامعة فؤاد الأول الأهلية والتى أصبحت جامعة حكومية عام 1925 باسم الجامعة المصرية ثم جامعة القاهرة (بعد ثورة يوليو 1952 حتى الآن)</w:t>
      </w:r>
      <w:r w:rsidRPr="002C3D43">
        <w:rPr>
          <w:rStyle w:val="FootnoteReference"/>
          <w:rFonts w:cs="Simplified Arabic"/>
          <w:sz w:val="28"/>
          <w:szCs w:val="28"/>
          <w:rtl/>
          <w:lang w:bidi="ar-EG"/>
        </w:rPr>
        <w:footnoteReference w:id="2"/>
      </w:r>
      <w:r w:rsidRPr="002C3D43">
        <w:rPr>
          <w:rFonts w:cs="Simplified Arabic" w:hint="cs"/>
          <w:sz w:val="28"/>
          <w:szCs w:val="28"/>
          <w:rtl/>
          <w:lang w:bidi="ar-EG"/>
        </w:rPr>
        <w:t>.  وبعبارة أخرى يمكن القول بأن فترة الأربعينات من القرن الماضى هى فترة تنامى الوعى الوطنى من جانب الدولة بالتعليم الجامعى والعالى، كما أنها فترة تزايد التطلعات من جانب فئات المجتمع والطبقة الوسطى خاصةً  بأهمية التعليم الجامعى.  وهذه التطلعات لا تنفصل عن مناخ الحريات الفكرية الذى ساد المجتمع المصرى فى هذه الحقبة، لذلك إلى جانب جامعة فؤاد الأول (جامعة القاهرة حالياً) تم إنشاء جامعة فاروق الأول (الإسكندرية حالياً) عام 1942 ، ثم جامعة إبراهيم باشا (عين شمس حالياً) عام 1950، ورغم ما تحقق من نهضة تعليمية فى ذلك الوقت، فإن الدارسين لأوضاع هذه الفترة يرون أن التعليم بصفة عامة والتعليم الجامعى بصفة خاصة كان مقصوراً على أبناء الفئات العليا، ويعتمد بالدرجة الأولى على القدرة المالية للأسر</w:t>
      </w:r>
      <w:r w:rsidRPr="002C3D43">
        <w:rPr>
          <w:rStyle w:val="FootnoteReference"/>
          <w:rFonts w:cs="Simplified Arabic"/>
          <w:sz w:val="28"/>
          <w:szCs w:val="28"/>
          <w:rtl/>
          <w:lang w:bidi="ar-EG"/>
        </w:rPr>
        <w:footnoteReference w:id="3"/>
      </w:r>
      <w:r w:rsidRPr="002C3D43">
        <w:rPr>
          <w:rFonts w:cs="Simplified Arabic" w:hint="cs"/>
          <w:sz w:val="28"/>
          <w:szCs w:val="28"/>
          <w:rtl/>
          <w:lang w:bidi="ar-EG"/>
        </w:rPr>
        <w:t xml:space="preserve"> .</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وبعد ثورة يوليو1952 وفى ضوء توجهاتها الاشتراكية واحتلال العدالة الاجتماعية أولوية وهدفاً مبدئياً، ألغيت رسوم الدراسة فى التعليم الأساسى وتزايد عدد الطلاب الملتحقين بالتعليم الثانوى، تم إنشاء جامعة أسيوط عام 1957 ، وهى أول جامعة متكاملة تنشأ فى صعيد مصر</w:t>
      </w:r>
      <w:r w:rsidRPr="002C3D43">
        <w:rPr>
          <w:rStyle w:val="FootnoteReference"/>
          <w:rFonts w:cs="Simplified Arabic"/>
          <w:sz w:val="28"/>
          <w:szCs w:val="28"/>
          <w:rtl/>
          <w:lang w:bidi="ar-EG"/>
        </w:rPr>
        <w:footnoteReference w:id="4"/>
      </w:r>
      <w:r w:rsidRPr="002C3D43">
        <w:rPr>
          <w:rFonts w:cs="Simplified Arabic" w:hint="cs"/>
          <w:sz w:val="28"/>
          <w:szCs w:val="28"/>
          <w:rtl/>
          <w:lang w:bidi="ar-EG"/>
        </w:rPr>
        <w:t>.</w:t>
      </w:r>
    </w:p>
    <w:p w:rsidR="009407A8" w:rsidRPr="002C3D43" w:rsidRDefault="009407A8" w:rsidP="001E04D4">
      <w:pPr>
        <w:ind w:firstLine="720"/>
        <w:jc w:val="both"/>
        <w:rPr>
          <w:rFonts w:cs="Simplified Arabic"/>
          <w:sz w:val="28"/>
          <w:szCs w:val="28"/>
          <w:rtl/>
          <w:lang w:bidi="ar-EG"/>
        </w:rPr>
      </w:pPr>
      <w:r w:rsidRPr="002C3D43">
        <w:rPr>
          <w:rFonts w:cs="Simplified Arabic" w:hint="cs"/>
          <w:sz w:val="28"/>
          <w:szCs w:val="28"/>
          <w:rtl/>
          <w:lang w:bidi="ar-EG"/>
        </w:rPr>
        <w:lastRenderedPageBreak/>
        <w:t>وفى عام 1961 بدأت مرحلة جديدة للتعليم العالى باقرار مجانية التعليم فى هذه المرحلة، وسمح ذلك بفتح أبواب هذا النوع من التعليم أمام شرائح اجتماعية من المجتمع المصرى فى هذه المرحلة مع توسع النشاط الحكومى ودور الدولة فى التنمية الاقتصادية، وأصبح هذا النشاط الاقتصادى قادراً على استيعاب أعداد متزايدة من خريجى التعليم العالى، ومن ثم صدر قانون يضمن تعيين خريجى التعليم المتوسط والعالى فى القطاع الحكومى والعام، وكان لذلك أثراً كبيراً على إقبال مختلف الفئات الاجتماعية للالتحاق بمرحلة التعليم العالى ولاسيما فى ظل مجانية التعليم. أما عقد السبعينات فأهم ما يميزه أنه عقد التوسع الكبير والسريع فى إنشاء الجامعات الاقليمية خارج القاهرة الكبرى، فخلال الفترة (1972-1976) تم إنشاء سبع جامعات حكومية جديدة كلها خارج القاهرة الكبرى (فيما عدا جامعة حلوان)، ولاشك أن التوسع فى إنشاء الجامعات الاقليمية قد حقق نفعاً كبيراً لأبناء هذه المناطق. كما شهد عقد التسعينات وحتى الوقت الراهن تغيرات جذرية فى ملامح وخصائص نظام التعليم العالى، حيث تأثر ذلك النظام بتيارات العولمة وتبنى منهج اقتصاد السوق ونشأة منظمة التجارة العالمية وسريان اتفاقية الجاتس (</w:t>
      </w:r>
      <w:r w:rsidRPr="002C3D43">
        <w:rPr>
          <w:rFonts w:cs="Simplified Arabic"/>
          <w:sz w:val="28"/>
          <w:szCs w:val="28"/>
          <w:lang w:bidi="ar-EG"/>
        </w:rPr>
        <w:t>GATS</w:t>
      </w:r>
      <w:r w:rsidRPr="002C3D43">
        <w:rPr>
          <w:rFonts w:cs="Simplified Arabic" w:hint="cs"/>
          <w:sz w:val="28"/>
          <w:szCs w:val="28"/>
          <w:rtl/>
          <w:lang w:bidi="ar-EG"/>
        </w:rPr>
        <w:t>)</w:t>
      </w:r>
      <w:r w:rsidRPr="002C3D43">
        <w:rPr>
          <w:rStyle w:val="FootnoteReference"/>
          <w:rFonts w:cs="Simplified Arabic"/>
          <w:sz w:val="28"/>
          <w:szCs w:val="28"/>
          <w:rtl/>
          <w:lang w:bidi="ar-EG"/>
        </w:rPr>
        <w:footnoteReference w:id="5"/>
      </w:r>
      <w:r w:rsidRPr="002C3D43">
        <w:rPr>
          <w:rFonts w:cs="Simplified Arabic" w:hint="cs"/>
          <w:sz w:val="28"/>
          <w:szCs w:val="28"/>
          <w:rtl/>
          <w:lang w:bidi="ar-EG"/>
        </w:rPr>
        <w:t xml:space="preserve"> وبعد أن كان التعليم العالى ذا وظيفة اجتماعية ووطنية خالصة، تم الانفتاح على أنظمة ومؤسسات التعليم العالى الأجنبية، وأصبح هيكل التعليم العالى فى ظل هذه التحولات أكثر تعددية وتعقيداً، وظهر القطاع الخاص الذى يقدم خدمات تعليمية بهدف الربح، حيث أقرت الحكومة قانوناً يسمح بتأسيس الجامعات الخاصة الهادفة إلى الربح منذ عام 1992 وتم منح موافقات على تشغيل أربع جامعات خاصة فى عام </w:t>
      </w:r>
      <w:r w:rsidRPr="001E04D4">
        <w:rPr>
          <w:rFonts w:cs="Simplified Arabic" w:hint="cs"/>
          <w:sz w:val="28"/>
          <w:szCs w:val="28"/>
          <w:rtl/>
          <w:lang w:bidi="ar-EG"/>
        </w:rPr>
        <w:t>1996  (بخلاف الجامعة الأمريكية التى تأسست عام 19</w:t>
      </w:r>
      <w:r w:rsidR="001E04D4">
        <w:rPr>
          <w:rFonts w:cs="Simplified Arabic"/>
          <w:sz w:val="28"/>
          <w:szCs w:val="28"/>
          <w:lang w:bidi="ar-EG"/>
        </w:rPr>
        <w:t>19</w:t>
      </w:r>
      <w:r w:rsidRPr="001E04D4">
        <w:rPr>
          <w:rFonts w:cs="Simplified Arabic" w:hint="cs"/>
          <w:sz w:val="28"/>
          <w:szCs w:val="28"/>
          <w:rtl/>
          <w:lang w:bidi="ar-EG"/>
        </w:rPr>
        <w:t xml:space="preserve"> كأول جامعة خاصة فى مصر)</w:t>
      </w:r>
      <w:r w:rsidRPr="002C3D43">
        <w:rPr>
          <w:rStyle w:val="FootnoteReference"/>
          <w:rFonts w:cs="Simplified Arabic"/>
          <w:sz w:val="28"/>
          <w:szCs w:val="28"/>
          <w:rtl/>
          <w:lang w:bidi="ar-EG"/>
        </w:rPr>
        <w:footnoteReference w:id="6"/>
      </w:r>
      <w:r w:rsidRPr="002C3D43">
        <w:rPr>
          <w:rFonts w:cs="Simplified Arabic" w:hint="cs"/>
          <w:sz w:val="28"/>
          <w:szCs w:val="28"/>
          <w:rtl/>
          <w:lang w:bidi="ar-EG"/>
        </w:rPr>
        <w:t xml:space="preserve"> ، وفى عام 2011 بلغ عدد الجامعات الخاصة مدفوعة المصاريف 20 جامعة، وقامت العديد من الجامعات الحكومية بتشغيل برامج بمصاريف فى بعض التخصصات يتم التدريس فيها بلغات أجنبية، وفى عام 2014/2015 بلغ عدد الجامعات الخاصة 21 جامعة، والجامعات الحكومية 23 جامعة بدون جامعة الأزهر.  ومن ثم أصبح هيكل التعليم العالى أكثر تعددية وتعقيداً، وتراجع الدور الإيجابى للدولة، وظهر القطاع الخاص الذى يقدم خدمات تعليمية بهدف تحقيق الربح.</w:t>
      </w:r>
    </w:p>
    <w:p w:rsidR="009407A8" w:rsidRPr="002C3D43" w:rsidRDefault="009407A8" w:rsidP="009407A8">
      <w:pPr>
        <w:ind w:firstLine="720"/>
        <w:jc w:val="both"/>
        <w:rPr>
          <w:rFonts w:cs="Simplified Arabic" w:hint="cs"/>
          <w:sz w:val="28"/>
          <w:szCs w:val="28"/>
          <w:rtl/>
          <w:lang w:bidi="ar-EG"/>
        </w:rPr>
      </w:pPr>
    </w:p>
    <w:p w:rsidR="009407A8" w:rsidRPr="002C3D43" w:rsidRDefault="009407A8" w:rsidP="009407A8">
      <w:pPr>
        <w:ind w:firstLine="720"/>
        <w:jc w:val="both"/>
        <w:rPr>
          <w:rFonts w:cs="Simplified Arabic" w:hint="cs"/>
          <w:sz w:val="28"/>
          <w:szCs w:val="28"/>
          <w:rtl/>
          <w:lang w:bidi="ar-EG"/>
        </w:rPr>
      </w:pP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lowKashida"/>
        <w:rPr>
          <w:rFonts w:cs="Simplified Arabic" w:hint="cs"/>
          <w:bCs/>
          <w:sz w:val="28"/>
          <w:szCs w:val="32"/>
          <w:rtl/>
          <w:lang w:bidi="ar-EG"/>
        </w:rPr>
      </w:pPr>
      <w:r w:rsidRPr="002C3D43">
        <w:rPr>
          <w:rFonts w:cs="Simplified Arabic" w:hint="cs"/>
          <w:bCs/>
          <w:sz w:val="28"/>
          <w:szCs w:val="32"/>
          <w:rtl/>
          <w:lang w:bidi="ar-EG"/>
        </w:rPr>
        <w:lastRenderedPageBreak/>
        <w:t>1-1-2  هيكل منظومة التعليم فى مصر:</w:t>
      </w:r>
    </w:p>
    <w:p w:rsidR="009407A8" w:rsidRPr="002C3D43" w:rsidRDefault="009407A8" w:rsidP="009407A8">
      <w:pPr>
        <w:ind w:firstLine="720"/>
        <w:jc w:val="lowKashida"/>
        <w:rPr>
          <w:rFonts w:cs="Simplified Arabic"/>
          <w:sz w:val="28"/>
          <w:szCs w:val="28"/>
          <w:rtl/>
          <w:lang w:bidi="ar-EG"/>
        </w:rPr>
      </w:pPr>
      <w:r w:rsidRPr="002C3D43">
        <w:rPr>
          <w:rFonts w:cs="Simplified Arabic" w:hint="cs"/>
          <w:sz w:val="28"/>
          <w:szCs w:val="28"/>
          <w:rtl/>
          <w:lang w:bidi="ar-EG"/>
        </w:rPr>
        <w:t>يوضح الشكل التالى رقم (1-1) الهيكل العام لمنظومة التعليم ما قبل الجامعى والجامعى</w:t>
      </w:r>
      <w:r w:rsidRPr="002C3D43">
        <w:rPr>
          <w:rFonts w:cs="Simplified Arabic" w:hint="cs"/>
          <w:bCs/>
          <w:sz w:val="28"/>
          <w:szCs w:val="32"/>
          <w:rtl/>
          <w:lang w:bidi="ar-EG"/>
        </w:rPr>
        <w:t xml:space="preserve"> </w:t>
      </w:r>
      <w:r w:rsidRPr="002C3D43">
        <w:rPr>
          <w:rFonts w:cs="Simplified Arabic" w:hint="cs"/>
          <w:sz w:val="28"/>
          <w:szCs w:val="28"/>
          <w:rtl/>
          <w:lang w:bidi="ar-EG"/>
        </w:rPr>
        <w:t>فى مصر حيث</w:t>
      </w:r>
      <w:r w:rsidRPr="002C3D43">
        <w:rPr>
          <w:rFonts w:cs="Simplified Arabic"/>
          <w:sz w:val="28"/>
          <w:szCs w:val="28"/>
          <w:lang w:bidi="ar-EG"/>
        </w:rPr>
        <w:t xml:space="preserve"> </w:t>
      </w:r>
      <w:r w:rsidRPr="002C3D43">
        <w:rPr>
          <w:rFonts w:cs="Simplified Arabic" w:hint="cs"/>
          <w:sz w:val="28"/>
          <w:szCs w:val="28"/>
          <w:rtl/>
          <w:lang w:bidi="ar-EG"/>
        </w:rPr>
        <w:t>يتم</w:t>
      </w:r>
      <w:r w:rsidRPr="002C3D43">
        <w:rPr>
          <w:rFonts w:cs="Simplified Arabic"/>
          <w:sz w:val="28"/>
          <w:szCs w:val="28"/>
          <w:lang w:bidi="ar-EG"/>
        </w:rPr>
        <w:t xml:space="preserve"> </w:t>
      </w:r>
      <w:r w:rsidRPr="002C3D43">
        <w:rPr>
          <w:rFonts w:cs="Simplified Arabic" w:hint="cs"/>
          <w:sz w:val="28"/>
          <w:szCs w:val="28"/>
          <w:rtl/>
          <w:lang w:bidi="ar-EG"/>
        </w:rPr>
        <w:t>تصنيف</w:t>
      </w:r>
      <w:r w:rsidRPr="002C3D43">
        <w:rPr>
          <w:rFonts w:cs="Simplified Arabic"/>
          <w:sz w:val="28"/>
          <w:szCs w:val="28"/>
          <w:lang w:bidi="ar-EG"/>
        </w:rPr>
        <w:t xml:space="preserve"> </w:t>
      </w:r>
      <w:r w:rsidRPr="002C3D43">
        <w:rPr>
          <w:rFonts w:cs="Simplified Arabic" w:hint="cs"/>
          <w:sz w:val="28"/>
          <w:szCs w:val="28"/>
          <w:rtl/>
          <w:lang w:bidi="ar-EG"/>
        </w:rPr>
        <w:t>الأطفال والتلاميذ والطلاب</w:t>
      </w:r>
      <w:r w:rsidRPr="002C3D43">
        <w:rPr>
          <w:rFonts w:cs="Simplified Arabic"/>
          <w:sz w:val="28"/>
          <w:szCs w:val="28"/>
          <w:lang w:bidi="ar-EG"/>
        </w:rPr>
        <w:t xml:space="preserve"> </w:t>
      </w:r>
      <w:r w:rsidRPr="002C3D43">
        <w:rPr>
          <w:rFonts w:cs="Simplified Arabic" w:hint="cs"/>
          <w:sz w:val="28"/>
          <w:szCs w:val="28"/>
          <w:rtl/>
          <w:lang w:bidi="ar-EG"/>
        </w:rPr>
        <w:t>حسب</w:t>
      </w:r>
      <w:r w:rsidRPr="002C3D43">
        <w:rPr>
          <w:rFonts w:cs="Simplified Arabic"/>
          <w:sz w:val="28"/>
          <w:szCs w:val="28"/>
          <w:lang w:bidi="ar-EG"/>
        </w:rPr>
        <w:t xml:space="preserve"> </w:t>
      </w:r>
      <w:r w:rsidRPr="002C3D43">
        <w:rPr>
          <w:rFonts w:cs="Simplified Arabic" w:hint="cs"/>
          <w:sz w:val="28"/>
          <w:szCs w:val="28"/>
          <w:rtl/>
          <w:lang w:bidi="ar-EG"/>
        </w:rPr>
        <w:t>العمر</w:t>
      </w:r>
      <w:r w:rsidRPr="002C3D43">
        <w:rPr>
          <w:rFonts w:cs="Simplified Arabic"/>
          <w:sz w:val="28"/>
          <w:szCs w:val="28"/>
          <w:lang w:bidi="ar-EG"/>
        </w:rPr>
        <w:t xml:space="preserve"> </w:t>
      </w:r>
      <w:r w:rsidRPr="002C3D43">
        <w:rPr>
          <w:rFonts w:cs="Simplified Arabic" w:hint="cs"/>
          <w:sz w:val="28"/>
          <w:szCs w:val="28"/>
          <w:rtl/>
          <w:lang w:bidi="ar-EG"/>
        </w:rPr>
        <w:t>ومرحلة</w:t>
      </w:r>
      <w:r w:rsidRPr="002C3D43">
        <w:rPr>
          <w:rFonts w:cs="Simplified Arabic"/>
          <w:sz w:val="28"/>
          <w:szCs w:val="28"/>
          <w:lang w:bidi="ar-EG"/>
        </w:rPr>
        <w:t xml:space="preserve"> </w:t>
      </w:r>
      <w:r w:rsidRPr="002C3D43">
        <w:rPr>
          <w:rFonts w:cs="Simplified Arabic" w:hint="cs"/>
          <w:sz w:val="28"/>
          <w:szCs w:val="28"/>
          <w:rtl/>
          <w:lang w:bidi="ar-EG"/>
        </w:rPr>
        <w:t>التعليم كما يوضح</w:t>
      </w:r>
      <w:r w:rsidRPr="002C3D43">
        <w:rPr>
          <w:rFonts w:cs="Simplified Arabic"/>
          <w:sz w:val="28"/>
          <w:szCs w:val="28"/>
          <w:lang w:bidi="ar-EG"/>
        </w:rPr>
        <w:t xml:space="preserve"> </w:t>
      </w:r>
      <w:r w:rsidRPr="002C3D43">
        <w:rPr>
          <w:rFonts w:cs="Simplified Arabic" w:hint="cs"/>
          <w:sz w:val="28"/>
          <w:szCs w:val="28"/>
          <w:rtl/>
          <w:lang w:bidi="ar-EG"/>
        </w:rPr>
        <w:t>الشكل</w:t>
      </w:r>
      <w:r w:rsidRPr="002C3D43">
        <w:rPr>
          <w:rFonts w:cs="Simplified Arabic"/>
          <w:sz w:val="28"/>
          <w:szCs w:val="28"/>
          <w:lang w:bidi="ar-EG"/>
        </w:rPr>
        <w:t xml:space="preserve"> </w:t>
      </w:r>
      <w:r w:rsidRPr="002C3D43">
        <w:rPr>
          <w:rFonts w:cs="Simplified Arabic" w:hint="cs"/>
          <w:sz w:val="28"/>
          <w:szCs w:val="28"/>
          <w:rtl/>
          <w:lang w:bidi="ar-EG"/>
        </w:rPr>
        <w:t>الانتقال</w:t>
      </w:r>
      <w:r w:rsidRPr="002C3D43">
        <w:rPr>
          <w:rFonts w:cs="Simplified Arabic"/>
          <w:sz w:val="28"/>
          <w:szCs w:val="28"/>
          <w:lang w:bidi="ar-EG"/>
        </w:rPr>
        <w:t xml:space="preserve"> </w:t>
      </w:r>
      <w:r w:rsidRPr="002C3D43">
        <w:rPr>
          <w:rFonts w:cs="Simplified Arabic" w:hint="cs"/>
          <w:sz w:val="28"/>
          <w:szCs w:val="28"/>
          <w:rtl/>
          <w:lang w:bidi="ar-EG"/>
        </w:rPr>
        <w:t>إلى</w:t>
      </w:r>
      <w:r w:rsidRPr="002C3D43">
        <w:rPr>
          <w:rFonts w:cs="Simplified Arabic"/>
          <w:sz w:val="28"/>
          <w:szCs w:val="28"/>
          <w:lang w:bidi="ar-EG"/>
        </w:rPr>
        <w:t xml:space="preserve"> </w:t>
      </w:r>
      <w:r w:rsidRPr="002C3D43">
        <w:rPr>
          <w:rFonts w:cs="Simplified Arabic" w:hint="cs"/>
          <w:sz w:val="28"/>
          <w:szCs w:val="28"/>
          <w:rtl/>
          <w:lang w:bidi="ar-EG"/>
        </w:rPr>
        <w:t>مستويات</w:t>
      </w:r>
      <w:r w:rsidRPr="002C3D43">
        <w:rPr>
          <w:rFonts w:cs="Simplified Arabic"/>
          <w:sz w:val="28"/>
          <w:szCs w:val="28"/>
          <w:lang w:bidi="ar-EG"/>
        </w:rPr>
        <w:t xml:space="preserve"> </w:t>
      </w:r>
      <w:r w:rsidRPr="002C3D43">
        <w:rPr>
          <w:rFonts w:cs="Simplified Arabic" w:hint="cs"/>
          <w:sz w:val="28"/>
          <w:szCs w:val="28"/>
          <w:rtl/>
          <w:lang w:bidi="ar-EG"/>
        </w:rPr>
        <w:t>التعليم</w:t>
      </w:r>
      <w:r w:rsidRPr="002C3D43">
        <w:rPr>
          <w:rFonts w:cs="Simplified Arabic"/>
          <w:sz w:val="28"/>
          <w:szCs w:val="28"/>
          <w:lang w:bidi="ar-EG"/>
        </w:rPr>
        <w:t xml:space="preserve"> </w:t>
      </w:r>
      <w:r w:rsidRPr="002C3D43">
        <w:rPr>
          <w:rFonts w:cs="Simplified Arabic" w:hint="cs"/>
          <w:sz w:val="28"/>
          <w:szCs w:val="28"/>
          <w:rtl/>
          <w:lang w:bidi="ar-EG"/>
        </w:rPr>
        <w:t>المختلفة</w:t>
      </w:r>
      <w:r w:rsidRPr="002C3D43">
        <w:rPr>
          <w:rFonts w:cs="Simplified Arabic"/>
          <w:sz w:val="28"/>
          <w:szCs w:val="28"/>
          <w:lang w:bidi="ar-EG"/>
        </w:rPr>
        <w:t xml:space="preserve"> </w:t>
      </w:r>
      <w:r w:rsidRPr="002C3D43">
        <w:rPr>
          <w:rFonts w:cs="Simplified Arabic" w:hint="cs"/>
          <w:sz w:val="28"/>
          <w:szCs w:val="28"/>
          <w:rtl/>
          <w:lang w:bidi="ar-EG"/>
        </w:rPr>
        <w:t>وكذلك</w:t>
      </w:r>
      <w:r w:rsidRPr="002C3D43">
        <w:rPr>
          <w:rFonts w:cs="Simplified Arabic"/>
          <w:sz w:val="28"/>
          <w:szCs w:val="28"/>
          <w:lang w:bidi="ar-EG"/>
        </w:rPr>
        <w:t xml:space="preserve"> </w:t>
      </w:r>
      <w:r w:rsidRPr="002C3D43">
        <w:rPr>
          <w:rFonts w:cs="Simplified Arabic" w:hint="cs"/>
          <w:sz w:val="28"/>
          <w:szCs w:val="28"/>
          <w:rtl/>
          <w:lang w:bidi="ar-EG"/>
        </w:rPr>
        <w:t>الانتقال</w:t>
      </w:r>
      <w:r w:rsidRPr="002C3D43">
        <w:rPr>
          <w:rFonts w:cs="Simplified Arabic"/>
          <w:sz w:val="28"/>
          <w:szCs w:val="28"/>
          <w:lang w:bidi="ar-EG"/>
        </w:rPr>
        <w:t xml:space="preserve"> </w:t>
      </w:r>
      <w:r w:rsidRPr="002C3D43">
        <w:rPr>
          <w:rFonts w:cs="Simplified Arabic" w:hint="cs"/>
          <w:sz w:val="28"/>
          <w:szCs w:val="28"/>
          <w:rtl/>
          <w:lang w:bidi="ar-EG"/>
        </w:rPr>
        <w:t>إلى</w:t>
      </w:r>
      <w:r w:rsidRPr="002C3D43">
        <w:rPr>
          <w:rFonts w:cs="Simplified Arabic"/>
          <w:sz w:val="28"/>
          <w:szCs w:val="28"/>
          <w:lang w:bidi="ar-EG"/>
        </w:rPr>
        <w:t xml:space="preserve"> </w:t>
      </w:r>
      <w:r w:rsidRPr="002C3D43">
        <w:rPr>
          <w:rFonts w:cs="Simplified Arabic" w:hint="cs"/>
          <w:sz w:val="28"/>
          <w:szCs w:val="28"/>
          <w:rtl/>
          <w:lang w:bidi="ar-EG"/>
        </w:rPr>
        <w:t>سوق</w:t>
      </w:r>
      <w:r w:rsidRPr="002C3D43">
        <w:rPr>
          <w:rFonts w:cs="Simplified Arabic"/>
          <w:sz w:val="28"/>
          <w:szCs w:val="28"/>
          <w:lang w:bidi="ar-EG"/>
        </w:rPr>
        <w:t xml:space="preserve"> </w:t>
      </w:r>
      <w:r w:rsidRPr="002C3D43">
        <w:rPr>
          <w:rFonts w:cs="Simplified Arabic" w:hint="cs"/>
          <w:sz w:val="28"/>
          <w:szCs w:val="28"/>
          <w:rtl/>
          <w:lang w:bidi="ar-EG"/>
        </w:rPr>
        <w:t>العمل وذلك على النحو التالى</w:t>
      </w:r>
      <w:r w:rsidRPr="002C3D43">
        <w:rPr>
          <w:rStyle w:val="FootnoteReference"/>
          <w:rFonts w:cs="Simplified Arabic"/>
          <w:sz w:val="28"/>
          <w:szCs w:val="28"/>
          <w:rtl/>
          <w:lang w:bidi="ar-EG"/>
        </w:rPr>
        <w:footnoteReference w:id="7"/>
      </w:r>
      <w:r w:rsidRPr="002C3D43">
        <w:rPr>
          <w:rFonts w:cs="Simplified Arabic" w:hint="cs"/>
          <w:sz w:val="28"/>
          <w:szCs w:val="28"/>
          <w:rtl/>
          <w:lang w:bidi="ar-EG"/>
        </w:rPr>
        <w:t>:</w:t>
      </w:r>
    </w:p>
    <w:p w:rsidR="009407A8" w:rsidRPr="002C3D43" w:rsidRDefault="009407A8" w:rsidP="005D59AA">
      <w:pPr>
        <w:numPr>
          <w:ilvl w:val="0"/>
          <w:numId w:val="16"/>
        </w:numPr>
        <w:tabs>
          <w:tab w:val="left" w:pos="226"/>
        </w:tabs>
        <w:ind w:left="0" w:hanging="58"/>
        <w:jc w:val="lowKashida"/>
        <w:rPr>
          <w:rFonts w:cs="Simplified Arabic" w:hint="cs"/>
          <w:bCs/>
          <w:sz w:val="28"/>
          <w:szCs w:val="28"/>
          <w:u w:val="single"/>
          <w:rtl/>
          <w:lang w:bidi="ar-EG"/>
        </w:rPr>
      </w:pPr>
      <w:r w:rsidRPr="002C3D43">
        <w:rPr>
          <w:rFonts w:cs="Simplified Arabic" w:hint="cs"/>
          <w:bCs/>
          <w:sz w:val="28"/>
          <w:szCs w:val="28"/>
          <w:u w:val="single"/>
          <w:rtl/>
          <w:lang w:bidi="ar-EG"/>
        </w:rPr>
        <w:t>مرحلة التعليم قبل الدخول للمدرسة (من سن 3-5 سنوات):</w:t>
      </w:r>
    </w:p>
    <w:p w:rsidR="009407A8" w:rsidRPr="002C3D43" w:rsidRDefault="009407A8" w:rsidP="009407A8">
      <w:pPr>
        <w:tabs>
          <w:tab w:val="left" w:pos="226"/>
        </w:tabs>
        <w:ind w:firstLine="509"/>
        <w:jc w:val="lowKashida"/>
        <w:rPr>
          <w:rFonts w:cs="Simplified Arabic" w:hint="cs"/>
          <w:sz w:val="28"/>
          <w:szCs w:val="28"/>
          <w:rtl/>
          <w:lang w:bidi="ar-EG"/>
        </w:rPr>
      </w:pPr>
      <w:r w:rsidRPr="002C3D43">
        <w:rPr>
          <w:rFonts w:cs="Simplified Arabic" w:hint="cs"/>
          <w:sz w:val="28"/>
          <w:szCs w:val="28"/>
          <w:rtl/>
          <w:lang w:bidi="ar-EG"/>
        </w:rPr>
        <w:t>وهى تلك المرحلة التى يلتحق بها الأطفال بالحضانات ورياض الأطفال من سن 3-5 سنوات.</w:t>
      </w:r>
    </w:p>
    <w:p w:rsidR="009407A8" w:rsidRPr="002C3D43" w:rsidRDefault="009407A8" w:rsidP="005D59AA">
      <w:pPr>
        <w:numPr>
          <w:ilvl w:val="0"/>
          <w:numId w:val="16"/>
        </w:numPr>
        <w:tabs>
          <w:tab w:val="left" w:pos="226"/>
        </w:tabs>
        <w:ind w:left="0" w:hanging="58"/>
        <w:jc w:val="lowKashida"/>
        <w:rPr>
          <w:rFonts w:cs="Simplified Arabic" w:hint="cs"/>
          <w:bCs/>
          <w:sz w:val="28"/>
          <w:szCs w:val="28"/>
          <w:u w:val="single"/>
          <w:rtl/>
          <w:lang w:bidi="ar-EG"/>
        </w:rPr>
      </w:pPr>
      <w:r w:rsidRPr="002C3D43">
        <w:rPr>
          <w:rFonts w:cs="Simplified Arabic" w:hint="cs"/>
          <w:bCs/>
          <w:sz w:val="28"/>
          <w:szCs w:val="28"/>
          <w:u w:val="single"/>
          <w:rtl/>
          <w:lang w:bidi="ar-EG"/>
        </w:rPr>
        <w:t xml:space="preserve"> مرحلة التعليم الأساسي (6-15 سنة):</w:t>
      </w:r>
    </w:p>
    <w:p w:rsidR="009407A8" w:rsidRPr="002C3D43" w:rsidRDefault="009407A8" w:rsidP="009407A8">
      <w:pPr>
        <w:tabs>
          <w:tab w:val="left" w:pos="226"/>
        </w:tabs>
        <w:ind w:hanging="58"/>
        <w:jc w:val="lowKashida"/>
        <w:rPr>
          <w:rFonts w:cs="Simplified Arabic" w:hint="cs"/>
          <w:sz w:val="28"/>
          <w:szCs w:val="28"/>
          <w:rtl/>
          <w:lang w:bidi="ar-EG"/>
        </w:rPr>
      </w:pPr>
      <w:r w:rsidRPr="002C3D43">
        <w:rPr>
          <w:rFonts w:cs="Simplified Arabic"/>
          <w:sz w:val="28"/>
          <w:szCs w:val="28"/>
          <w:rtl/>
          <w:lang w:bidi="ar-EG"/>
        </w:rPr>
        <w:tab/>
      </w:r>
      <w:r w:rsidRPr="002C3D43">
        <w:rPr>
          <w:rFonts w:cs="Simplified Arabic"/>
          <w:sz w:val="28"/>
          <w:szCs w:val="28"/>
          <w:rtl/>
          <w:lang w:bidi="ar-EG"/>
        </w:rPr>
        <w:tab/>
      </w:r>
      <w:r w:rsidRPr="002C3D43">
        <w:rPr>
          <w:rFonts w:cs="Simplified Arabic"/>
          <w:sz w:val="28"/>
          <w:szCs w:val="28"/>
          <w:rtl/>
          <w:lang w:bidi="ar-EG"/>
        </w:rPr>
        <w:tab/>
      </w:r>
      <w:r w:rsidRPr="002C3D43">
        <w:rPr>
          <w:rFonts w:cs="Simplified Arabic" w:hint="cs"/>
          <w:sz w:val="28"/>
          <w:szCs w:val="28"/>
          <w:rtl/>
          <w:lang w:bidi="ar-EG"/>
        </w:rPr>
        <w:t>يلتحق الأطفال بالتعليم الأساسى من سن 6 سنوات حتى 14 سنة حيث تستغرق مرحلة التعليم الابتدائي خمس أو ست سنوات وبعد الانتهاء من هذه المرحلة يتم الالتحاق إما بالتعليم الإعدادي العام أو بالتعليم الإعدادي المهنى ومدة كل منهما ثلاث سنوات، وقد يلتحق خريجى الإعدادية المهنية بسوق العمل، أو يستمروا فى التعليم الثانوي الفنى قبل الخروج من المنظومة التعليمية.</w:t>
      </w:r>
    </w:p>
    <w:p w:rsidR="009407A8" w:rsidRPr="002C3D43" w:rsidRDefault="009407A8" w:rsidP="005D59AA">
      <w:pPr>
        <w:numPr>
          <w:ilvl w:val="0"/>
          <w:numId w:val="16"/>
        </w:numPr>
        <w:jc w:val="lowKashida"/>
        <w:rPr>
          <w:rFonts w:cs="Simplified Arabic" w:hint="cs"/>
          <w:bCs/>
          <w:sz w:val="28"/>
          <w:szCs w:val="28"/>
          <w:u w:val="single"/>
          <w:rtl/>
          <w:lang w:bidi="ar-EG"/>
        </w:rPr>
      </w:pPr>
      <w:r w:rsidRPr="002C3D43">
        <w:rPr>
          <w:rFonts w:cs="Simplified Arabic" w:hint="cs"/>
          <w:bCs/>
          <w:sz w:val="28"/>
          <w:szCs w:val="28"/>
          <w:u w:val="single"/>
          <w:rtl/>
          <w:lang w:bidi="ar-EG"/>
        </w:rPr>
        <w:t>مرحلة التعليم الثانوى (15-17 سنة):</w:t>
      </w:r>
    </w:p>
    <w:p w:rsidR="009407A8" w:rsidRPr="002C3D43" w:rsidRDefault="009407A8" w:rsidP="009407A8">
      <w:pPr>
        <w:tabs>
          <w:tab w:val="left" w:pos="226"/>
        </w:tabs>
        <w:ind w:firstLine="509"/>
        <w:jc w:val="lowKashida"/>
        <w:rPr>
          <w:rFonts w:cs="Simplified Arabic"/>
          <w:sz w:val="28"/>
          <w:szCs w:val="28"/>
          <w:rtl/>
          <w:lang w:bidi="ar-EG"/>
        </w:rPr>
      </w:pPr>
      <w:r w:rsidRPr="002C3D43">
        <w:rPr>
          <w:rFonts w:cs="Simplified Arabic" w:hint="cs"/>
          <w:sz w:val="28"/>
          <w:szCs w:val="28"/>
          <w:rtl/>
          <w:lang w:bidi="ar-EG"/>
        </w:rPr>
        <w:t>بعد الانتهاء من مرحلة التعليم الإعدادى العام يلتحق الطلاب بالتعليم الثانوى العام (فى حالة حصولهم على مجموع مرتفع) أو بالتعليم الصناعى أو الزراعى أو الفنى التجارى. ويستغرق التعليم الثانوى العام 3 سنوات، أما التعليم الثانوى الفنى فيستغرق ما بين ثلاث وخمس سنوات وفى معظم الأحيان يلتحق بعض الطلاب خريجى التعليم الفنى المتميزين بالجامعة أو الالتحاق بسوق العمل.</w:t>
      </w: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sz w:val="28"/>
          <w:szCs w:val="28"/>
          <w:rtl/>
          <w:lang w:bidi="ar-EG"/>
        </w:rPr>
      </w:pPr>
    </w:p>
    <w:p w:rsidR="009407A8" w:rsidRPr="002C3D43" w:rsidRDefault="009407A8" w:rsidP="009407A8">
      <w:pPr>
        <w:tabs>
          <w:tab w:val="left" w:pos="226"/>
        </w:tabs>
        <w:ind w:firstLine="509"/>
        <w:jc w:val="lowKashida"/>
        <w:rPr>
          <w:rFonts w:cs="Simplified Arabic" w:hint="cs"/>
          <w:sz w:val="28"/>
          <w:szCs w:val="28"/>
          <w:rtl/>
          <w:lang w:bidi="ar-EG"/>
        </w:rPr>
      </w:pPr>
    </w:p>
    <w:p w:rsidR="009407A8" w:rsidRPr="002C3D43" w:rsidRDefault="009407A8" w:rsidP="009407A8">
      <w:pPr>
        <w:tabs>
          <w:tab w:val="left" w:pos="226"/>
        </w:tabs>
        <w:ind w:firstLine="509"/>
        <w:jc w:val="lowKashida"/>
        <w:rPr>
          <w:rFonts w:cs="Simplified Arabic" w:hint="cs"/>
          <w:sz w:val="28"/>
          <w:szCs w:val="28"/>
          <w:rtl/>
          <w:lang w:bidi="ar-EG"/>
        </w:rPr>
      </w:pPr>
    </w:p>
    <w:p w:rsidR="009407A8" w:rsidRPr="002C3D43" w:rsidRDefault="009407A8" w:rsidP="009407A8">
      <w:pPr>
        <w:jc w:val="center"/>
        <w:rPr>
          <w:rFonts w:cs="Simplified Arabic" w:hint="cs"/>
          <w:bCs/>
          <w:sz w:val="28"/>
          <w:rtl/>
          <w:lang w:bidi="ar-EG"/>
        </w:rPr>
      </w:pPr>
      <w:r w:rsidRPr="002C3D43">
        <w:rPr>
          <w:rFonts w:cs="Simplified Arabic" w:hint="cs"/>
          <w:bCs/>
          <w:sz w:val="28"/>
          <w:rtl/>
          <w:lang w:bidi="ar-EG"/>
        </w:rPr>
        <w:t>شكل رقم (1-1)</w:t>
      </w:r>
    </w:p>
    <w:p w:rsidR="009407A8" w:rsidRPr="002C3D43" w:rsidRDefault="009407A8" w:rsidP="009407A8">
      <w:pPr>
        <w:jc w:val="center"/>
        <w:rPr>
          <w:rFonts w:cs="Simplified Arabic" w:hint="cs"/>
          <w:bCs/>
          <w:sz w:val="28"/>
          <w:szCs w:val="22"/>
          <w:rtl/>
          <w:lang w:bidi="ar-EG"/>
        </w:rPr>
      </w:pPr>
      <w:r w:rsidRPr="002C3D43">
        <w:rPr>
          <w:rFonts w:cs="Simplified Arabic" w:hint="cs"/>
          <w:bCs/>
          <w:sz w:val="28"/>
          <w:rtl/>
          <w:lang w:bidi="ar-EG"/>
        </w:rPr>
        <w:t>هيكل منظومة التعليم فى مصر حسب العمر ومرحلة التعليم</w:t>
      </w:r>
    </w:p>
    <w:p w:rsidR="009407A8" w:rsidRPr="002C3D43" w:rsidRDefault="00081C44" w:rsidP="009407A8">
      <w:pPr>
        <w:jc w:val="center"/>
        <w:rPr>
          <w:rFonts w:cs="Simplified Arabic" w:hint="cs"/>
          <w:bCs/>
          <w:sz w:val="28"/>
          <w:rtl/>
          <w:lang w:bidi="ar-EG"/>
        </w:rPr>
      </w:pPr>
      <w:r>
        <w:rPr>
          <w:rFonts w:cs="Simplified Arabic" w:hint="cs"/>
          <w:bCs/>
          <w:noProof/>
          <w:sz w:val="28"/>
        </w:rPr>
        <w:drawing>
          <wp:inline distT="0" distB="0" distL="0" distR="0">
            <wp:extent cx="5286375" cy="2095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6375" cy="2095500"/>
                    </a:xfrm>
                    <a:prstGeom prst="rect">
                      <a:avLst/>
                    </a:prstGeom>
                    <a:noFill/>
                    <a:ln>
                      <a:noFill/>
                    </a:ln>
                  </pic:spPr>
                </pic:pic>
              </a:graphicData>
            </a:graphic>
          </wp:inline>
        </w:drawing>
      </w:r>
    </w:p>
    <w:p w:rsidR="009407A8" w:rsidRPr="002C3D43" w:rsidRDefault="009407A8" w:rsidP="009407A8">
      <w:pPr>
        <w:pStyle w:val="FootnoteText"/>
        <w:jc w:val="both"/>
        <w:rPr>
          <w:rFonts w:cs="Simplified Arabic"/>
          <w:bCs/>
          <w:sz w:val="28"/>
          <w:szCs w:val="24"/>
          <w:rtl/>
          <w:lang w:bidi="ar-EG"/>
        </w:rPr>
      </w:pPr>
      <w:r w:rsidRPr="002C3D43">
        <w:rPr>
          <w:rFonts w:cs="Simplified Arabic"/>
          <w:bCs/>
          <w:sz w:val="28"/>
          <w:szCs w:val="24"/>
          <w:u w:val="single"/>
          <w:rtl/>
          <w:lang w:bidi="ar-EG"/>
        </w:rPr>
        <w:t>المصدر</w:t>
      </w:r>
      <w:r w:rsidRPr="002C3D43">
        <w:rPr>
          <w:rFonts w:cs="Simplified Arabic"/>
          <w:bCs/>
          <w:sz w:val="28"/>
          <w:szCs w:val="24"/>
          <w:rtl/>
          <w:lang w:bidi="ar-EG"/>
        </w:rPr>
        <w:t>:</w:t>
      </w:r>
      <w:r w:rsidRPr="002C3D43">
        <w:rPr>
          <w:rFonts w:cs="Simplified Arabic"/>
          <w:sz w:val="28"/>
          <w:szCs w:val="24"/>
          <w:rtl/>
          <w:lang w:bidi="ar-EG"/>
        </w:rPr>
        <w:t xml:space="preserve"> </w:t>
      </w:r>
      <w:r w:rsidRPr="002C3D43">
        <w:rPr>
          <w:rFonts w:cs="Simplified Arabic"/>
          <w:bCs/>
          <w:sz w:val="28"/>
          <w:szCs w:val="24"/>
          <w:rtl/>
          <w:lang w:bidi="ar-EG"/>
        </w:rPr>
        <w:t>سعيد، محسن المهدى، الفصل الأول "نظرة عامة على منظومة التعليم العالى فى مصر"، فى "التعليم العالى فى مصر : هل تؤدى المجانية إلى تكافؤ الفرص؟"، أسماء بدوى (محرر)، مجلس السكان الدولى ،القاهرة، 2012،  ص4، (بتصرف ).</w:t>
      </w:r>
    </w:p>
    <w:p w:rsidR="009407A8" w:rsidRPr="002C3D43" w:rsidRDefault="009407A8" w:rsidP="009407A8">
      <w:pPr>
        <w:jc w:val="lowKashida"/>
        <w:rPr>
          <w:rFonts w:hint="cs"/>
          <w:sz w:val="28"/>
          <w:lang w:bidi="ar-EG"/>
        </w:rPr>
      </w:pPr>
    </w:p>
    <w:p w:rsidR="009407A8" w:rsidRPr="002C3D43" w:rsidRDefault="009407A8" w:rsidP="005D59AA">
      <w:pPr>
        <w:numPr>
          <w:ilvl w:val="0"/>
          <w:numId w:val="16"/>
        </w:numPr>
        <w:jc w:val="lowKashida"/>
        <w:rPr>
          <w:rFonts w:cs="Simplified Arabic" w:hint="cs"/>
          <w:bCs/>
          <w:sz w:val="28"/>
          <w:szCs w:val="28"/>
          <w:u w:val="single"/>
          <w:rtl/>
          <w:lang w:bidi="ar-EG"/>
        </w:rPr>
      </w:pPr>
      <w:r w:rsidRPr="002C3D43">
        <w:rPr>
          <w:rFonts w:cs="Simplified Arabic" w:hint="cs"/>
          <w:bCs/>
          <w:sz w:val="28"/>
          <w:szCs w:val="28"/>
          <w:u w:val="single"/>
          <w:rtl/>
          <w:lang w:bidi="ar-EG"/>
        </w:rPr>
        <w:t>مرحلة التعليم الجامعى (18- 23 سنة):</w:t>
      </w:r>
    </w:p>
    <w:p w:rsidR="009407A8" w:rsidRPr="002C3D43" w:rsidRDefault="009407A8" w:rsidP="009407A8">
      <w:pPr>
        <w:ind w:firstLine="720"/>
        <w:jc w:val="lowKashida"/>
        <w:rPr>
          <w:rFonts w:cs="Simplified Arabic"/>
          <w:sz w:val="28"/>
          <w:szCs w:val="28"/>
          <w:rtl/>
          <w:lang w:bidi="ar-EG"/>
        </w:rPr>
      </w:pPr>
      <w:r w:rsidRPr="002C3D43">
        <w:rPr>
          <w:rFonts w:cs="Simplified Arabic" w:hint="cs"/>
          <w:sz w:val="28"/>
          <w:szCs w:val="28"/>
          <w:rtl/>
          <w:lang w:bidi="ar-EG"/>
        </w:rPr>
        <w:t>تستغرق هذه المرحلة ما بين أربع  وست سنوات، حيث يلتحق خريجى التعليم الثانوى العام بالدراسة الجامعية التى تتراوح مدتها ما بين أربع سنوات فى الكليات والمعاهد الجامعية النظرية، وخمس وست سنوات فى الكليات العملية، أما خريجى التعليم الثانوى الفنى المتميزين فيتم توجيههم إلى المعاهد المتوسطة والعليا الفنية غير الجامعية وتتراوح مدة الدراسة بها من 2-4 سنوات وأحياناً خمس سنوات. وقد يلتحق بهذه المعاهد أيضا بعض خريجى التعليم الثانوى العام ذو المجاميع المنخفضة.  وبعد الانتهاء من مرحلة التعليم الجامعى  وغير الجامعى من المفترض لهؤلاء الخريجين الالتحاق بسوق العمل.</w:t>
      </w:r>
    </w:p>
    <w:p w:rsidR="009407A8" w:rsidRPr="002C3D43" w:rsidRDefault="009407A8" w:rsidP="009407A8">
      <w:pPr>
        <w:jc w:val="lowKashida"/>
        <w:rPr>
          <w:rFonts w:cs="Simplified Arabic" w:hint="cs"/>
          <w:sz w:val="28"/>
          <w:szCs w:val="28"/>
          <w:rtl/>
          <w:lang w:bidi="ar-EG"/>
        </w:rPr>
      </w:pPr>
    </w:p>
    <w:p w:rsidR="009407A8" w:rsidRPr="002C3D43" w:rsidRDefault="009407A8" w:rsidP="005D59AA">
      <w:pPr>
        <w:numPr>
          <w:ilvl w:val="0"/>
          <w:numId w:val="16"/>
        </w:numPr>
        <w:jc w:val="lowKashida"/>
        <w:rPr>
          <w:rFonts w:cs="Simplified Arabic" w:hint="cs"/>
          <w:bCs/>
          <w:sz w:val="28"/>
          <w:szCs w:val="28"/>
          <w:u w:val="single"/>
          <w:rtl/>
          <w:lang w:bidi="ar-EG"/>
        </w:rPr>
      </w:pPr>
      <w:r w:rsidRPr="002C3D43">
        <w:rPr>
          <w:rFonts w:cs="Simplified Arabic" w:hint="cs"/>
          <w:bCs/>
          <w:sz w:val="28"/>
          <w:szCs w:val="28"/>
          <w:u w:val="single"/>
          <w:rtl/>
          <w:lang w:bidi="ar-EG"/>
        </w:rPr>
        <w:t>مرحلة الدراسات العليا والبحث العلمى لخدمة المجتمع (23 سنة فأكثر):</w:t>
      </w:r>
    </w:p>
    <w:p w:rsidR="009407A8" w:rsidRPr="002C3D43" w:rsidRDefault="009407A8" w:rsidP="009407A8">
      <w:pPr>
        <w:ind w:firstLine="720"/>
        <w:jc w:val="lowKashida"/>
        <w:rPr>
          <w:rFonts w:cs="Simplified Arabic" w:hint="cs"/>
          <w:sz w:val="28"/>
          <w:szCs w:val="28"/>
          <w:rtl/>
          <w:lang w:bidi="ar-EG"/>
        </w:rPr>
      </w:pPr>
      <w:r w:rsidRPr="002C3D43">
        <w:rPr>
          <w:rFonts w:cs="Simplified Arabic" w:hint="cs"/>
          <w:sz w:val="28"/>
          <w:szCs w:val="28"/>
          <w:rtl/>
          <w:lang w:bidi="ar-EG"/>
        </w:rPr>
        <w:t>بعد الانتهاء من مرحلة التعليم الجامعى يمكن للطلاب المتميزين الالتحاق بمرحلة الدراسات العليا (دبلومات، وماجستير، ودكتوراه) بالجامعات والمراكز البحثية</w:t>
      </w:r>
      <w:r w:rsidRPr="002C3D43">
        <w:rPr>
          <w:rStyle w:val="FootnoteReference"/>
          <w:rFonts w:cs="Simplified Arabic"/>
          <w:sz w:val="28"/>
          <w:szCs w:val="28"/>
          <w:rtl/>
          <w:lang w:bidi="ar-EG"/>
        </w:rPr>
        <w:footnoteReference w:id="8"/>
      </w:r>
      <w:r w:rsidRPr="002C3D43">
        <w:rPr>
          <w:rFonts w:cs="Simplified Arabic" w:hint="cs"/>
          <w:sz w:val="28"/>
          <w:szCs w:val="28"/>
          <w:rtl/>
          <w:lang w:bidi="ar-EG"/>
        </w:rPr>
        <w:t xml:space="preserve"> التى تقدم برامج دراسات عليا فى مختلف التخصصات.</w:t>
      </w:r>
    </w:p>
    <w:p w:rsidR="009407A8" w:rsidRPr="002C3D43" w:rsidRDefault="009407A8" w:rsidP="009407A8">
      <w:pPr>
        <w:jc w:val="lowKashida"/>
        <w:rPr>
          <w:rFonts w:cs="Simplified Arabic"/>
          <w:bCs/>
          <w:sz w:val="28"/>
          <w:szCs w:val="28"/>
          <w:rtl/>
          <w:lang w:bidi="ar-EG"/>
        </w:rPr>
      </w:pPr>
      <w:r w:rsidRPr="002C3D43">
        <w:rPr>
          <w:rFonts w:cs="Simplified Arabic" w:hint="cs"/>
          <w:bCs/>
          <w:sz w:val="28"/>
          <w:szCs w:val="28"/>
          <w:rtl/>
          <w:lang w:bidi="ar-EG"/>
        </w:rPr>
        <w:lastRenderedPageBreak/>
        <w:t>وحيث أن الفصل الحالى يهتم برصد وتحليل منظومة التعليم العالى فى مصر، فسيتم التركيز على المرحلتين الأخيرتين(د، هــ) بشىء من التفصيل فيما يلى</w:t>
      </w:r>
    </w:p>
    <w:p w:rsidR="009407A8" w:rsidRPr="002C3D43" w:rsidRDefault="009407A8" w:rsidP="009407A8">
      <w:pPr>
        <w:jc w:val="lowKashida"/>
        <w:rPr>
          <w:rFonts w:cs="Simplified Arabic" w:hint="cs"/>
          <w:bCs/>
          <w:sz w:val="28"/>
          <w:szCs w:val="28"/>
          <w:rtl/>
          <w:lang w:bidi="ar-EG"/>
        </w:rPr>
      </w:pP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lowKashida"/>
        <w:rPr>
          <w:rFonts w:cs="Simplified Arabic" w:hint="cs"/>
          <w:bCs/>
          <w:sz w:val="28"/>
          <w:szCs w:val="32"/>
          <w:rtl/>
          <w:lang w:bidi="ar-EG"/>
        </w:rPr>
      </w:pPr>
      <w:r w:rsidRPr="002C3D43">
        <w:rPr>
          <w:rFonts w:cs="Simplified Arabic" w:hint="cs"/>
          <w:bCs/>
          <w:sz w:val="28"/>
          <w:szCs w:val="32"/>
          <w:rtl/>
          <w:lang w:bidi="ar-EG"/>
        </w:rPr>
        <w:t xml:space="preserve">1-1-3 هيكل منظومة التعليم العالى فى مصر </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تمثل منظومة التعليم العالى محوراً حيوياً هاماً بكل المقاييس لا يمكن إغفال دوره الفعال وتأثيره على مستقبل الوطن، فهو المسئول عن تلبية احتياجات المجتمع المتزايدة كما أنه المسئول عن الارتقاء بمستوى الخريجين والاهتمام بالعلماء والمفكرين الشباب لتحقيق التميز لأجيالنا المعاصرة.</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قد شهدت السنوات الأخيرة اهتماماً متزايداً بضرورة التوسع فى التعليم الجامعى والعالى وظهر ذلك فى طريقة انتشار التعليم الجامعى فى محافظات مصر. ويوضح الشكل رقم (1-2) أن مؤسسات التعليم العالى فى مصر تضم 44 جامعة حكومية وخاصة وأهلية والجامعة الأمريكية، بأكثر من 577 كلية ومعهداً للدراسات العليا على النحو التالى</w:t>
      </w:r>
      <w:r w:rsidRPr="002C3D43">
        <w:rPr>
          <w:rStyle w:val="FootnoteReference"/>
          <w:rFonts w:cs="Simplified Arabic"/>
          <w:sz w:val="28"/>
          <w:szCs w:val="28"/>
          <w:rtl/>
          <w:lang w:bidi="ar-EG"/>
        </w:rPr>
        <w:footnoteReference w:id="9"/>
      </w:r>
      <w:r w:rsidRPr="002C3D43">
        <w:rPr>
          <w:rFonts w:cs="Simplified Arabic" w:hint="cs"/>
          <w:sz w:val="28"/>
          <w:szCs w:val="28"/>
          <w:rtl/>
          <w:lang w:bidi="ar-EG"/>
        </w:rPr>
        <w:t>:</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sz w:val="28"/>
          <w:szCs w:val="28"/>
          <w:rtl/>
          <w:lang w:bidi="ar-EG"/>
        </w:rPr>
        <w:t xml:space="preserve"> </w:t>
      </w:r>
      <w:r w:rsidRPr="002C3D43">
        <w:rPr>
          <w:rFonts w:cs="Simplified Arabic" w:hint="cs"/>
          <w:bCs/>
          <w:sz w:val="28"/>
          <w:szCs w:val="28"/>
          <w:u w:val="single"/>
          <w:rtl/>
          <w:lang w:bidi="ar-EG"/>
        </w:rPr>
        <w:t>الجامعات الحكومية</w:t>
      </w:r>
      <w:r w:rsidRPr="002C3D43">
        <w:rPr>
          <w:rFonts w:cs="Simplified Arabic" w:hint="cs"/>
          <w:sz w:val="28"/>
          <w:szCs w:val="28"/>
          <w:rtl/>
          <w:lang w:bidi="ar-EG"/>
        </w:rPr>
        <w:t xml:space="preserve"> بلغ عددها 23 جامعة بعد تحويل فروع الجامعات إلى جامعات مستقلة، وتضم 357 كلية خلال عام 2013/2014، زادت فى العام نفسه بإنشاء 24 كلية جديدة بدأت الدراسة بها فى العام 2014/2015، ليصبح إجمالى عدد الكليات 381 كلية ومعهد دراسات عليا.</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bCs/>
          <w:sz w:val="28"/>
          <w:szCs w:val="28"/>
          <w:u w:val="single"/>
          <w:rtl/>
          <w:lang w:bidi="ar-EG"/>
        </w:rPr>
        <w:t>جامعة الأزهر</w:t>
      </w:r>
      <w:r w:rsidRPr="002C3D43">
        <w:rPr>
          <w:rFonts w:cs="Simplified Arabic" w:hint="cs"/>
          <w:sz w:val="28"/>
          <w:szCs w:val="28"/>
          <w:rtl/>
          <w:lang w:bidi="ar-EG"/>
        </w:rPr>
        <w:t xml:space="preserve"> وتضم 78 كلية (47 كلية للبنين  و31 كلية للبنات)</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bCs/>
          <w:sz w:val="28"/>
          <w:szCs w:val="28"/>
          <w:u w:val="single"/>
          <w:rtl/>
          <w:lang w:bidi="ar-EG"/>
        </w:rPr>
        <w:t>الجامعة الأمريكية وتضم 6 كليات.</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bCs/>
          <w:sz w:val="28"/>
          <w:szCs w:val="28"/>
          <w:u w:val="single"/>
          <w:rtl/>
          <w:lang w:bidi="ar-EG"/>
        </w:rPr>
        <w:t>الكليات التكنولوجية الحكومية</w:t>
      </w:r>
      <w:r w:rsidRPr="002C3D43">
        <w:rPr>
          <w:rFonts w:cs="Simplified Arabic" w:hint="cs"/>
          <w:sz w:val="28"/>
          <w:szCs w:val="28"/>
          <w:rtl/>
          <w:lang w:bidi="ar-EG"/>
        </w:rPr>
        <w:t xml:space="preserve"> وتضم 8  كليات تضم 45 معهد فنى و12 معهد فنى صحى</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bCs/>
          <w:sz w:val="28"/>
          <w:szCs w:val="28"/>
          <w:u w:val="single"/>
          <w:rtl/>
          <w:lang w:bidi="ar-EG"/>
        </w:rPr>
        <w:t>الجامعات الخاصة والأهلية</w:t>
      </w:r>
      <w:r w:rsidRPr="002C3D43">
        <w:rPr>
          <w:rFonts w:cs="Simplified Arabic" w:hint="cs"/>
          <w:sz w:val="28"/>
          <w:szCs w:val="28"/>
          <w:rtl/>
          <w:lang w:bidi="ar-EG"/>
        </w:rPr>
        <w:t xml:space="preserve"> 21 جامعة وتضم 132 كلية من ضمنها الجامعة الأمريكية التى تضم 6 كليات.</w:t>
      </w:r>
    </w:p>
    <w:p w:rsidR="009407A8" w:rsidRPr="002C3D43" w:rsidRDefault="009407A8" w:rsidP="005D59AA">
      <w:pPr>
        <w:numPr>
          <w:ilvl w:val="0"/>
          <w:numId w:val="17"/>
        </w:numPr>
        <w:ind w:left="357" w:hanging="357"/>
        <w:jc w:val="both"/>
        <w:rPr>
          <w:rFonts w:cs="Simplified Arabic" w:hint="cs"/>
          <w:sz w:val="28"/>
          <w:szCs w:val="28"/>
          <w:lang w:bidi="ar-EG"/>
        </w:rPr>
      </w:pPr>
      <w:r w:rsidRPr="002C3D43">
        <w:rPr>
          <w:rFonts w:cs="Simplified Arabic" w:hint="cs"/>
          <w:bCs/>
          <w:sz w:val="28"/>
          <w:szCs w:val="28"/>
          <w:u w:val="single"/>
          <w:rtl/>
          <w:lang w:bidi="ar-EG"/>
        </w:rPr>
        <w:t>المعاهد العليا الخاصة والأكاديميات</w:t>
      </w:r>
      <w:r w:rsidRPr="002C3D43">
        <w:rPr>
          <w:rFonts w:cs="Simplified Arabic" w:hint="cs"/>
          <w:sz w:val="28"/>
          <w:szCs w:val="28"/>
          <w:rtl/>
          <w:lang w:bidi="ar-EG"/>
        </w:rPr>
        <w:t xml:space="preserve">  وتضم 149 معهد + 3 أكاديميات + 11 فرع للجامعة العمالية (برامج عليا)</w:t>
      </w:r>
    </w:p>
    <w:p w:rsidR="009407A8" w:rsidRPr="002C3D43" w:rsidRDefault="009407A8" w:rsidP="005D59AA">
      <w:pPr>
        <w:numPr>
          <w:ilvl w:val="0"/>
          <w:numId w:val="17"/>
        </w:numPr>
        <w:ind w:left="357" w:hanging="357"/>
        <w:jc w:val="both"/>
        <w:rPr>
          <w:rFonts w:cs="Simplified Arabic"/>
          <w:sz w:val="28"/>
          <w:szCs w:val="28"/>
          <w:lang w:bidi="ar-EG"/>
        </w:rPr>
        <w:sectPr w:rsidR="009407A8" w:rsidRPr="002C3D43" w:rsidSect="00783F1B">
          <w:headerReference w:type="even" r:id="rId19"/>
          <w:headerReference w:type="default" r:id="rId20"/>
          <w:footerReference w:type="even" r:id="rId21"/>
          <w:footerReference w:type="default" r:id="rId22"/>
          <w:footnotePr>
            <w:numRestart w:val="eachPage"/>
          </w:footnotePr>
          <w:pgSz w:w="11906" w:h="16838"/>
          <w:pgMar w:top="1276" w:right="1800" w:bottom="1440" w:left="1800" w:header="708" w:footer="708" w:gutter="0"/>
          <w:cols w:space="708"/>
          <w:bidi/>
          <w:rtlGutter/>
          <w:docGrid w:linePitch="360"/>
        </w:sectPr>
      </w:pPr>
      <w:r w:rsidRPr="002C3D43">
        <w:rPr>
          <w:rFonts w:cs="Simplified Arabic" w:hint="cs"/>
          <w:bCs/>
          <w:sz w:val="28"/>
          <w:szCs w:val="28"/>
          <w:u w:val="single"/>
          <w:rtl/>
          <w:lang w:bidi="ar-EG"/>
        </w:rPr>
        <w:t>المعاهد المتوسطة الخاصة</w:t>
      </w:r>
      <w:r w:rsidRPr="002C3D43">
        <w:rPr>
          <w:rFonts w:cs="Simplified Arabic" w:hint="cs"/>
          <w:sz w:val="28"/>
          <w:szCs w:val="28"/>
          <w:rtl/>
          <w:lang w:bidi="ar-EG"/>
        </w:rPr>
        <w:t xml:space="preserve"> وتضم 14 معهد متوسط + 11 فرع للجامعة العمالية (برامج متوسطة).</w:t>
      </w:r>
    </w:p>
    <w:p w:rsidR="009407A8" w:rsidRPr="002C3D43" w:rsidRDefault="009407A8" w:rsidP="009407A8">
      <w:pPr>
        <w:jc w:val="center"/>
        <w:rPr>
          <w:rFonts w:cs="Simplified Arabic" w:hint="cs"/>
          <w:bCs/>
          <w:sz w:val="28"/>
          <w:u w:val="single"/>
          <w:rtl/>
          <w:lang w:bidi="ar-EG"/>
        </w:rPr>
      </w:pPr>
      <w:r w:rsidRPr="002C3D43">
        <w:rPr>
          <w:rFonts w:cs="Simplified Arabic" w:hint="cs"/>
          <w:bCs/>
          <w:sz w:val="28"/>
          <w:rtl/>
          <w:lang w:bidi="ar-EG"/>
        </w:rPr>
        <w:lastRenderedPageBreak/>
        <w:t xml:space="preserve">          شكل رقم (1-2)</w:t>
      </w:r>
    </w:p>
    <w:p w:rsidR="009407A8" w:rsidRPr="002C3D43" w:rsidRDefault="00081C44" w:rsidP="009407A8">
      <w:pPr>
        <w:jc w:val="center"/>
        <w:rPr>
          <w:rFonts w:cs="Simplified Arabic" w:hint="cs"/>
          <w:bCs/>
          <w:sz w:val="28"/>
          <w:szCs w:val="28"/>
          <w:rtl/>
          <w:lang w:bidi="ar-EG"/>
        </w:rPr>
      </w:pPr>
      <w:r>
        <w:rPr>
          <w:rFonts w:cs="Simplified Arabic" w:hint="cs"/>
          <w:bCs/>
          <w:noProof/>
          <w:sz w:val="28"/>
          <w:szCs w:val="28"/>
          <w:rtl/>
        </w:rPr>
        <mc:AlternateContent>
          <mc:Choice Requires="wps">
            <w:drawing>
              <wp:anchor distT="0" distB="0" distL="114300" distR="114300" simplePos="0" relativeHeight="251631616" behindDoc="0" locked="0" layoutInCell="1" allowOverlap="1">
                <wp:simplePos x="0" y="0"/>
                <wp:positionH relativeFrom="column">
                  <wp:posOffset>1524000</wp:posOffset>
                </wp:positionH>
                <wp:positionV relativeFrom="paragraph">
                  <wp:posOffset>26035</wp:posOffset>
                </wp:positionV>
                <wp:extent cx="4600575" cy="436245"/>
                <wp:effectExtent l="9525" t="6985" r="9525" b="13970"/>
                <wp:wrapNone/>
                <wp:docPr id="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436245"/>
                        </a:xfrm>
                        <a:prstGeom prst="rect">
                          <a:avLst/>
                        </a:prstGeom>
                        <a:solidFill>
                          <a:srgbClr val="FFFFFF"/>
                        </a:solidFill>
                        <a:ln w="9525">
                          <a:solidFill>
                            <a:srgbClr val="000000"/>
                          </a:solidFill>
                          <a:miter lim="800000"/>
                          <a:headEnd/>
                          <a:tailEnd/>
                        </a:ln>
                      </wps:spPr>
                      <wps:txbx>
                        <w:txbxContent>
                          <w:p w:rsidR="00783F1B" w:rsidRPr="00C916AD" w:rsidRDefault="00783F1B" w:rsidP="009407A8">
                            <w:pPr>
                              <w:jc w:val="center"/>
                              <w:rPr>
                                <w:rFonts w:hint="cs"/>
                                <w:b/>
                                <w:bCs/>
                                <w:sz w:val="28"/>
                                <w:szCs w:val="28"/>
                                <w:lang w:bidi="ar-EG"/>
                              </w:rPr>
                            </w:pPr>
                            <w:r>
                              <w:rPr>
                                <w:rFonts w:ascii="Simplified Arabic" w:hAnsi="Simplified Arabic" w:cs="Simplified Arabic" w:hint="cs"/>
                                <w:b/>
                                <w:bCs/>
                                <w:sz w:val="28"/>
                                <w:szCs w:val="28"/>
                                <w:rtl/>
                                <w:lang w:bidi="ar-EG"/>
                              </w:rPr>
                              <w:t xml:space="preserve">هيكل </w:t>
                            </w:r>
                            <w:r w:rsidRPr="00C916AD">
                              <w:rPr>
                                <w:rFonts w:ascii="Simplified Arabic" w:hAnsi="Simplified Arabic" w:cs="Simplified Arabic" w:hint="cs"/>
                                <w:b/>
                                <w:bCs/>
                                <w:sz w:val="28"/>
                                <w:szCs w:val="28"/>
                                <w:rtl/>
                                <w:lang w:bidi="ar-EG"/>
                              </w:rPr>
                              <w:t xml:space="preserve">مؤسسات التعليم العالى فى مصر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120pt;margin-top:2.05pt;width:362.25pt;height:3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">
                <v:textbox>
                  <w:txbxContent>
                    <w:p w:rsidR="00783F1B" w:rsidRPr="00C916AD" w:rsidRDefault="00783F1B" w:rsidP="009407A8">
                      <w:pPr>
                        <w:jc w:val="center"/>
                        <w:rPr>
                          <w:rFonts w:hint="cs"/>
                          <w:b/>
                          <w:bCs/>
                          <w:sz w:val="28"/>
                          <w:szCs w:val="28"/>
                          <w:lang w:bidi="ar-EG"/>
                        </w:rPr>
                      </w:pPr>
                      <w:r>
                        <w:rPr>
                          <w:rFonts w:ascii="Simplified Arabic" w:hAnsi="Simplified Arabic" w:cs="Simplified Arabic" w:hint="cs"/>
                          <w:b/>
                          <w:bCs/>
                          <w:sz w:val="28"/>
                          <w:szCs w:val="28"/>
                          <w:rtl/>
                          <w:lang w:bidi="ar-EG"/>
                        </w:rPr>
                        <w:t xml:space="preserve">هيكل </w:t>
                      </w:r>
                      <w:r w:rsidRPr="00C916AD">
                        <w:rPr>
                          <w:rFonts w:ascii="Simplified Arabic" w:hAnsi="Simplified Arabic" w:cs="Simplified Arabic" w:hint="cs"/>
                          <w:b/>
                          <w:bCs/>
                          <w:sz w:val="28"/>
                          <w:szCs w:val="28"/>
                          <w:rtl/>
                          <w:lang w:bidi="ar-EG"/>
                        </w:rPr>
                        <w:t xml:space="preserve">مؤسسات التعليم العالى فى مصر </w:t>
                      </w:r>
                    </w:p>
                  </w:txbxContent>
                </v:textbox>
              </v:shape>
            </w:pict>
          </mc:Fallback>
        </mc:AlternateContent>
      </w:r>
    </w:p>
    <w:p w:rsidR="009407A8" w:rsidRPr="002C3D43" w:rsidRDefault="00081C44" w:rsidP="009407A8">
      <w:pPr>
        <w:jc w:val="center"/>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32640" behindDoc="0" locked="0" layoutInCell="1" allowOverlap="1">
                <wp:simplePos x="0" y="0"/>
                <wp:positionH relativeFrom="column">
                  <wp:posOffset>4143375</wp:posOffset>
                </wp:positionH>
                <wp:positionV relativeFrom="paragraph">
                  <wp:posOffset>166370</wp:posOffset>
                </wp:positionV>
                <wp:extent cx="0" cy="228600"/>
                <wp:effectExtent l="9525" t="13970" r="9525" b="5080"/>
                <wp:wrapNone/>
                <wp:docPr id="9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13.1pt" to="326.2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2PFEgIAACk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"/>
            </w:pict>
          </mc:Fallback>
        </mc:AlternateContent>
      </w:r>
    </w:p>
    <w:p w:rsidR="009407A8" w:rsidRPr="002C3D43" w:rsidRDefault="00081C44" w:rsidP="009407A8">
      <w:pPr>
        <w:tabs>
          <w:tab w:val="center" w:pos="6979"/>
          <w:tab w:val="left" w:pos="9218"/>
        </w:tabs>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26496" behindDoc="0" locked="0" layoutInCell="1" allowOverlap="1">
                <wp:simplePos x="0" y="0"/>
                <wp:positionH relativeFrom="column">
                  <wp:posOffset>2638425</wp:posOffset>
                </wp:positionH>
                <wp:positionV relativeFrom="paragraph">
                  <wp:posOffset>143510</wp:posOffset>
                </wp:positionV>
                <wp:extent cx="0" cy="228600"/>
                <wp:effectExtent l="57150" t="10160" r="57150" b="18415"/>
                <wp:wrapNone/>
                <wp:docPr id="9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11.3pt" to="207.7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">
                <v:stroke endarrow="block"/>
              </v:line>
            </w:pict>
          </mc:Fallback>
        </mc:AlternateContent>
      </w:r>
      <w:r>
        <w:rPr>
          <w:rFonts w:cs="Simplified Arabic"/>
          <w:bCs/>
          <w:noProof/>
          <w:sz w:val="28"/>
          <w:rtl/>
        </w:rPr>
        <mc:AlternateContent>
          <mc:Choice Requires="wps">
            <w:drawing>
              <wp:anchor distT="0" distB="0" distL="114300" distR="114300" simplePos="0" relativeHeight="251634688" behindDoc="0" locked="0" layoutInCell="1" allowOverlap="1">
                <wp:simplePos x="0" y="0"/>
                <wp:positionH relativeFrom="column">
                  <wp:posOffset>4143375</wp:posOffset>
                </wp:positionH>
                <wp:positionV relativeFrom="paragraph">
                  <wp:posOffset>196850</wp:posOffset>
                </wp:positionV>
                <wp:extent cx="0" cy="228600"/>
                <wp:effectExtent l="57150" t="6350" r="57150" b="22225"/>
                <wp:wrapNone/>
                <wp:docPr id="9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15.5pt" to="326.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xG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">
                <v:stroke endarrow="block"/>
              </v:line>
            </w:pict>
          </mc:Fallback>
        </mc:AlternateContent>
      </w:r>
      <w:r>
        <w:rPr>
          <w:rFonts w:cs="Simplified Arabic"/>
          <w:bCs/>
          <w:noProof/>
          <w:sz w:val="28"/>
          <w:rtl/>
        </w:rPr>
        <mc:AlternateContent>
          <mc:Choice Requires="wps">
            <w:drawing>
              <wp:anchor distT="0" distB="0" distL="114300" distR="114300" simplePos="0" relativeHeight="251633664" behindDoc="0" locked="0" layoutInCell="1" allowOverlap="1">
                <wp:simplePos x="0" y="0"/>
                <wp:positionH relativeFrom="column">
                  <wp:posOffset>5276850</wp:posOffset>
                </wp:positionH>
                <wp:positionV relativeFrom="paragraph">
                  <wp:posOffset>215900</wp:posOffset>
                </wp:positionV>
                <wp:extent cx="0" cy="228600"/>
                <wp:effectExtent l="57150" t="6350" r="57150" b="22225"/>
                <wp:wrapNone/>
                <wp:docPr id="9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17pt" to="41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IyJwIAAEs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50048" behindDoc="0" locked="0" layoutInCell="1" allowOverlap="1">
                <wp:simplePos x="0" y="0"/>
                <wp:positionH relativeFrom="column">
                  <wp:posOffset>6705600</wp:posOffset>
                </wp:positionH>
                <wp:positionV relativeFrom="paragraph">
                  <wp:posOffset>196850</wp:posOffset>
                </wp:positionV>
                <wp:extent cx="0" cy="228600"/>
                <wp:effectExtent l="57150" t="6350" r="57150" b="22225"/>
                <wp:wrapNone/>
                <wp:docPr id="9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5.5pt" to="5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OfKQ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">
                <v:stroke endarrow="block"/>
              </v:line>
            </w:pict>
          </mc:Fallback>
        </mc:AlternateContent>
      </w:r>
      <w:r w:rsidR="009407A8" w:rsidRPr="002C3D43">
        <w:rPr>
          <w:rFonts w:cs="Simplified Arabic"/>
          <w:bCs/>
          <w:sz w:val="28"/>
          <w:rtl/>
          <w:lang w:bidi="ar-EG"/>
        </w:rPr>
        <w:tab/>
      </w:r>
      <w:r>
        <w:rPr>
          <w:rFonts w:cs="Simplified Arabic" w:hint="cs"/>
          <w:bCs/>
          <w:noProof/>
          <w:sz w:val="28"/>
          <w:rtl/>
        </w:rPr>
        <mc:AlternateContent>
          <mc:Choice Requires="wps">
            <w:drawing>
              <wp:anchor distT="0" distB="0" distL="114300" distR="114300" simplePos="0" relativeHeight="251627520" behindDoc="0" locked="0" layoutInCell="1" allowOverlap="1">
                <wp:simplePos x="0" y="0"/>
                <wp:positionH relativeFrom="column">
                  <wp:posOffset>457200</wp:posOffset>
                </wp:positionH>
                <wp:positionV relativeFrom="paragraph">
                  <wp:posOffset>143510</wp:posOffset>
                </wp:positionV>
                <wp:extent cx="0" cy="228600"/>
                <wp:effectExtent l="57150" t="10160" r="57150" b="18415"/>
                <wp:wrapNone/>
                <wp:docPr id="8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3pt" to="36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rR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25472" behindDoc="0" locked="0" layoutInCell="1" allowOverlap="1">
                <wp:simplePos x="0" y="0"/>
                <wp:positionH relativeFrom="column">
                  <wp:posOffset>8572500</wp:posOffset>
                </wp:positionH>
                <wp:positionV relativeFrom="paragraph">
                  <wp:posOffset>141605</wp:posOffset>
                </wp:positionV>
                <wp:extent cx="0" cy="228600"/>
                <wp:effectExtent l="57150" t="8255" r="57150" b="20320"/>
                <wp:wrapNone/>
                <wp:docPr id="8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1.15pt" to="67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NjKQIAAEs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24448" behindDoc="0" locked="0" layoutInCell="1" allowOverlap="1">
                <wp:simplePos x="0" y="0"/>
                <wp:positionH relativeFrom="column">
                  <wp:posOffset>457200</wp:posOffset>
                </wp:positionH>
                <wp:positionV relativeFrom="paragraph">
                  <wp:posOffset>143510</wp:posOffset>
                </wp:positionV>
                <wp:extent cx="8115300" cy="0"/>
                <wp:effectExtent l="9525" t="10160" r="9525" b="8890"/>
                <wp:wrapNone/>
                <wp:docPr id="8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1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3pt" to="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DuGwIAADQ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"/>
            </w:pict>
          </mc:Fallback>
        </mc:AlternateContent>
      </w:r>
      <w:r w:rsidR="009407A8" w:rsidRPr="002C3D43">
        <w:rPr>
          <w:rFonts w:cs="Simplified Arabic"/>
          <w:bCs/>
          <w:sz w:val="28"/>
          <w:rtl/>
          <w:lang w:bidi="ar-EG"/>
        </w:rPr>
        <w:tab/>
      </w:r>
    </w:p>
    <w:p w:rsidR="009407A8" w:rsidRPr="002C3D43" w:rsidRDefault="00081C44" w:rsidP="009407A8">
      <w:pPr>
        <w:jc w:val="center"/>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21376" behindDoc="0" locked="0" layoutInCell="1" allowOverlap="1">
                <wp:simplePos x="0" y="0"/>
                <wp:positionH relativeFrom="column">
                  <wp:posOffset>-247650</wp:posOffset>
                </wp:positionH>
                <wp:positionV relativeFrom="paragraph">
                  <wp:posOffset>118745</wp:posOffset>
                </wp:positionV>
                <wp:extent cx="1504950" cy="459105"/>
                <wp:effectExtent l="9525" t="13970" r="9525" b="12700"/>
                <wp:wrapNone/>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59105"/>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المعاهد المتوسطة الخاصة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19.5pt;margin-top:9.35pt;width:118.5pt;height:36.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">
                <v:textbox>
                  <w:txbxContent>
                    <w:p w:rsidR="00783F1B" w:rsidRPr="009A3EE3" w:rsidRDefault="00783F1B" w:rsidP="009407A8">
                      <w:pPr>
                        <w:jc w:val="center"/>
                        <w:rPr>
                          <w:rFonts w:hint="cs"/>
                          <w:b/>
                          <w:bCs/>
                          <w:lang w:bidi="ar-EG"/>
                        </w:rPr>
                      </w:pPr>
                      <w:r w:rsidRPr="009A3EE3">
                        <w:rPr>
                          <w:rFonts w:hint="cs"/>
                          <w:b/>
                          <w:bCs/>
                          <w:rtl/>
                          <w:lang w:bidi="ar-EG"/>
                        </w:rPr>
                        <w:t>المعاهد المتوسطة الخاصة</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20352" behindDoc="0" locked="0" layoutInCell="1" allowOverlap="1">
                <wp:simplePos x="0" y="0"/>
                <wp:positionH relativeFrom="column">
                  <wp:posOffset>1943100</wp:posOffset>
                </wp:positionH>
                <wp:positionV relativeFrom="paragraph">
                  <wp:posOffset>164465</wp:posOffset>
                </wp:positionV>
                <wp:extent cx="1257300" cy="461010"/>
                <wp:effectExtent l="9525" t="12065" r="9525" b="12700"/>
                <wp:wrapNone/>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61010"/>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المعاهد العليا الخاصة</w:t>
                            </w:r>
                            <w:r>
                              <w:rPr>
                                <w:rFonts w:hint="cs"/>
                                <w:b/>
                                <w:bCs/>
                                <w:rtl/>
                                <w:lang w:bidi="ar-EG"/>
                              </w:rPr>
                              <w:t xml:space="preserve"> والأكاديميات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53pt;margin-top:12.95pt;width:99pt;height:36.3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">
                <v:textbox>
                  <w:txbxContent>
                    <w:p w:rsidR="00783F1B" w:rsidRPr="009A3EE3" w:rsidRDefault="00783F1B" w:rsidP="009407A8">
                      <w:pPr>
                        <w:jc w:val="center"/>
                        <w:rPr>
                          <w:rFonts w:hint="cs"/>
                          <w:b/>
                          <w:bCs/>
                          <w:lang w:bidi="ar-EG"/>
                        </w:rPr>
                      </w:pPr>
                      <w:r w:rsidRPr="009A3EE3">
                        <w:rPr>
                          <w:rFonts w:hint="cs"/>
                          <w:b/>
                          <w:bCs/>
                          <w:rtl/>
                          <w:lang w:bidi="ar-EG"/>
                        </w:rPr>
                        <w:t>المعاهد العليا الخاصة</w:t>
                      </w:r>
                      <w:r>
                        <w:rPr>
                          <w:rFonts w:hint="cs"/>
                          <w:b/>
                          <w:bCs/>
                          <w:rtl/>
                          <w:lang w:bidi="ar-EG"/>
                        </w:rPr>
                        <w:t xml:space="preserve"> والأكاديميات</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22400" behindDoc="0" locked="0" layoutInCell="1" allowOverlap="1">
                <wp:simplePos x="0" y="0"/>
                <wp:positionH relativeFrom="column">
                  <wp:posOffset>3705225</wp:posOffset>
                </wp:positionH>
                <wp:positionV relativeFrom="paragraph">
                  <wp:posOffset>164465</wp:posOffset>
                </wp:positionV>
                <wp:extent cx="914400" cy="407670"/>
                <wp:effectExtent l="9525" t="12065" r="9525" b="8890"/>
                <wp:wrapNone/>
                <wp:docPr id="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7670"/>
                        </a:xfrm>
                        <a:prstGeom prst="rect">
                          <a:avLst/>
                        </a:prstGeom>
                        <a:solidFill>
                          <a:srgbClr val="FFFFFF"/>
                        </a:solidFill>
                        <a:ln w="9525">
                          <a:solidFill>
                            <a:srgbClr val="000000"/>
                          </a:solidFill>
                          <a:miter lim="800000"/>
                          <a:headEnd/>
                          <a:tailEnd/>
                        </a:ln>
                      </wps:spPr>
                      <wps:txbx>
                        <w:txbxContent>
                          <w:p w:rsidR="00783F1B" w:rsidRDefault="00783F1B" w:rsidP="009407A8">
                            <w:pPr>
                              <w:jc w:val="center"/>
                              <w:rPr>
                                <w:rFonts w:hint="cs"/>
                                <w:b/>
                                <w:bCs/>
                                <w:rtl/>
                                <w:lang w:bidi="ar-EG"/>
                              </w:rPr>
                            </w:pPr>
                            <w:r>
                              <w:rPr>
                                <w:rFonts w:hint="cs"/>
                                <w:b/>
                                <w:bCs/>
                                <w:rtl/>
                                <w:lang w:bidi="ar-EG"/>
                              </w:rPr>
                              <w:t>الجامعات الخاصة</w:t>
                            </w:r>
                          </w:p>
                          <w:p w:rsidR="00783F1B" w:rsidRPr="00034C15" w:rsidRDefault="00783F1B" w:rsidP="009407A8">
                            <w:pPr>
                              <w:jc w:val="center"/>
                              <w:rPr>
                                <w:rFonts w:hint="cs"/>
                                <w:b/>
                                <w:b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291.75pt;margin-top:12.95pt;width:1in;height:32.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">
                <v:textbox>
                  <w:txbxContent>
                    <w:p w:rsidR="00783F1B" w:rsidRDefault="00783F1B" w:rsidP="009407A8">
                      <w:pPr>
                        <w:jc w:val="center"/>
                        <w:rPr>
                          <w:rFonts w:hint="cs"/>
                          <w:b/>
                          <w:bCs/>
                          <w:rtl/>
                          <w:lang w:bidi="ar-EG"/>
                        </w:rPr>
                      </w:pPr>
                      <w:r>
                        <w:rPr>
                          <w:rFonts w:hint="cs"/>
                          <w:b/>
                          <w:bCs/>
                          <w:rtl/>
                          <w:lang w:bidi="ar-EG"/>
                        </w:rPr>
                        <w:t>الجامعات الخاصة</w:t>
                      </w:r>
                    </w:p>
                    <w:p w:rsidR="00783F1B" w:rsidRPr="00034C15" w:rsidRDefault="00783F1B" w:rsidP="009407A8">
                      <w:pPr>
                        <w:jc w:val="center"/>
                        <w:rPr>
                          <w:rFonts w:hint="cs"/>
                          <w:b/>
                          <w:bCs/>
                          <w:lang w:bidi="ar-EG"/>
                        </w:rPr>
                      </w:pPr>
                    </w:p>
                  </w:txbxContent>
                </v:textbox>
              </v:shape>
            </w:pict>
          </mc:Fallback>
        </mc:AlternateContent>
      </w:r>
      <w:r>
        <w:rPr>
          <w:rFonts w:cs="Simplified Arabic" w:hint="cs"/>
          <w:bCs/>
          <w:noProof/>
          <w:sz w:val="28"/>
          <w:rtl/>
        </w:rPr>
        <mc:AlternateContent>
          <mc:Choice Requires="wps">
            <w:drawing>
              <wp:anchor distT="0" distB="0" distL="114300" distR="114300" simplePos="0" relativeHeight="251617280" behindDoc="0" locked="0" layoutInCell="1" allowOverlap="1">
                <wp:simplePos x="0" y="0"/>
                <wp:positionH relativeFrom="column">
                  <wp:posOffset>4800600</wp:posOffset>
                </wp:positionH>
                <wp:positionV relativeFrom="paragraph">
                  <wp:posOffset>231140</wp:posOffset>
                </wp:positionV>
                <wp:extent cx="914400" cy="340995"/>
                <wp:effectExtent l="9525" t="12065" r="9525" b="8890"/>
                <wp:wrapNone/>
                <wp:docPr id="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0995"/>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جامعة الأزهر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378pt;margin-top:18.2pt;width:1in;height:26.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">
                <v:textbox>
                  <w:txbxContent>
                    <w:p w:rsidR="00783F1B" w:rsidRPr="009A3EE3" w:rsidRDefault="00783F1B" w:rsidP="009407A8">
                      <w:pPr>
                        <w:jc w:val="center"/>
                        <w:rPr>
                          <w:rFonts w:hint="cs"/>
                          <w:b/>
                          <w:bCs/>
                          <w:lang w:bidi="ar-EG"/>
                        </w:rPr>
                      </w:pPr>
                      <w:r w:rsidRPr="009A3EE3">
                        <w:rPr>
                          <w:rFonts w:hint="cs"/>
                          <w:b/>
                          <w:bCs/>
                          <w:rtl/>
                          <w:lang w:bidi="ar-EG"/>
                        </w:rPr>
                        <w:t>جامعة الأزهر</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16256" behindDoc="0" locked="0" layoutInCell="1" allowOverlap="1">
                <wp:simplePos x="0" y="0"/>
                <wp:positionH relativeFrom="column">
                  <wp:posOffset>5953125</wp:posOffset>
                </wp:positionH>
                <wp:positionV relativeFrom="paragraph">
                  <wp:posOffset>231140</wp:posOffset>
                </wp:positionV>
                <wp:extent cx="1609725" cy="390525"/>
                <wp:effectExtent l="9525" t="12065" r="9525" b="6985"/>
                <wp:wrapNone/>
                <wp:docPr id="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90525"/>
                        </a:xfrm>
                        <a:prstGeom prst="rect">
                          <a:avLst/>
                        </a:prstGeom>
                        <a:solidFill>
                          <a:srgbClr val="FFFFFF"/>
                        </a:solidFill>
                        <a:ln w="9525">
                          <a:solidFill>
                            <a:srgbClr val="000000"/>
                          </a:solidFill>
                          <a:miter lim="800000"/>
                          <a:headEnd/>
                          <a:tailEnd/>
                        </a:ln>
                      </wps:spPr>
                      <wps:txbx>
                        <w:txbxContent>
                          <w:p w:rsidR="00783F1B" w:rsidRPr="0086213B" w:rsidRDefault="00783F1B" w:rsidP="009407A8">
                            <w:pPr>
                              <w:jc w:val="center"/>
                              <w:rPr>
                                <w:rFonts w:hint="cs"/>
                                <w:b/>
                                <w:bCs/>
                                <w:lang w:bidi="ar-EG"/>
                              </w:rPr>
                            </w:pPr>
                            <w:r>
                              <w:rPr>
                                <w:rFonts w:hint="cs"/>
                                <w:b/>
                                <w:bCs/>
                                <w:rtl/>
                                <w:lang w:bidi="ar-EG"/>
                              </w:rPr>
                              <w:t>الكليات التكنولوجية الحكومية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468.75pt;margin-top:18.2pt;width:126.75pt;height:30.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">
                <v:textbox>
                  <w:txbxContent>
                    <w:p w:rsidR="00783F1B" w:rsidRPr="0086213B" w:rsidRDefault="00783F1B" w:rsidP="009407A8">
                      <w:pPr>
                        <w:jc w:val="center"/>
                        <w:rPr>
                          <w:rFonts w:hint="cs"/>
                          <w:b/>
                          <w:bCs/>
                          <w:lang w:bidi="ar-EG"/>
                        </w:rPr>
                      </w:pPr>
                      <w:r>
                        <w:rPr>
                          <w:rFonts w:hint="cs"/>
                          <w:b/>
                          <w:bCs/>
                          <w:rtl/>
                          <w:lang w:bidi="ar-EG"/>
                        </w:rPr>
                        <w:t>الكليات التكنولوجية الحكومية</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14208" behindDoc="0" locked="0" layoutInCell="1" allowOverlap="1">
                <wp:simplePos x="0" y="0"/>
                <wp:positionH relativeFrom="column">
                  <wp:posOffset>7772400</wp:posOffset>
                </wp:positionH>
                <wp:positionV relativeFrom="paragraph">
                  <wp:posOffset>233045</wp:posOffset>
                </wp:positionV>
                <wp:extent cx="914400" cy="457200"/>
                <wp:effectExtent l="9525" t="13970" r="9525" b="508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783F1B" w:rsidRPr="0086213B" w:rsidRDefault="00783F1B" w:rsidP="009407A8">
                            <w:pPr>
                              <w:jc w:val="center"/>
                              <w:rPr>
                                <w:rFonts w:hint="cs"/>
                                <w:b/>
                                <w:bCs/>
                                <w:lang w:bidi="ar-EG"/>
                              </w:rPr>
                            </w:pPr>
                            <w:r w:rsidRPr="0086213B">
                              <w:rPr>
                                <w:rFonts w:hint="cs"/>
                                <w:b/>
                                <w:bCs/>
                                <w:rtl/>
                                <w:lang w:bidi="ar-EG"/>
                              </w:rPr>
                              <w:t>الجامعات الحكومية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left:0;text-align:left;margin-left:612pt;margin-top:18.35pt;width:1in;height: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">
                <v:textbox>
                  <w:txbxContent>
                    <w:p w:rsidR="00783F1B" w:rsidRPr="0086213B" w:rsidRDefault="00783F1B" w:rsidP="009407A8">
                      <w:pPr>
                        <w:jc w:val="center"/>
                        <w:rPr>
                          <w:rFonts w:hint="cs"/>
                          <w:b/>
                          <w:bCs/>
                          <w:lang w:bidi="ar-EG"/>
                        </w:rPr>
                      </w:pPr>
                      <w:r w:rsidRPr="0086213B">
                        <w:rPr>
                          <w:rFonts w:hint="cs"/>
                          <w:b/>
                          <w:bCs/>
                          <w:rtl/>
                          <w:lang w:bidi="ar-EG"/>
                        </w:rPr>
                        <w:t>الجامعات الحكومية</w:t>
                      </w:r>
                    </w:p>
                  </w:txbxContent>
                </v:textbox>
              </v:shape>
            </w:pict>
          </mc:Fallback>
        </mc:AlternateContent>
      </w:r>
    </w:p>
    <w:p w:rsidR="009407A8" w:rsidRPr="002C3D43" w:rsidRDefault="009407A8" w:rsidP="009407A8">
      <w:pPr>
        <w:jc w:val="center"/>
        <w:rPr>
          <w:rFonts w:cs="Simplified Arabic" w:hint="cs"/>
          <w:bCs/>
          <w:sz w:val="28"/>
          <w:rtl/>
          <w:lang w:bidi="ar-EG"/>
        </w:rPr>
      </w:pPr>
    </w:p>
    <w:p w:rsidR="009407A8" w:rsidRPr="002C3D43" w:rsidRDefault="00081C44" w:rsidP="009407A8">
      <w:pPr>
        <w:jc w:val="center"/>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28544" behindDoc="0" locked="0" layoutInCell="1" allowOverlap="1">
                <wp:simplePos x="0" y="0"/>
                <wp:positionH relativeFrom="column">
                  <wp:posOffset>1114425</wp:posOffset>
                </wp:positionH>
                <wp:positionV relativeFrom="paragraph">
                  <wp:posOffset>143510</wp:posOffset>
                </wp:positionV>
                <wp:extent cx="0" cy="228600"/>
                <wp:effectExtent l="57150" t="10160" r="57150" b="18415"/>
                <wp:wrapNone/>
                <wp:docPr id="8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1.3pt" to="87.7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5p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52096" behindDoc="0" locked="0" layoutInCell="1" allowOverlap="1">
                <wp:simplePos x="0" y="0"/>
                <wp:positionH relativeFrom="column">
                  <wp:posOffset>2638425</wp:posOffset>
                </wp:positionH>
                <wp:positionV relativeFrom="paragraph">
                  <wp:posOffset>143510</wp:posOffset>
                </wp:positionV>
                <wp:extent cx="0" cy="725805"/>
                <wp:effectExtent l="57150" t="10160" r="57150" b="16510"/>
                <wp:wrapNone/>
                <wp:docPr id="7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11.3pt" to="207.7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ptKA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51072" behindDoc="0" locked="0" layoutInCell="1" allowOverlap="1">
                <wp:simplePos x="0" y="0"/>
                <wp:positionH relativeFrom="column">
                  <wp:posOffset>2181225</wp:posOffset>
                </wp:positionH>
                <wp:positionV relativeFrom="paragraph">
                  <wp:posOffset>183515</wp:posOffset>
                </wp:positionV>
                <wp:extent cx="0" cy="228600"/>
                <wp:effectExtent l="57150" t="12065" r="57150" b="16510"/>
                <wp:wrapNone/>
                <wp:docPr id="7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14.45pt" to="171.7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l9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JH6JQi&#10;HfRoKxRHD/OgTW9cAS6V2tlQHT2rZ7PV9JtDSlctUQceOb5cDMRlISJ5ExI2zkCGff9JM/AhR6+j&#10;UOfGdgESJEDn2I/LvR/87BEdDimc5vl8l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55168" behindDoc="0" locked="0" layoutInCell="1" allowOverlap="1">
                <wp:simplePos x="0" y="0"/>
                <wp:positionH relativeFrom="column">
                  <wp:posOffset>-85725</wp:posOffset>
                </wp:positionH>
                <wp:positionV relativeFrom="paragraph">
                  <wp:posOffset>118745</wp:posOffset>
                </wp:positionV>
                <wp:extent cx="0" cy="228600"/>
                <wp:effectExtent l="57150" t="13970" r="57150" b="14605"/>
                <wp:wrapNone/>
                <wp:docPr id="7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9.35pt" to="-6.7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qmKg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45952" behindDoc="0" locked="0" layoutInCell="1" allowOverlap="1">
                <wp:simplePos x="0" y="0"/>
                <wp:positionH relativeFrom="column">
                  <wp:posOffset>4143375</wp:posOffset>
                </wp:positionH>
                <wp:positionV relativeFrom="paragraph">
                  <wp:posOffset>69215</wp:posOffset>
                </wp:positionV>
                <wp:extent cx="0" cy="224790"/>
                <wp:effectExtent l="57150" t="12065" r="57150" b="20320"/>
                <wp:wrapNone/>
                <wp:docPr id="7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5.45pt" to="326.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30592" behindDoc="0" locked="0" layoutInCell="1" allowOverlap="1">
                <wp:simplePos x="0" y="0"/>
                <wp:positionH relativeFrom="column">
                  <wp:posOffset>5276850</wp:posOffset>
                </wp:positionH>
                <wp:positionV relativeFrom="paragraph">
                  <wp:posOffset>65405</wp:posOffset>
                </wp:positionV>
                <wp:extent cx="0" cy="228600"/>
                <wp:effectExtent l="57150" t="8255" r="57150" b="20320"/>
                <wp:wrapNone/>
                <wp:docPr id="7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5.15pt" to="41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fUKg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29568" behindDoc="0" locked="0" layoutInCell="1" allowOverlap="1">
                <wp:simplePos x="0" y="0"/>
                <wp:positionH relativeFrom="column">
                  <wp:posOffset>3133725</wp:posOffset>
                </wp:positionH>
                <wp:positionV relativeFrom="paragraph">
                  <wp:posOffset>143510</wp:posOffset>
                </wp:positionV>
                <wp:extent cx="0" cy="228600"/>
                <wp:effectExtent l="57150" t="10160" r="57150" b="18415"/>
                <wp:wrapNone/>
                <wp:docPr id="7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11.3pt" to="246.7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seKg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">
                <v:stroke endarrow="block"/>
              </v:line>
            </w:pict>
          </mc:Fallback>
        </mc:AlternateContent>
      </w:r>
      <w:r>
        <w:rPr>
          <w:rFonts w:cs="Simplified Arabic"/>
          <w:bCs/>
          <w:noProof/>
          <w:sz w:val="28"/>
          <w:rtl/>
        </w:rPr>
        <mc:AlternateContent>
          <mc:Choice Requires="wps">
            <w:drawing>
              <wp:anchor distT="0" distB="0" distL="114300" distR="114300" simplePos="0" relativeHeight="251644928" behindDoc="0" locked="0" layoutInCell="1" allowOverlap="1">
                <wp:simplePos x="0" y="0"/>
                <wp:positionH relativeFrom="column">
                  <wp:posOffset>6819900</wp:posOffset>
                </wp:positionH>
                <wp:positionV relativeFrom="paragraph">
                  <wp:posOffset>118745</wp:posOffset>
                </wp:positionV>
                <wp:extent cx="0" cy="344805"/>
                <wp:effectExtent l="57150" t="13970" r="57150" b="22225"/>
                <wp:wrapNone/>
                <wp:docPr id="7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9.35pt" to="53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pJwIAAEs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43904" behindDoc="0" locked="0" layoutInCell="1" allowOverlap="1">
                <wp:simplePos x="0" y="0"/>
                <wp:positionH relativeFrom="column">
                  <wp:posOffset>8210550</wp:posOffset>
                </wp:positionH>
                <wp:positionV relativeFrom="paragraph">
                  <wp:posOffset>234950</wp:posOffset>
                </wp:positionV>
                <wp:extent cx="0" cy="224790"/>
                <wp:effectExtent l="57150" t="6350" r="57150" b="16510"/>
                <wp:wrapNone/>
                <wp:docPr id="7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18.5pt" to="646.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">
                <v:stroke endarrow="block"/>
              </v:line>
            </w:pict>
          </mc:Fallback>
        </mc:AlternateContent>
      </w:r>
    </w:p>
    <w:p w:rsidR="009407A8" w:rsidRPr="002C3D43" w:rsidRDefault="00081C44" w:rsidP="009407A8">
      <w:pPr>
        <w:tabs>
          <w:tab w:val="left" w:pos="3398"/>
          <w:tab w:val="center" w:pos="6979"/>
        </w:tabs>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54144" behindDoc="0" locked="0" layoutInCell="1" allowOverlap="1">
                <wp:simplePos x="0" y="0"/>
                <wp:positionH relativeFrom="column">
                  <wp:posOffset>-638175</wp:posOffset>
                </wp:positionH>
                <wp:positionV relativeFrom="paragraph">
                  <wp:posOffset>158750</wp:posOffset>
                </wp:positionV>
                <wp:extent cx="1428750" cy="457200"/>
                <wp:effectExtent l="9525" t="6350" r="9525" b="12700"/>
                <wp:wrapNone/>
                <wp:docPr id="7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57200"/>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Pr>
                                <w:rFonts w:hint="cs"/>
                                <w:b/>
                                <w:bCs/>
                                <w:rtl/>
                                <w:lang w:bidi="ar-EG"/>
                              </w:rPr>
                              <w:t xml:space="preserve">11 فرع للجامعة </w:t>
                            </w:r>
                            <w:r w:rsidRPr="009A3EE3">
                              <w:rPr>
                                <w:rFonts w:hint="cs"/>
                                <w:b/>
                                <w:bCs/>
                                <w:rtl/>
                                <w:lang w:bidi="ar-EG"/>
                              </w:rPr>
                              <w:t xml:space="preserve">العمالية </w:t>
                            </w:r>
                            <w:r>
                              <w:rPr>
                                <w:rFonts w:hint="cs"/>
                                <w:b/>
                                <w:bCs/>
                                <w:rtl/>
                                <w:lang w:bidi="ar-EG"/>
                              </w:rPr>
                              <w:t>(</w:t>
                            </w:r>
                            <w:r w:rsidRPr="009A3EE3">
                              <w:rPr>
                                <w:rFonts w:hint="cs"/>
                                <w:b/>
                                <w:bCs/>
                                <w:rtl/>
                                <w:lang w:bidi="ar-EG"/>
                              </w:rPr>
                              <w:t xml:space="preserve">برامج </w:t>
                            </w:r>
                            <w:r>
                              <w:rPr>
                                <w:rFonts w:hint="cs"/>
                                <w:b/>
                                <w:bCs/>
                                <w:rtl/>
                                <w:lang w:bidi="ar-EG"/>
                              </w:rPr>
                              <w:t>متوسطة)</w:t>
                            </w:r>
                          </w:p>
                          <w:p w:rsidR="00783F1B" w:rsidRPr="00B25819" w:rsidRDefault="00783F1B" w:rsidP="009407A8">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4" type="#_x0000_t202" style="position:absolute;left:0;text-align:left;margin-left:-50.25pt;margin-top:12.5pt;width:112.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">
                <v:textbox>
                  <w:txbxContent>
                    <w:p w:rsidR="00783F1B" w:rsidRPr="009A3EE3" w:rsidRDefault="00783F1B" w:rsidP="009407A8">
                      <w:pPr>
                        <w:jc w:val="center"/>
                        <w:rPr>
                          <w:rFonts w:hint="cs"/>
                          <w:b/>
                          <w:bCs/>
                          <w:lang w:bidi="ar-EG"/>
                        </w:rPr>
                      </w:pPr>
                      <w:r>
                        <w:rPr>
                          <w:rFonts w:hint="cs"/>
                          <w:b/>
                          <w:bCs/>
                          <w:rtl/>
                          <w:lang w:bidi="ar-EG"/>
                        </w:rPr>
                        <w:t xml:space="preserve">11 فرع للجامعة </w:t>
                      </w:r>
                      <w:r w:rsidRPr="009A3EE3">
                        <w:rPr>
                          <w:rFonts w:hint="cs"/>
                          <w:b/>
                          <w:bCs/>
                          <w:rtl/>
                          <w:lang w:bidi="ar-EG"/>
                        </w:rPr>
                        <w:t xml:space="preserve">العمالية </w:t>
                      </w:r>
                      <w:r>
                        <w:rPr>
                          <w:rFonts w:hint="cs"/>
                          <w:b/>
                          <w:bCs/>
                          <w:rtl/>
                          <w:lang w:bidi="ar-EG"/>
                        </w:rPr>
                        <w:t>(</w:t>
                      </w:r>
                      <w:r w:rsidRPr="009A3EE3">
                        <w:rPr>
                          <w:rFonts w:hint="cs"/>
                          <w:b/>
                          <w:bCs/>
                          <w:rtl/>
                          <w:lang w:bidi="ar-EG"/>
                        </w:rPr>
                        <w:t xml:space="preserve">برامج </w:t>
                      </w:r>
                      <w:r>
                        <w:rPr>
                          <w:rFonts w:hint="cs"/>
                          <w:b/>
                          <w:bCs/>
                          <w:rtl/>
                          <w:lang w:bidi="ar-EG"/>
                        </w:rPr>
                        <w:t>متوسطة)</w:t>
                      </w:r>
                    </w:p>
                    <w:p w:rsidR="00783F1B" w:rsidRPr="00B25819" w:rsidRDefault="00783F1B" w:rsidP="009407A8">
                      <w:pPr>
                        <w:rPr>
                          <w:rFonts w:hint="cs"/>
                        </w:rPr>
                      </w:pPr>
                    </w:p>
                  </w:txbxContent>
                </v:textbox>
              </v:shape>
            </w:pict>
          </mc:Fallback>
        </mc:AlternateContent>
      </w:r>
      <w:r>
        <w:rPr>
          <w:rFonts w:cs="Simplified Arabic" w:hint="cs"/>
          <w:bCs/>
          <w:noProof/>
          <w:sz w:val="28"/>
          <w:rtl/>
        </w:rPr>
        <mc:AlternateContent>
          <mc:Choice Requires="wps">
            <w:drawing>
              <wp:anchor distT="0" distB="0" distL="114300" distR="114300" simplePos="0" relativeHeight="251653120" behindDoc="0" locked="0" layoutInCell="1" allowOverlap="1">
                <wp:simplePos x="0" y="0"/>
                <wp:positionH relativeFrom="column">
                  <wp:posOffset>847725</wp:posOffset>
                </wp:positionH>
                <wp:positionV relativeFrom="paragraph">
                  <wp:posOffset>158750</wp:posOffset>
                </wp:positionV>
                <wp:extent cx="676275" cy="457200"/>
                <wp:effectExtent l="9525" t="6350" r="9525" b="12700"/>
                <wp:wrapNone/>
                <wp:docPr id="7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57200"/>
                        </a:xfrm>
                        <a:prstGeom prst="rect">
                          <a:avLst/>
                        </a:prstGeom>
                        <a:solidFill>
                          <a:srgbClr val="FFFFFF"/>
                        </a:solidFill>
                        <a:ln w="9525">
                          <a:solidFill>
                            <a:srgbClr val="000000"/>
                          </a:solidFill>
                          <a:miter lim="800000"/>
                          <a:headEnd/>
                          <a:tailEnd/>
                        </a:ln>
                      </wps:spPr>
                      <wps:txbx>
                        <w:txbxContent>
                          <w:p w:rsidR="00783F1B" w:rsidRPr="00507610" w:rsidRDefault="00783F1B" w:rsidP="009407A8">
                            <w:pPr>
                              <w:jc w:val="center"/>
                              <w:rPr>
                                <w:rFonts w:hint="cs"/>
                                <w:b/>
                                <w:bCs/>
                                <w:lang w:bidi="ar-EG"/>
                              </w:rPr>
                            </w:pPr>
                            <w:r>
                              <w:rPr>
                                <w:rFonts w:hint="cs"/>
                                <w:b/>
                                <w:bCs/>
                                <w:rtl/>
                                <w:lang w:bidi="ar-EG"/>
                              </w:rPr>
                              <w:t>14</w:t>
                            </w:r>
                            <w:r w:rsidRPr="009A3EE3">
                              <w:rPr>
                                <w:rFonts w:hint="cs"/>
                                <w:b/>
                                <w:bCs/>
                                <w:rtl/>
                                <w:lang w:bidi="ar-EG"/>
                              </w:rPr>
                              <w:t xml:space="preserve"> معهد متوسط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5" type="#_x0000_t202" style="position:absolute;left:0;text-align:left;margin-left:66.75pt;margin-top:12.5pt;width:53.2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">
                <v:textbox>
                  <w:txbxContent>
                    <w:p w:rsidR="00783F1B" w:rsidRPr="00507610" w:rsidRDefault="00783F1B" w:rsidP="009407A8">
                      <w:pPr>
                        <w:jc w:val="center"/>
                        <w:rPr>
                          <w:rFonts w:hint="cs"/>
                          <w:b/>
                          <w:bCs/>
                          <w:lang w:bidi="ar-EG"/>
                        </w:rPr>
                      </w:pPr>
                      <w:r>
                        <w:rPr>
                          <w:rFonts w:hint="cs"/>
                          <w:b/>
                          <w:bCs/>
                          <w:rtl/>
                          <w:lang w:bidi="ar-EG"/>
                        </w:rPr>
                        <w:t>14</w:t>
                      </w:r>
                      <w:r w:rsidRPr="009A3EE3">
                        <w:rPr>
                          <w:rFonts w:hint="cs"/>
                          <w:b/>
                          <w:bCs/>
                          <w:rtl/>
                          <w:lang w:bidi="ar-EG"/>
                        </w:rPr>
                        <w:t xml:space="preserve"> معهد متوسط</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48000" behindDoc="0" locked="0" layoutInCell="1" allowOverlap="1">
                <wp:simplePos x="0" y="0"/>
                <wp:positionH relativeFrom="column">
                  <wp:posOffset>1714500</wp:posOffset>
                </wp:positionH>
                <wp:positionV relativeFrom="paragraph">
                  <wp:posOffset>172085</wp:posOffset>
                </wp:positionV>
                <wp:extent cx="733425" cy="310515"/>
                <wp:effectExtent l="9525" t="10160" r="9525" b="12700"/>
                <wp:wrapNone/>
                <wp:docPr id="6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10515"/>
                        </a:xfrm>
                        <a:prstGeom prst="rect">
                          <a:avLst/>
                        </a:prstGeom>
                        <a:solidFill>
                          <a:srgbClr val="FFFFFF"/>
                        </a:solidFill>
                        <a:ln w="9525">
                          <a:solidFill>
                            <a:srgbClr val="000000"/>
                          </a:solidFill>
                          <a:miter lim="800000"/>
                          <a:headEnd/>
                          <a:tailEnd/>
                        </a:ln>
                      </wps:spPr>
                      <wps:txbx>
                        <w:txbxContent>
                          <w:p w:rsidR="00783F1B" w:rsidRPr="009148A2" w:rsidRDefault="00783F1B" w:rsidP="009407A8">
                            <w:pPr>
                              <w:rPr>
                                <w:rFonts w:hint="cs"/>
                              </w:rPr>
                            </w:pPr>
                            <w:r w:rsidRPr="009A3EE3">
                              <w:rPr>
                                <w:rFonts w:hint="cs"/>
                                <w:b/>
                                <w:bCs/>
                                <w:rtl/>
                                <w:lang w:bidi="ar-EG"/>
                              </w:rPr>
                              <w:t>149 معهد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6" type="#_x0000_t202" style="position:absolute;left:0;text-align:left;margin-left:135pt;margin-top:13.55pt;width:57.75pt;height:24.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">
                <v:textbox>
                  <w:txbxContent>
                    <w:p w:rsidR="00783F1B" w:rsidRPr="009148A2" w:rsidRDefault="00783F1B" w:rsidP="009407A8">
                      <w:pPr>
                        <w:rPr>
                          <w:rFonts w:hint="cs"/>
                        </w:rPr>
                      </w:pPr>
                      <w:r w:rsidRPr="009A3EE3">
                        <w:rPr>
                          <w:rFonts w:hint="cs"/>
                          <w:b/>
                          <w:bCs/>
                          <w:rtl/>
                          <w:lang w:bidi="ar-EG"/>
                        </w:rPr>
                        <w:t>149 معهد</w:t>
                      </w:r>
                    </w:p>
                  </w:txbxContent>
                </v:textbox>
              </v:shape>
            </w:pict>
          </mc:Fallback>
        </mc:AlternateContent>
      </w:r>
      <w:r>
        <w:rPr>
          <w:rFonts w:cs="Simplified Arabic"/>
          <w:bCs/>
          <w:noProof/>
          <w:sz w:val="28"/>
          <w:rtl/>
        </w:rPr>
        <mc:AlternateContent>
          <mc:Choice Requires="wps">
            <w:drawing>
              <wp:anchor distT="0" distB="0" distL="114300" distR="114300" simplePos="0" relativeHeight="251646976" behindDoc="0" locked="0" layoutInCell="1" allowOverlap="1">
                <wp:simplePos x="0" y="0"/>
                <wp:positionH relativeFrom="column">
                  <wp:posOffset>2762250</wp:posOffset>
                </wp:positionH>
                <wp:positionV relativeFrom="paragraph">
                  <wp:posOffset>147320</wp:posOffset>
                </wp:positionV>
                <wp:extent cx="781050" cy="302895"/>
                <wp:effectExtent l="9525" t="13970" r="9525" b="6985"/>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02895"/>
                        </a:xfrm>
                        <a:prstGeom prst="rect">
                          <a:avLst/>
                        </a:prstGeom>
                        <a:solidFill>
                          <a:srgbClr val="FFFFFF"/>
                        </a:solidFill>
                        <a:ln w="9525">
                          <a:solidFill>
                            <a:srgbClr val="000000"/>
                          </a:solidFill>
                          <a:miter lim="800000"/>
                          <a:headEnd/>
                          <a:tailEnd/>
                        </a:ln>
                      </wps:spPr>
                      <wps:txbx>
                        <w:txbxContent>
                          <w:p w:rsidR="00783F1B" w:rsidRPr="00B25819" w:rsidRDefault="00783F1B" w:rsidP="009407A8">
                            <w:pPr>
                              <w:jc w:val="center"/>
                              <w:rPr>
                                <w:rFonts w:hint="cs"/>
                                <w:b/>
                                <w:bCs/>
                                <w:sz w:val="22"/>
                                <w:szCs w:val="22"/>
                                <w:lang w:bidi="ar-EG"/>
                              </w:rPr>
                            </w:pPr>
                            <w:r w:rsidRPr="00B25819">
                              <w:rPr>
                                <w:rFonts w:hint="cs"/>
                                <w:b/>
                                <w:bCs/>
                                <w:sz w:val="22"/>
                                <w:szCs w:val="22"/>
                                <w:rtl/>
                                <w:lang w:bidi="ar-EG"/>
                              </w:rPr>
                              <w:t>3 أكاديميات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left:0;text-align:left;margin-left:217.5pt;margin-top:11.6pt;width:61.5pt;height:23.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">
                <v:textbox>
                  <w:txbxContent>
                    <w:p w:rsidR="00783F1B" w:rsidRPr="00B25819" w:rsidRDefault="00783F1B" w:rsidP="009407A8">
                      <w:pPr>
                        <w:jc w:val="center"/>
                        <w:rPr>
                          <w:rFonts w:hint="cs"/>
                          <w:b/>
                          <w:bCs/>
                          <w:sz w:val="22"/>
                          <w:szCs w:val="22"/>
                          <w:lang w:bidi="ar-EG"/>
                        </w:rPr>
                      </w:pPr>
                      <w:r w:rsidRPr="00B25819">
                        <w:rPr>
                          <w:rFonts w:hint="cs"/>
                          <w:b/>
                          <w:bCs/>
                          <w:sz w:val="22"/>
                          <w:szCs w:val="22"/>
                          <w:rtl/>
                          <w:lang w:bidi="ar-EG"/>
                        </w:rPr>
                        <w:t>3 أكاديميات</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19328" behindDoc="0" locked="0" layoutInCell="1" allowOverlap="1">
                <wp:simplePos x="0" y="0"/>
                <wp:positionH relativeFrom="column">
                  <wp:posOffset>4800600</wp:posOffset>
                </wp:positionH>
                <wp:positionV relativeFrom="paragraph">
                  <wp:posOffset>40640</wp:posOffset>
                </wp:positionV>
                <wp:extent cx="971550" cy="409575"/>
                <wp:effectExtent l="9525" t="12065" r="9525" b="6985"/>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09575"/>
                        </a:xfrm>
                        <a:prstGeom prst="rect">
                          <a:avLst/>
                        </a:prstGeom>
                        <a:solidFill>
                          <a:srgbClr val="FFFFFF"/>
                        </a:solidFill>
                        <a:ln w="9525">
                          <a:solidFill>
                            <a:srgbClr val="000000"/>
                          </a:solidFill>
                          <a:miter lim="800000"/>
                          <a:headEnd/>
                          <a:tailEnd/>
                        </a:ln>
                      </wps:spPr>
                      <wps:txbx>
                        <w:txbxContent>
                          <w:p w:rsidR="00783F1B" w:rsidRDefault="00783F1B" w:rsidP="009407A8">
                            <w:pPr>
                              <w:jc w:val="center"/>
                              <w:rPr>
                                <w:rFonts w:hint="cs"/>
                                <w:b/>
                                <w:bCs/>
                                <w:rtl/>
                                <w:lang w:bidi="ar-EG"/>
                              </w:rPr>
                            </w:pPr>
                            <w:r>
                              <w:rPr>
                                <w:rFonts w:hint="cs"/>
                                <w:b/>
                                <w:bCs/>
                                <w:rtl/>
                                <w:lang w:bidi="ar-EG"/>
                              </w:rPr>
                              <w:t>78</w:t>
                            </w:r>
                            <w:r w:rsidRPr="009A3EE3">
                              <w:rPr>
                                <w:rFonts w:hint="cs"/>
                                <w:b/>
                                <w:bCs/>
                                <w:rtl/>
                                <w:lang w:bidi="ar-EG"/>
                              </w:rPr>
                              <w:t xml:space="preserve"> كلية </w:t>
                            </w:r>
                          </w:p>
                          <w:p w:rsidR="00783F1B" w:rsidRPr="009A3EE3" w:rsidRDefault="00783F1B" w:rsidP="009407A8">
                            <w:pPr>
                              <w:jc w:val="center"/>
                              <w:rPr>
                                <w:rFonts w:hint="cs"/>
                                <w:b/>
                                <w:b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left:0;text-align:left;margin-left:378pt;margin-top:3.2pt;width:76.5pt;height:32.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">
                <v:textbox>
                  <w:txbxContent>
                    <w:p w:rsidR="00783F1B" w:rsidRDefault="00783F1B" w:rsidP="009407A8">
                      <w:pPr>
                        <w:jc w:val="center"/>
                        <w:rPr>
                          <w:rFonts w:hint="cs"/>
                          <w:b/>
                          <w:bCs/>
                          <w:rtl/>
                          <w:lang w:bidi="ar-EG"/>
                        </w:rPr>
                      </w:pPr>
                      <w:r>
                        <w:rPr>
                          <w:rFonts w:hint="cs"/>
                          <w:b/>
                          <w:bCs/>
                          <w:rtl/>
                          <w:lang w:bidi="ar-EG"/>
                        </w:rPr>
                        <w:t>78</w:t>
                      </w:r>
                      <w:r w:rsidRPr="009A3EE3">
                        <w:rPr>
                          <w:rFonts w:hint="cs"/>
                          <w:b/>
                          <w:bCs/>
                          <w:rtl/>
                          <w:lang w:bidi="ar-EG"/>
                        </w:rPr>
                        <w:t xml:space="preserve"> كلية </w:t>
                      </w:r>
                    </w:p>
                    <w:p w:rsidR="00783F1B" w:rsidRPr="009A3EE3" w:rsidRDefault="00783F1B" w:rsidP="009407A8">
                      <w:pPr>
                        <w:jc w:val="center"/>
                        <w:rPr>
                          <w:rFonts w:hint="cs"/>
                          <w:b/>
                          <w:bCs/>
                          <w:lang w:bidi="ar-EG"/>
                        </w:rPr>
                      </w:pPr>
                    </w:p>
                  </w:txbxContent>
                </v:textbox>
              </v:shape>
            </w:pict>
          </mc:Fallback>
        </mc:AlternateContent>
      </w:r>
      <w:r>
        <w:rPr>
          <w:rFonts w:cs="Simplified Arabic" w:hint="cs"/>
          <w:bCs/>
          <w:noProof/>
          <w:sz w:val="28"/>
          <w:rtl/>
        </w:rPr>
        <mc:AlternateContent>
          <mc:Choice Requires="wps">
            <w:drawing>
              <wp:anchor distT="0" distB="0" distL="114300" distR="114300" simplePos="0" relativeHeight="251623424" behindDoc="0" locked="0" layoutInCell="1" allowOverlap="1">
                <wp:simplePos x="0" y="0"/>
                <wp:positionH relativeFrom="column">
                  <wp:posOffset>3629025</wp:posOffset>
                </wp:positionH>
                <wp:positionV relativeFrom="paragraph">
                  <wp:posOffset>40640</wp:posOffset>
                </wp:positionV>
                <wp:extent cx="1057275" cy="409575"/>
                <wp:effectExtent l="9525" t="12065" r="9525" b="6985"/>
                <wp:wrapNone/>
                <wp:docPr id="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09575"/>
                        </a:xfrm>
                        <a:prstGeom prst="rect">
                          <a:avLst/>
                        </a:prstGeom>
                        <a:solidFill>
                          <a:srgbClr val="FFFFFF"/>
                        </a:solidFill>
                        <a:ln w="9525">
                          <a:solidFill>
                            <a:srgbClr val="000000"/>
                          </a:solidFill>
                          <a:miter lim="800000"/>
                          <a:headEnd/>
                          <a:tailEnd/>
                        </a:ln>
                      </wps:spPr>
                      <wps:txbx>
                        <w:txbxContent>
                          <w:p w:rsidR="00783F1B" w:rsidRPr="003E2BB5" w:rsidRDefault="00783F1B" w:rsidP="009407A8">
                            <w:pPr>
                              <w:jc w:val="center"/>
                              <w:rPr>
                                <w:rFonts w:hint="cs"/>
                                <w:b/>
                                <w:bCs/>
                                <w:lang w:bidi="ar-EG"/>
                              </w:rPr>
                            </w:pPr>
                            <w:r>
                              <w:rPr>
                                <w:rFonts w:hint="cs"/>
                                <w:b/>
                                <w:bCs/>
                                <w:rtl/>
                                <w:lang w:bidi="ar-EG"/>
                              </w:rPr>
                              <w:t>21 جامعة تضم 132 كلية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left:0;text-align:left;margin-left:285.75pt;margin-top:3.2pt;width:83.25pt;height:32.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">
                <v:textbox>
                  <w:txbxContent>
                    <w:p w:rsidR="00783F1B" w:rsidRPr="003E2BB5" w:rsidRDefault="00783F1B" w:rsidP="009407A8">
                      <w:pPr>
                        <w:jc w:val="center"/>
                        <w:rPr>
                          <w:rFonts w:hint="cs"/>
                          <w:b/>
                          <w:bCs/>
                          <w:lang w:bidi="ar-EG"/>
                        </w:rPr>
                      </w:pPr>
                      <w:r>
                        <w:rPr>
                          <w:rFonts w:hint="cs"/>
                          <w:b/>
                          <w:bCs/>
                          <w:rtl/>
                          <w:lang w:bidi="ar-EG"/>
                        </w:rPr>
                        <w:t>21 جامعة تضم 132 كلية</w:t>
                      </w:r>
                    </w:p>
                  </w:txbxContent>
                </v:textbox>
              </v:shape>
            </w:pict>
          </mc:Fallback>
        </mc:AlternateContent>
      </w:r>
      <w:r>
        <w:rPr>
          <w:rFonts w:cs="Simplified Arabic" w:hint="cs"/>
          <w:bCs/>
          <w:noProof/>
          <w:sz w:val="28"/>
          <w:rtl/>
        </w:rPr>
        <mc:AlternateContent>
          <mc:Choice Requires="wps">
            <w:drawing>
              <wp:anchor distT="0" distB="0" distL="114300" distR="114300" simplePos="0" relativeHeight="251615232" behindDoc="0" locked="0" layoutInCell="1" allowOverlap="1">
                <wp:simplePos x="0" y="0"/>
                <wp:positionH relativeFrom="column">
                  <wp:posOffset>7724775</wp:posOffset>
                </wp:positionH>
                <wp:positionV relativeFrom="paragraph">
                  <wp:posOffset>206375</wp:posOffset>
                </wp:positionV>
                <wp:extent cx="1028700" cy="1143000"/>
                <wp:effectExtent l="9525" t="6350" r="9525" b="12700"/>
                <wp:wrapNone/>
                <wp:docPr id="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143000"/>
                        </a:xfrm>
                        <a:prstGeom prst="rect">
                          <a:avLst/>
                        </a:prstGeom>
                        <a:solidFill>
                          <a:srgbClr val="FFFFFF"/>
                        </a:solidFill>
                        <a:ln w="9525">
                          <a:solidFill>
                            <a:srgbClr val="000000"/>
                          </a:solidFill>
                          <a:miter lim="800000"/>
                          <a:headEnd/>
                          <a:tailEnd/>
                        </a:ln>
                      </wps:spPr>
                      <wps:txbx>
                        <w:txbxContent>
                          <w:p w:rsidR="00783F1B" w:rsidRPr="009148A2" w:rsidRDefault="00783F1B" w:rsidP="009407A8">
                            <w:pPr>
                              <w:jc w:val="center"/>
                              <w:rPr>
                                <w:rFonts w:hint="cs"/>
                                <w:b/>
                                <w:bCs/>
                                <w:sz w:val="26"/>
                                <w:szCs w:val="26"/>
                                <w:rtl/>
                                <w:lang w:bidi="ar-EG"/>
                              </w:rPr>
                            </w:pPr>
                            <w:r w:rsidRPr="009148A2">
                              <w:rPr>
                                <w:rFonts w:hint="cs"/>
                                <w:b/>
                                <w:bCs/>
                                <w:sz w:val="26"/>
                                <w:szCs w:val="26"/>
                                <w:rtl/>
                                <w:lang w:bidi="ar-EG"/>
                              </w:rPr>
                              <w:t xml:space="preserve">23 جامعة </w:t>
                            </w:r>
                          </w:p>
                          <w:p w:rsidR="00783F1B" w:rsidRDefault="00783F1B" w:rsidP="009407A8">
                            <w:pPr>
                              <w:jc w:val="center"/>
                              <w:rPr>
                                <w:rFonts w:hint="cs"/>
                                <w:b/>
                                <w:bCs/>
                                <w:rtl/>
                                <w:lang w:bidi="ar-EG"/>
                              </w:rPr>
                            </w:pPr>
                            <w:r>
                              <w:rPr>
                                <w:rFonts w:hint="cs"/>
                                <w:b/>
                                <w:bCs/>
                                <w:rtl/>
                                <w:lang w:bidi="ar-EG"/>
                              </w:rPr>
                              <w:t>تضم 381 كلية</w:t>
                            </w:r>
                          </w:p>
                          <w:p w:rsidR="00783F1B" w:rsidRPr="009148A2" w:rsidRDefault="00783F1B" w:rsidP="009407A8">
                            <w:pPr>
                              <w:jc w:val="center"/>
                              <w:rPr>
                                <w:rFonts w:hint="cs"/>
                                <w:b/>
                                <w:bCs/>
                                <w:sz w:val="8"/>
                                <w:szCs w:val="8"/>
                                <w:rtl/>
                                <w:lang w:bidi="ar-EG"/>
                              </w:rPr>
                            </w:pPr>
                          </w:p>
                          <w:p w:rsidR="00783F1B" w:rsidRDefault="00783F1B" w:rsidP="009407A8">
                            <w:pPr>
                              <w:jc w:val="center"/>
                              <w:rPr>
                                <w:rFonts w:hint="cs"/>
                                <w:lang w:bidi="ar-EG"/>
                              </w:rPr>
                            </w:pPr>
                            <w:r>
                              <w:rPr>
                                <w:rFonts w:hint="cs"/>
                                <w:b/>
                                <w:bCs/>
                                <w:sz w:val="22"/>
                                <w:szCs w:val="22"/>
                                <w:rtl/>
                                <w:lang w:bidi="ar-EG"/>
                              </w:rPr>
                              <w:t>منها 117</w:t>
                            </w:r>
                            <w:r w:rsidRPr="0086213B">
                              <w:rPr>
                                <w:rFonts w:hint="cs"/>
                                <w:b/>
                                <w:bCs/>
                                <w:sz w:val="22"/>
                                <w:szCs w:val="22"/>
                                <w:rtl/>
                                <w:lang w:bidi="ar-EG"/>
                              </w:rPr>
                              <w:t xml:space="preserve"> كلية تقدم برامج للتعليم المفتوح والانتساب والانتساب الموجه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0" type="#_x0000_t202" style="position:absolute;left:0;text-align:left;margin-left:608.25pt;margin-top:16.25pt;width:81pt;height:90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">
                <v:textbox>
                  <w:txbxContent>
                    <w:p w:rsidR="00783F1B" w:rsidRPr="009148A2" w:rsidRDefault="00783F1B" w:rsidP="009407A8">
                      <w:pPr>
                        <w:jc w:val="center"/>
                        <w:rPr>
                          <w:rFonts w:hint="cs"/>
                          <w:b/>
                          <w:bCs/>
                          <w:sz w:val="26"/>
                          <w:szCs w:val="26"/>
                          <w:rtl/>
                          <w:lang w:bidi="ar-EG"/>
                        </w:rPr>
                      </w:pPr>
                      <w:r w:rsidRPr="009148A2">
                        <w:rPr>
                          <w:rFonts w:hint="cs"/>
                          <w:b/>
                          <w:bCs/>
                          <w:sz w:val="26"/>
                          <w:szCs w:val="26"/>
                          <w:rtl/>
                          <w:lang w:bidi="ar-EG"/>
                        </w:rPr>
                        <w:t xml:space="preserve">23 جامعة </w:t>
                      </w:r>
                    </w:p>
                    <w:p w:rsidR="00783F1B" w:rsidRDefault="00783F1B" w:rsidP="009407A8">
                      <w:pPr>
                        <w:jc w:val="center"/>
                        <w:rPr>
                          <w:rFonts w:hint="cs"/>
                          <w:b/>
                          <w:bCs/>
                          <w:rtl/>
                          <w:lang w:bidi="ar-EG"/>
                        </w:rPr>
                      </w:pPr>
                      <w:r>
                        <w:rPr>
                          <w:rFonts w:hint="cs"/>
                          <w:b/>
                          <w:bCs/>
                          <w:rtl/>
                          <w:lang w:bidi="ar-EG"/>
                        </w:rPr>
                        <w:t>تضم 381 كلية</w:t>
                      </w:r>
                    </w:p>
                    <w:p w:rsidR="00783F1B" w:rsidRPr="009148A2" w:rsidRDefault="00783F1B" w:rsidP="009407A8">
                      <w:pPr>
                        <w:jc w:val="center"/>
                        <w:rPr>
                          <w:rFonts w:hint="cs"/>
                          <w:b/>
                          <w:bCs/>
                          <w:sz w:val="8"/>
                          <w:szCs w:val="8"/>
                          <w:rtl/>
                          <w:lang w:bidi="ar-EG"/>
                        </w:rPr>
                      </w:pPr>
                    </w:p>
                    <w:p w:rsidR="00783F1B" w:rsidRDefault="00783F1B" w:rsidP="009407A8">
                      <w:pPr>
                        <w:jc w:val="center"/>
                        <w:rPr>
                          <w:rFonts w:hint="cs"/>
                          <w:lang w:bidi="ar-EG"/>
                        </w:rPr>
                      </w:pPr>
                      <w:r>
                        <w:rPr>
                          <w:rFonts w:hint="cs"/>
                          <w:b/>
                          <w:bCs/>
                          <w:sz w:val="22"/>
                          <w:szCs w:val="22"/>
                          <w:rtl/>
                          <w:lang w:bidi="ar-EG"/>
                        </w:rPr>
                        <w:t>منها 117</w:t>
                      </w:r>
                      <w:r w:rsidRPr="0086213B">
                        <w:rPr>
                          <w:rFonts w:hint="cs"/>
                          <w:b/>
                          <w:bCs/>
                          <w:sz w:val="22"/>
                          <w:szCs w:val="22"/>
                          <w:rtl/>
                          <w:lang w:bidi="ar-EG"/>
                        </w:rPr>
                        <w:t xml:space="preserve"> كلية تقدم برامج للتعليم المفتوح والانتساب والانتساب الموجه</w:t>
                      </w:r>
                    </w:p>
                  </w:txbxContent>
                </v:textbox>
              </v:shape>
            </w:pict>
          </mc:Fallback>
        </mc:AlternateContent>
      </w:r>
      <w:r w:rsidR="009407A8" w:rsidRPr="002C3D43">
        <w:rPr>
          <w:rFonts w:cs="Simplified Arabic"/>
          <w:bCs/>
          <w:sz w:val="28"/>
          <w:rtl/>
          <w:lang w:bidi="ar-EG"/>
        </w:rPr>
        <w:tab/>
      </w:r>
      <w:r w:rsidR="009407A8" w:rsidRPr="002C3D43">
        <w:rPr>
          <w:rFonts w:cs="Simplified Arabic"/>
          <w:bCs/>
          <w:sz w:val="28"/>
          <w:rtl/>
          <w:lang w:bidi="ar-EG"/>
        </w:rPr>
        <w:tab/>
      </w:r>
    </w:p>
    <w:p w:rsidR="009407A8" w:rsidRPr="002C3D43" w:rsidRDefault="00081C44" w:rsidP="009407A8">
      <w:pPr>
        <w:ind w:left="-982"/>
        <w:jc w:val="center"/>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41856" behindDoc="0" locked="0" layoutInCell="1" allowOverlap="1">
                <wp:simplePos x="0" y="0"/>
                <wp:positionH relativeFrom="column">
                  <wp:posOffset>4943475</wp:posOffset>
                </wp:positionH>
                <wp:positionV relativeFrom="paragraph">
                  <wp:posOffset>215900</wp:posOffset>
                </wp:positionV>
                <wp:extent cx="0" cy="365760"/>
                <wp:effectExtent l="57150" t="6350" r="57150" b="18415"/>
                <wp:wrapNone/>
                <wp:docPr id="6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17pt" to="389.2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uK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">
                <v:stroke endarrow="block"/>
              </v:line>
            </w:pict>
          </mc:Fallback>
        </mc:AlternateContent>
      </w:r>
      <w:r>
        <w:rPr>
          <w:rFonts w:cs="Simplified Arabic"/>
          <w:bCs/>
          <w:noProof/>
          <w:sz w:val="28"/>
          <w:rtl/>
        </w:rPr>
        <mc:AlternateContent>
          <mc:Choice Requires="wps">
            <w:drawing>
              <wp:anchor distT="0" distB="0" distL="114300" distR="114300" simplePos="0" relativeHeight="251642880" behindDoc="0" locked="0" layoutInCell="1" allowOverlap="1">
                <wp:simplePos x="0" y="0"/>
                <wp:positionH relativeFrom="column">
                  <wp:posOffset>5610225</wp:posOffset>
                </wp:positionH>
                <wp:positionV relativeFrom="paragraph">
                  <wp:posOffset>229235</wp:posOffset>
                </wp:positionV>
                <wp:extent cx="0" cy="333375"/>
                <wp:effectExtent l="57150" t="10160" r="57150" b="18415"/>
                <wp:wrapNone/>
                <wp:docPr id="6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75pt,18.05pt" to="441.7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18304" behindDoc="0" locked="0" layoutInCell="1" allowOverlap="1">
                <wp:simplePos x="0" y="0"/>
                <wp:positionH relativeFrom="column">
                  <wp:posOffset>6057900</wp:posOffset>
                </wp:positionH>
                <wp:positionV relativeFrom="paragraph">
                  <wp:posOffset>69215</wp:posOffset>
                </wp:positionV>
                <wp:extent cx="1285875" cy="293370"/>
                <wp:effectExtent l="9525" t="12065" r="9525" b="889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93370"/>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 xml:space="preserve">8 كليات </w:t>
                            </w:r>
                            <w:r>
                              <w:rPr>
                                <w:rFonts w:hint="cs"/>
                                <w:b/>
                                <w:bCs/>
                                <w:rtl/>
                                <w:lang w:bidi="ar-EG"/>
                              </w:rPr>
                              <w:t>تضم:</w:t>
                            </w:r>
                          </w:p>
                          <w:p w:rsidR="00783F1B" w:rsidRPr="009A3EE3" w:rsidRDefault="00783F1B" w:rsidP="009407A8">
                            <w:pPr>
                              <w:jc w:val="center"/>
                              <w:rPr>
                                <w:rFonts w:hint="cs"/>
                                <w:b/>
                                <w:b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1" type="#_x0000_t202" style="position:absolute;left:0;text-align:left;margin-left:477pt;margin-top:5.45pt;width:101.25pt;height:23.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">
                <v:textbox>
                  <w:txbxContent>
                    <w:p w:rsidR="00783F1B" w:rsidRPr="009A3EE3" w:rsidRDefault="00783F1B" w:rsidP="009407A8">
                      <w:pPr>
                        <w:jc w:val="center"/>
                        <w:rPr>
                          <w:rFonts w:hint="cs"/>
                          <w:b/>
                          <w:bCs/>
                          <w:lang w:bidi="ar-EG"/>
                        </w:rPr>
                      </w:pPr>
                      <w:r w:rsidRPr="009A3EE3">
                        <w:rPr>
                          <w:rFonts w:hint="cs"/>
                          <w:b/>
                          <w:bCs/>
                          <w:rtl/>
                          <w:lang w:bidi="ar-EG"/>
                        </w:rPr>
                        <w:t xml:space="preserve">8 كليات </w:t>
                      </w:r>
                      <w:r>
                        <w:rPr>
                          <w:rFonts w:hint="cs"/>
                          <w:b/>
                          <w:bCs/>
                          <w:rtl/>
                          <w:lang w:bidi="ar-EG"/>
                        </w:rPr>
                        <w:t>تضم:</w:t>
                      </w:r>
                    </w:p>
                    <w:p w:rsidR="00783F1B" w:rsidRPr="009A3EE3" w:rsidRDefault="00783F1B" w:rsidP="009407A8">
                      <w:pPr>
                        <w:jc w:val="center"/>
                        <w:rPr>
                          <w:rFonts w:hint="cs"/>
                          <w:b/>
                          <w:bCs/>
                          <w:lang w:bidi="ar-EG"/>
                        </w:rPr>
                      </w:pPr>
                    </w:p>
                  </w:txbxContent>
                </v:textbox>
              </v:shape>
            </w:pict>
          </mc:Fallback>
        </mc:AlternateContent>
      </w:r>
    </w:p>
    <w:p w:rsidR="009407A8" w:rsidRPr="002C3D43" w:rsidRDefault="00081C44" w:rsidP="009407A8">
      <w:pPr>
        <w:jc w:val="center"/>
        <w:rPr>
          <w:rFonts w:cs="Simplified Arabic" w:hint="cs"/>
          <w:bCs/>
          <w:sz w:val="28"/>
          <w:rtl/>
          <w:lang w:bidi="ar-EG"/>
        </w:rPr>
      </w:pPr>
      <w:r>
        <w:rPr>
          <w:rFonts w:cs="Simplified Arabic" w:hint="cs"/>
          <w:bCs/>
          <w:noProof/>
          <w:sz w:val="28"/>
          <w:rtl/>
        </w:rPr>
        <mc:AlternateContent>
          <mc:Choice Requires="wps">
            <w:drawing>
              <wp:anchor distT="0" distB="0" distL="114300" distR="114300" simplePos="0" relativeHeight="251649024" behindDoc="0" locked="0" layoutInCell="1" allowOverlap="1">
                <wp:simplePos x="0" y="0"/>
                <wp:positionH relativeFrom="column">
                  <wp:posOffset>1933575</wp:posOffset>
                </wp:positionH>
                <wp:positionV relativeFrom="paragraph">
                  <wp:posOffset>109220</wp:posOffset>
                </wp:positionV>
                <wp:extent cx="1266825" cy="447675"/>
                <wp:effectExtent l="9525" t="13970" r="9525" b="5080"/>
                <wp:wrapNone/>
                <wp:docPr id="6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47675"/>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 xml:space="preserve">11 فرع للجامعة العمالية </w:t>
                            </w:r>
                            <w:r>
                              <w:rPr>
                                <w:rFonts w:hint="cs"/>
                                <w:b/>
                                <w:bCs/>
                                <w:rtl/>
                                <w:lang w:bidi="ar-EG"/>
                              </w:rPr>
                              <w:t>(</w:t>
                            </w:r>
                            <w:r w:rsidRPr="009A3EE3">
                              <w:rPr>
                                <w:rFonts w:hint="cs"/>
                                <w:b/>
                                <w:bCs/>
                                <w:rtl/>
                                <w:lang w:bidi="ar-EG"/>
                              </w:rPr>
                              <w:t>برامج عليا</w:t>
                            </w:r>
                            <w:r>
                              <w:rPr>
                                <w:rFonts w:hint="cs"/>
                                <w:b/>
                                <w:bCs/>
                                <w:rtl/>
                                <w:lang w:bidi="ar-EG"/>
                              </w:rPr>
                              <w:t>)</w:t>
                            </w:r>
                          </w:p>
                          <w:p w:rsidR="00783F1B" w:rsidRPr="00B25819" w:rsidRDefault="00783F1B" w:rsidP="009407A8">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2" type="#_x0000_t202" style="position:absolute;left:0;text-align:left;margin-left:152.25pt;margin-top:8.6pt;width:99.75pt;height:3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">
                <v:textbox>
                  <w:txbxContent>
                    <w:p w:rsidR="00783F1B" w:rsidRPr="009A3EE3" w:rsidRDefault="00783F1B" w:rsidP="009407A8">
                      <w:pPr>
                        <w:jc w:val="center"/>
                        <w:rPr>
                          <w:rFonts w:hint="cs"/>
                          <w:b/>
                          <w:bCs/>
                          <w:lang w:bidi="ar-EG"/>
                        </w:rPr>
                      </w:pPr>
                      <w:r w:rsidRPr="009A3EE3">
                        <w:rPr>
                          <w:rFonts w:hint="cs"/>
                          <w:b/>
                          <w:bCs/>
                          <w:rtl/>
                          <w:lang w:bidi="ar-EG"/>
                        </w:rPr>
                        <w:t xml:space="preserve">11 فرع للجامعة العمالية </w:t>
                      </w:r>
                      <w:r>
                        <w:rPr>
                          <w:rFonts w:hint="cs"/>
                          <w:b/>
                          <w:bCs/>
                          <w:rtl/>
                          <w:lang w:bidi="ar-EG"/>
                        </w:rPr>
                        <w:t>(</w:t>
                      </w:r>
                      <w:r w:rsidRPr="009A3EE3">
                        <w:rPr>
                          <w:rFonts w:hint="cs"/>
                          <w:b/>
                          <w:bCs/>
                          <w:rtl/>
                          <w:lang w:bidi="ar-EG"/>
                        </w:rPr>
                        <w:t>برامج عليا</w:t>
                      </w:r>
                      <w:r>
                        <w:rPr>
                          <w:rFonts w:hint="cs"/>
                          <w:b/>
                          <w:bCs/>
                          <w:rtl/>
                          <w:lang w:bidi="ar-EG"/>
                        </w:rPr>
                        <w:t>)</w:t>
                      </w:r>
                    </w:p>
                    <w:p w:rsidR="00783F1B" w:rsidRPr="00B25819" w:rsidRDefault="00783F1B" w:rsidP="009407A8">
                      <w:pPr>
                        <w:rPr>
                          <w:rFonts w:hint="cs"/>
                        </w:rPr>
                      </w:pPr>
                    </w:p>
                  </w:txbxContent>
                </v:textbox>
              </v:shape>
            </w:pict>
          </mc:Fallback>
        </mc:AlternateContent>
      </w:r>
      <w:r>
        <w:rPr>
          <w:rFonts w:cs="Simplified Arabic" w:hint="cs"/>
          <w:bCs/>
          <w:noProof/>
          <w:sz w:val="28"/>
          <w:rtl/>
        </w:rPr>
        <mc:AlternateContent>
          <mc:Choice Requires="wps">
            <w:drawing>
              <wp:anchor distT="0" distB="0" distL="114300" distR="114300" simplePos="0" relativeHeight="251638784" behindDoc="0" locked="0" layoutInCell="1" allowOverlap="1">
                <wp:simplePos x="0" y="0"/>
                <wp:positionH relativeFrom="column">
                  <wp:posOffset>6229350</wp:posOffset>
                </wp:positionH>
                <wp:positionV relativeFrom="paragraph">
                  <wp:posOffset>109220</wp:posOffset>
                </wp:positionV>
                <wp:extent cx="0" cy="257175"/>
                <wp:effectExtent l="57150" t="13970" r="57150" b="14605"/>
                <wp:wrapNone/>
                <wp:docPr id="6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8.6pt" to="490.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EkBJgIAAEsEAAAOAAAAZHJzL2Uyb0RvYy54bWysVMGO2jAQvVfqP1i+Q0gaW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">
                <v:stroke endarrow="block"/>
              </v:line>
            </w:pict>
          </mc:Fallback>
        </mc:AlternateContent>
      </w:r>
      <w:r>
        <w:rPr>
          <w:rFonts w:cs="Simplified Arabic" w:hint="cs"/>
          <w:bCs/>
          <w:noProof/>
          <w:sz w:val="28"/>
          <w:rtl/>
        </w:rPr>
        <mc:AlternateContent>
          <mc:Choice Requires="wps">
            <w:drawing>
              <wp:anchor distT="0" distB="0" distL="114300" distR="114300" simplePos="0" relativeHeight="251637760" behindDoc="0" locked="0" layoutInCell="1" allowOverlap="1">
                <wp:simplePos x="0" y="0"/>
                <wp:positionH relativeFrom="column">
                  <wp:posOffset>7248525</wp:posOffset>
                </wp:positionH>
                <wp:positionV relativeFrom="paragraph">
                  <wp:posOffset>109220</wp:posOffset>
                </wp:positionV>
                <wp:extent cx="0" cy="257175"/>
                <wp:effectExtent l="57150" t="13970" r="57150" b="14605"/>
                <wp:wrapNone/>
                <wp:docPr id="5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75pt,8.6pt" to="570.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JuJgIAAEsEAAAOAAAAZHJzL2Uyb0RvYy54bWysVMGO2jAQvVfqP1i+QxIaW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">
                <v:stroke endarrow="block"/>
              </v:line>
            </w:pict>
          </mc:Fallback>
        </mc:AlternateContent>
      </w:r>
    </w:p>
    <w:p w:rsidR="009407A8" w:rsidRPr="002C3D43" w:rsidRDefault="00081C44" w:rsidP="009407A8">
      <w:pPr>
        <w:jc w:val="center"/>
        <w:rPr>
          <w:rFonts w:cs="Simplified Arabic" w:hint="cs"/>
          <w:bCs/>
          <w:sz w:val="28"/>
          <w:rtl/>
          <w:lang w:bidi="ar-EG"/>
        </w:rPr>
      </w:pPr>
      <w:r>
        <w:rPr>
          <w:rFonts w:cs="Simplified Arabic"/>
          <w:bCs/>
          <w:noProof/>
          <w:sz w:val="28"/>
          <w:rtl/>
        </w:rPr>
        <mc:AlternateContent>
          <mc:Choice Requires="wps">
            <w:drawing>
              <wp:anchor distT="0" distB="0" distL="114300" distR="114300" simplePos="0" relativeHeight="251640832" behindDoc="0" locked="0" layoutInCell="1" allowOverlap="1">
                <wp:simplePos x="0" y="0"/>
                <wp:positionH relativeFrom="column">
                  <wp:posOffset>4429125</wp:posOffset>
                </wp:positionH>
                <wp:positionV relativeFrom="paragraph">
                  <wp:posOffset>113030</wp:posOffset>
                </wp:positionV>
                <wp:extent cx="647700" cy="476250"/>
                <wp:effectExtent l="9525" t="8255" r="9525" b="10795"/>
                <wp:wrapNone/>
                <wp:docPr id="5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76250"/>
                        </a:xfrm>
                        <a:prstGeom prst="rect">
                          <a:avLst/>
                        </a:prstGeom>
                        <a:solidFill>
                          <a:srgbClr val="FFFFFF"/>
                        </a:solidFill>
                        <a:ln w="9525">
                          <a:solidFill>
                            <a:srgbClr val="000000"/>
                          </a:solidFill>
                          <a:miter lim="800000"/>
                          <a:headEnd/>
                          <a:tailEnd/>
                        </a:ln>
                      </wps:spPr>
                      <wps:txbx>
                        <w:txbxContent>
                          <w:p w:rsidR="00783F1B" w:rsidRPr="009A3EE3" w:rsidRDefault="00783F1B" w:rsidP="009407A8">
                            <w:pPr>
                              <w:jc w:val="center"/>
                              <w:rPr>
                                <w:rFonts w:hint="cs"/>
                                <w:b/>
                                <w:bCs/>
                                <w:lang w:bidi="ar-EG"/>
                              </w:rPr>
                            </w:pPr>
                            <w:r w:rsidRPr="009A3EE3">
                              <w:rPr>
                                <w:rFonts w:hint="cs"/>
                                <w:b/>
                                <w:bCs/>
                                <w:rtl/>
                                <w:lang w:bidi="ar-EG"/>
                              </w:rPr>
                              <w:t>3</w:t>
                            </w:r>
                            <w:r>
                              <w:rPr>
                                <w:rFonts w:hint="cs"/>
                                <w:b/>
                                <w:bCs/>
                                <w:rtl/>
                                <w:lang w:bidi="ar-EG"/>
                              </w:rPr>
                              <w:t>1</w:t>
                            </w:r>
                            <w:r w:rsidRPr="009A3EE3">
                              <w:rPr>
                                <w:rFonts w:hint="cs"/>
                                <w:b/>
                                <w:bCs/>
                                <w:rtl/>
                                <w:lang w:bidi="ar-EG"/>
                              </w:rPr>
                              <w:t xml:space="preserve"> كلية للبنات</w:t>
                            </w:r>
                          </w:p>
                          <w:p w:rsidR="00783F1B" w:rsidRPr="009148A2" w:rsidRDefault="00783F1B" w:rsidP="009407A8">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3" type="#_x0000_t202" style="position:absolute;left:0;text-align:left;margin-left:348.75pt;margin-top:8.9pt;width:51pt;height: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6IlLQIAAFk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">
                <v:textbox>
                  <w:txbxContent>
                    <w:p w:rsidR="00783F1B" w:rsidRPr="009A3EE3" w:rsidRDefault="00783F1B" w:rsidP="009407A8">
                      <w:pPr>
                        <w:jc w:val="center"/>
                        <w:rPr>
                          <w:rFonts w:hint="cs"/>
                          <w:b/>
                          <w:bCs/>
                          <w:lang w:bidi="ar-EG"/>
                        </w:rPr>
                      </w:pPr>
                      <w:r w:rsidRPr="009A3EE3">
                        <w:rPr>
                          <w:rFonts w:hint="cs"/>
                          <w:b/>
                          <w:bCs/>
                          <w:rtl/>
                          <w:lang w:bidi="ar-EG"/>
                        </w:rPr>
                        <w:t>3</w:t>
                      </w:r>
                      <w:r>
                        <w:rPr>
                          <w:rFonts w:hint="cs"/>
                          <w:b/>
                          <w:bCs/>
                          <w:rtl/>
                          <w:lang w:bidi="ar-EG"/>
                        </w:rPr>
                        <w:t>1</w:t>
                      </w:r>
                      <w:r w:rsidRPr="009A3EE3">
                        <w:rPr>
                          <w:rFonts w:hint="cs"/>
                          <w:b/>
                          <w:bCs/>
                          <w:rtl/>
                          <w:lang w:bidi="ar-EG"/>
                        </w:rPr>
                        <w:t xml:space="preserve"> كلية للبنات</w:t>
                      </w:r>
                    </w:p>
                    <w:p w:rsidR="00783F1B" w:rsidRPr="009148A2" w:rsidRDefault="00783F1B" w:rsidP="009407A8">
                      <w:pPr>
                        <w:rPr>
                          <w:rFonts w:hint="cs"/>
                        </w:rPr>
                      </w:pPr>
                    </w:p>
                  </w:txbxContent>
                </v:textbox>
              </v:shape>
            </w:pict>
          </mc:Fallback>
        </mc:AlternateContent>
      </w:r>
      <w:r>
        <w:rPr>
          <w:rFonts w:cs="Simplified Arabic"/>
          <w:bCs/>
          <w:noProof/>
          <w:sz w:val="28"/>
          <w:rtl/>
        </w:rPr>
        <mc:AlternateContent>
          <mc:Choice Requires="wps">
            <w:drawing>
              <wp:anchor distT="0" distB="0" distL="114300" distR="114300" simplePos="0" relativeHeight="251639808" behindDoc="0" locked="0" layoutInCell="1" allowOverlap="1">
                <wp:simplePos x="0" y="0"/>
                <wp:positionH relativeFrom="column">
                  <wp:posOffset>5133975</wp:posOffset>
                </wp:positionH>
                <wp:positionV relativeFrom="paragraph">
                  <wp:posOffset>113030</wp:posOffset>
                </wp:positionV>
                <wp:extent cx="628650" cy="476250"/>
                <wp:effectExtent l="9525" t="8255" r="9525" b="10795"/>
                <wp:wrapNone/>
                <wp:docPr id="5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76250"/>
                        </a:xfrm>
                        <a:prstGeom prst="rect">
                          <a:avLst/>
                        </a:prstGeom>
                        <a:solidFill>
                          <a:srgbClr val="FFFFFF"/>
                        </a:solidFill>
                        <a:ln w="9525">
                          <a:solidFill>
                            <a:srgbClr val="000000"/>
                          </a:solidFill>
                          <a:miter lim="800000"/>
                          <a:headEnd/>
                          <a:tailEnd/>
                        </a:ln>
                      </wps:spPr>
                      <wps:txbx>
                        <w:txbxContent>
                          <w:p w:rsidR="00783F1B" w:rsidRPr="0086213B" w:rsidRDefault="00783F1B" w:rsidP="009407A8">
                            <w:pPr>
                              <w:jc w:val="center"/>
                              <w:rPr>
                                <w:rFonts w:hint="cs"/>
                                <w:b/>
                                <w:bCs/>
                                <w:lang w:bidi="ar-EG"/>
                              </w:rPr>
                            </w:pPr>
                            <w:r w:rsidRPr="009A3EE3">
                              <w:rPr>
                                <w:rFonts w:hint="cs"/>
                                <w:b/>
                                <w:bCs/>
                                <w:rtl/>
                                <w:lang w:bidi="ar-EG"/>
                              </w:rPr>
                              <w:t xml:space="preserve">47 كلية للبنين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style="position:absolute;left:0;text-align:left;margin-left:404.25pt;margin-top:8.9pt;width:49.5pt;height: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">
                <v:textbox>
                  <w:txbxContent>
                    <w:p w:rsidR="00783F1B" w:rsidRPr="0086213B" w:rsidRDefault="00783F1B" w:rsidP="009407A8">
                      <w:pPr>
                        <w:jc w:val="center"/>
                        <w:rPr>
                          <w:rFonts w:hint="cs"/>
                          <w:b/>
                          <w:bCs/>
                          <w:lang w:bidi="ar-EG"/>
                        </w:rPr>
                      </w:pPr>
                      <w:r w:rsidRPr="009A3EE3">
                        <w:rPr>
                          <w:rFonts w:hint="cs"/>
                          <w:b/>
                          <w:bCs/>
                          <w:rtl/>
                          <w:lang w:bidi="ar-EG"/>
                        </w:rPr>
                        <w:t xml:space="preserve">47 كلية للبنين </w:t>
                      </w:r>
                    </w:p>
                  </w:txbxContent>
                </v:textbox>
              </v:shape>
            </w:pict>
          </mc:Fallback>
        </mc:AlternateContent>
      </w:r>
      <w:r>
        <w:rPr>
          <w:rFonts w:cs="Simplified Arabic"/>
          <w:bCs/>
          <w:noProof/>
          <w:sz w:val="28"/>
          <w:rtl/>
        </w:rPr>
        <mc:AlternateContent>
          <mc:Choice Requires="wps">
            <w:drawing>
              <wp:anchor distT="0" distB="0" distL="114300" distR="114300" simplePos="0" relativeHeight="251636736" behindDoc="0" locked="0" layoutInCell="1" allowOverlap="1">
                <wp:simplePos x="0" y="0"/>
                <wp:positionH relativeFrom="column">
                  <wp:posOffset>5857875</wp:posOffset>
                </wp:positionH>
                <wp:positionV relativeFrom="paragraph">
                  <wp:posOffset>113030</wp:posOffset>
                </wp:positionV>
                <wp:extent cx="752475" cy="476250"/>
                <wp:effectExtent l="9525" t="8255" r="9525" b="10795"/>
                <wp:wrapNone/>
                <wp:docPr id="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76250"/>
                        </a:xfrm>
                        <a:prstGeom prst="rect">
                          <a:avLst/>
                        </a:prstGeom>
                        <a:solidFill>
                          <a:srgbClr val="FFFFFF"/>
                        </a:solidFill>
                        <a:ln w="9525">
                          <a:solidFill>
                            <a:srgbClr val="000000"/>
                          </a:solidFill>
                          <a:miter lim="800000"/>
                          <a:headEnd/>
                          <a:tailEnd/>
                        </a:ln>
                      </wps:spPr>
                      <wps:txbx>
                        <w:txbxContent>
                          <w:p w:rsidR="00783F1B" w:rsidRDefault="00783F1B" w:rsidP="009407A8">
                            <w:pPr>
                              <w:jc w:val="center"/>
                              <w:rPr>
                                <w:rFonts w:hint="cs"/>
                                <w:b/>
                                <w:bCs/>
                                <w:rtl/>
                                <w:lang w:bidi="ar-EG"/>
                              </w:rPr>
                            </w:pPr>
                            <w:r w:rsidRPr="009A3EE3">
                              <w:rPr>
                                <w:rFonts w:hint="cs"/>
                                <w:b/>
                                <w:bCs/>
                                <w:rtl/>
                                <w:lang w:bidi="ar-EG"/>
                              </w:rPr>
                              <w:t xml:space="preserve">12 معهد </w:t>
                            </w:r>
                          </w:p>
                          <w:p w:rsidR="00783F1B" w:rsidRPr="009A3EE3" w:rsidRDefault="00783F1B" w:rsidP="009407A8">
                            <w:pPr>
                              <w:jc w:val="center"/>
                              <w:rPr>
                                <w:rFonts w:hint="cs"/>
                                <w:b/>
                                <w:bCs/>
                                <w:lang w:bidi="ar-EG"/>
                              </w:rPr>
                            </w:pPr>
                            <w:r w:rsidRPr="009A3EE3">
                              <w:rPr>
                                <w:rFonts w:hint="cs"/>
                                <w:b/>
                                <w:bCs/>
                                <w:rtl/>
                                <w:lang w:bidi="ar-EG"/>
                              </w:rPr>
                              <w:t>فنى صحى</w:t>
                            </w:r>
                          </w:p>
                          <w:p w:rsidR="00783F1B" w:rsidRDefault="00783F1B" w:rsidP="009407A8">
                            <w:pPr>
                              <w:jc w:val="center"/>
                              <w:rPr>
                                <w:rFonts w:hint="cs"/>
                                <w:b/>
                                <w:bCs/>
                                <w:rtl/>
                                <w:lang w:bidi="ar-EG"/>
                              </w:rPr>
                            </w:pPr>
                          </w:p>
                          <w:p w:rsidR="00783F1B" w:rsidRDefault="00783F1B" w:rsidP="009407A8">
                            <w:pPr>
                              <w:jc w:val="center"/>
                              <w:rPr>
                                <w:rFonts w:hint="cs"/>
                                <w:b/>
                                <w:bCs/>
                                <w:rtl/>
                                <w:lang w:bidi="ar-EG"/>
                              </w:rPr>
                            </w:pPr>
                            <w:r>
                              <w:rPr>
                                <w:rFonts w:hint="cs"/>
                                <w:b/>
                                <w:bCs/>
                                <w:rtl/>
                                <w:lang w:bidi="ar-EG"/>
                              </w:rPr>
                              <w:t>(38 كلية)</w:t>
                            </w:r>
                          </w:p>
                          <w:p w:rsidR="00783F1B" w:rsidRPr="0086213B" w:rsidRDefault="00783F1B" w:rsidP="009407A8">
                            <w:pPr>
                              <w:jc w:val="center"/>
                              <w:rPr>
                                <w:rFonts w:hint="cs"/>
                                <w:b/>
                                <w:b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5" type="#_x0000_t202" style="position:absolute;left:0;text-align:left;margin-left:461.25pt;margin-top:8.9pt;width:59.25pt;height:3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">
                <v:textbox>
                  <w:txbxContent>
                    <w:p w:rsidR="00783F1B" w:rsidRDefault="00783F1B" w:rsidP="009407A8">
                      <w:pPr>
                        <w:jc w:val="center"/>
                        <w:rPr>
                          <w:rFonts w:hint="cs"/>
                          <w:b/>
                          <w:bCs/>
                          <w:rtl/>
                          <w:lang w:bidi="ar-EG"/>
                        </w:rPr>
                      </w:pPr>
                      <w:r w:rsidRPr="009A3EE3">
                        <w:rPr>
                          <w:rFonts w:hint="cs"/>
                          <w:b/>
                          <w:bCs/>
                          <w:rtl/>
                          <w:lang w:bidi="ar-EG"/>
                        </w:rPr>
                        <w:t xml:space="preserve">12 معهد </w:t>
                      </w:r>
                    </w:p>
                    <w:p w:rsidR="00783F1B" w:rsidRPr="009A3EE3" w:rsidRDefault="00783F1B" w:rsidP="009407A8">
                      <w:pPr>
                        <w:jc w:val="center"/>
                        <w:rPr>
                          <w:rFonts w:hint="cs"/>
                          <w:b/>
                          <w:bCs/>
                          <w:lang w:bidi="ar-EG"/>
                        </w:rPr>
                      </w:pPr>
                      <w:r w:rsidRPr="009A3EE3">
                        <w:rPr>
                          <w:rFonts w:hint="cs"/>
                          <w:b/>
                          <w:bCs/>
                          <w:rtl/>
                          <w:lang w:bidi="ar-EG"/>
                        </w:rPr>
                        <w:t>فنى صحى</w:t>
                      </w:r>
                    </w:p>
                    <w:p w:rsidR="00783F1B" w:rsidRDefault="00783F1B" w:rsidP="009407A8">
                      <w:pPr>
                        <w:jc w:val="center"/>
                        <w:rPr>
                          <w:rFonts w:hint="cs"/>
                          <w:b/>
                          <w:bCs/>
                          <w:rtl/>
                          <w:lang w:bidi="ar-EG"/>
                        </w:rPr>
                      </w:pPr>
                    </w:p>
                    <w:p w:rsidR="00783F1B" w:rsidRDefault="00783F1B" w:rsidP="009407A8">
                      <w:pPr>
                        <w:jc w:val="center"/>
                        <w:rPr>
                          <w:rFonts w:hint="cs"/>
                          <w:b/>
                          <w:bCs/>
                          <w:rtl/>
                          <w:lang w:bidi="ar-EG"/>
                        </w:rPr>
                      </w:pPr>
                      <w:r>
                        <w:rPr>
                          <w:rFonts w:hint="cs"/>
                          <w:b/>
                          <w:bCs/>
                          <w:rtl/>
                          <w:lang w:bidi="ar-EG"/>
                        </w:rPr>
                        <w:t>(38 كلية)</w:t>
                      </w:r>
                    </w:p>
                    <w:p w:rsidR="00783F1B" w:rsidRPr="0086213B" w:rsidRDefault="00783F1B" w:rsidP="009407A8">
                      <w:pPr>
                        <w:jc w:val="center"/>
                        <w:rPr>
                          <w:rFonts w:hint="cs"/>
                          <w:b/>
                          <w:bCs/>
                          <w:lang w:bidi="ar-EG"/>
                        </w:rPr>
                      </w:pPr>
                    </w:p>
                  </w:txbxContent>
                </v:textbox>
              </v:shape>
            </w:pict>
          </mc:Fallback>
        </mc:AlternateContent>
      </w:r>
      <w:r>
        <w:rPr>
          <w:rFonts w:cs="Simplified Arabic"/>
          <w:bCs/>
          <w:noProof/>
          <w:sz w:val="28"/>
          <w:rtl/>
        </w:rPr>
        <mc:AlternateContent>
          <mc:Choice Requires="wps">
            <w:drawing>
              <wp:anchor distT="0" distB="0" distL="114300" distR="114300" simplePos="0" relativeHeight="251635712" behindDoc="0" locked="0" layoutInCell="1" allowOverlap="1">
                <wp:simplePos x="0" y="0"/>
                <wp:positionH relativeFrom="column">
                  <wp:posOffset>6715125</wp:posOffset>
                </wp:positionH>
                <wp:positionV relativeFrom="paragraph">
                  <wp:posOffset>113030</wp:posOffset>
                </wp:positionV>
                <wp:extent cx="847725" cy="476250"/>
                <wp:effectExtent l="9525" t="8255" r="9525" b="10795"/>
                <wp:wrapNone/>
                <wp:docPr id="5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76250"/>
                        </a:xfrm>
                        <a:prstGeom prst="rect">
                          <a:avLst/>
                        </a:prstGeom>
                        <a:solidFill>
                          <a:srgbClr val="FFFFFF"/>
                        </a:solidFill>
                        <a:ln w="9525">
                          <a:solidFill>
                            <a:srgbClr val="000000"/>
                          </a:solidFill>
                          <a:miter lim="800000"/>
                          <a:headEnd/>
                          <a:tailEnd/>
                        </a:ln>
                      </wps:spPr>
                      <wps:txbx>
                        <w:txbxContent>
                          <w:p w:rsidR="00783F1B" w:rsidRPr="0086213B" w:rsidRDefault="00783F1B" w:rsidP="009407A8">
                            <w:pPr>
                              <w:jc w:val="center"/>
                              <w:rPr>
                                <w:rFonts w:hint="cs"/>
                                <w:b/>
                                <w:bCs/>
                                <w:lang w:bidi="ar-EG"/>
                              </w:rPr>
                            </w:pPr>
                            <w:r w:rsidRPr="009A3EE3">
                              <w:rPr>
                                <w:rFonts w:hint="cs"/>
                                <w:b/>
                                <w:bCs/>
                                <w:rtl/>
                                <w:lang w:bidi="ar-EG"/>
                              </w:rPr>
                              <w:t>45 معهد فنى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6" type="#_x0000_t202" style="position:absolute;left:0;text-align:left;margin-left:528.75pt;margin-top:8.9pt;width:66.75pt;height:3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">
                <v:textbox>
                  <w:txbxContent>
                    <w:p w:rsidR="00783F1B" w:rsidRPr="0086213B" w:rsidRDefault="00783F1B" w:rsidP="009407A8">
                      <w:pPr>
                        <w:jc w:val="center"/>
                        <w:rPr>
                          <w:rFonts w:hint="cs"/>
                          <w:b/>
                          <w:bCs/>
                          <w:lang w:bidi="ar-EG"/>
                        </w:rPr>
                      </w:pPr>
                      <w:r w:rsidRPr="009A3EE3">
                        <w:rPr>
                          <w:rFonts w:hint="cs"/>
                          <w:b/>
                          <w:bCs/>
                          <w:rtl/>
                          <w:lang w:bidi="ar-EG"/>
                        </w:rPr>
                        <w:t>45 معهد فنى</w:t>
                      </w:r>
                    </w:p>
                  </w:txbxContent>
                </v:textbox>
              </v:shape>
            </w:pict>
          </mc:Fallback>
        </mc:AlternateContent>
      </w:r>
    </w:p>
    <w:p w:rsidR="009407A8" w:rsidRPr="002C3D43" w:rsidRDefault="009407A8" w:rsidP="009407A8">
      <w:pPr>
        <w:jc w:val="center"/>
        <w:rPr>
          <w:rFonts w:cs="Simplified Arabic" w:hint="cs"/>
          <w:bCs/>
          <w:sz w:val="28"/>
          <w:rtl/>
          <w:lang w:bidi="ar-EG"/>
        </w:rPr>
      </w:pPr>
    </w:p>
    <w:p w:rsidR="009407A8" w:rsidRPr="002C3D43" w:rsidRDefault="009407A8" w:rsidP="009407A8">
      <w:pPr>
        <w:tabs>
          <w:tab w:val="left" w:pos="3788"/>
          <w:tab w:val="left" w:pos="6473"/>
        </w:tabs>
        <w:rPr>
          <w:rFonts w:cs="Simplified Arabic" w:hint="cs"/>
          <w:bCs/>
          <w:sz w:val="28"/>
          <w:rtl/>
          <w:lang w:bidi="ar-EG"/>
        </w:rPr>
      </w:pPr>
      <w:r w:rsidRPr="002C3D43">
        <w:rPr>
          <w:rFonts w:cs="Simplified Arabic"/>
          <w:bCs/>
          <w:sz w:val="28"/>
          <w:rtl/>
          <w:lang w:bidi="ar-EG"/>
        </w:rPr>
        <w:tab/>
      </w:r>
      <w:r w:rsidRPr="002C3D43">
        <w:rPr>
          <w:rFonts w:cs="Simplified Arabic"/>
          <w:bCs/>
          <w:sz w:val="28"/>
          <w:rtl/>
          <w:lang w:bidi="ar-EG"/>
        </w:rPr>
        <w:tab/>
      </w:r>
    </w:p>
    <w:p w:rsidR="009407A8" w:rsidRPr="002C3D43" w:rsidRDefault="009407A8" w:rsidP="009407A8">
      <w:pPr>
        <w:tabs>
          <w:tab w:val="left" w:pos="4793"/>
          <w:tab w:val="left" w:pos="11453"/>
        </w:tabs>
        <w:rPr>
          <w:rFonts w:cs="Simplified Arabic" w:hint="cs"/>
          <w:bCs/>
          <w:sz w:val="28"/>
          <w:rtl/>
          <w:lang w:bidi="ar-EG"/>
        </w:rPr>
      </w:pPr>
      <w:r w:rsidRPr="002C3D43">
        <w:rPr>
          <w:rFonts w:cs="Simplified Arabic"/>
          <w:bCs/>
          <w:sz w:val="28"/>
          <w:rtl/>
          <w:lang w:bidi="ar-EG"/>
        </w:rPr>
        <w:tab/>
      </w:r>
      <w:r w:rsidRPr="002C3D43">
        <w:rPr>
          <w:rFonts w:cs="Simplified Arabic"/>
          <w:bCs/>
          <w:sz w:val="28"/>
          <w:rtl/>
          <w:lang w:bidi="ar-EG"/>
        </w:rPr>
        <w:tab/>
      </w:r>
    </w:p>
    <w:p w:rsidR="009407A8" w:rsidRPr="002C3D43" w:rsidRDefault="009407A8" w:rsidP="009407A8">
      <w:pPr>
        <w:jc w:val="center"/>
        <w:rPr>
          <w:rFonts w:cs="Simplified Arabic" w:hint="cs"/>
          <w:bCs/>
          <w:sz w:val="28"/>
          <w:rtl/>
          <w:lang w:bidi="ar-EG"/>
        </w:rPr>
      </w:pPr>
    </w:p>
    <w:p w:rsidR="009407A8" w:rsidRPr="002C3D43" w:rsidRDefault="009407A8" w:rsidP="009407A8">
      <w:pPr>
        <w:jc w:val="lowKashida"/>
        <w:rPr>
          <w:rFonts w:cs="Simplified Arabic" w:hint="cs"/>
          <w:bCs/>
          <w:sz w:val="28"/>
          <w:rtl/>
          <w:lang w:bidi="ar-EG"/>
        </w:rPr>
      </w:pPr>
    </w:p>
    <w:p w:rsidR="009407A8" w:rsidRPr="002C3D43" w:rsidRDefault="009407A8" w:rsidP="009407A8">
      <w:pPr>
        <w:jc w:val="lowKashida"/>
        <w:rPr>
          <w:rFonts w:cs="Simplified Arabic" w:hint="cs"/>
          <w:bCs/>
          <w:sz w:val="28"/>
          <w:rtl/>
          <w:lang w:bidi="ar-EG"/>
        </w:rPr>
      </w:pPr>
    </w:p>
    <w:p w:rsidR="009407A8" w:rsidRPr="002C3D43" w:rsidRDefault="009407A8" w:rsidP="009407A8">
      <w:pPr>
        <w:pStyle w:val="FootnoteText"/>
        <w:rPr>
          <w:rFonts w:hint="cs"/>
          <w:sz w:val="28"/>
          <w:rtl/>
        </w:rPr>
      </w:pPr>
      <w:r w:rsidRPr="002C3D43">
        <w:rPr>
          <w:rFonts w:cs="Simplified Arabic" w:hint="cs"/>
          <w:bCs/>
          <w:sz w:val="28"/>
          <w:szCs w:val="24"/>
          <w:u w:val="single"/>
          <w:rtl/>
          <w:lang w:bidi="ar-EG"/>
        </w:rPr>
        <w:t>المصدر:</w:t>
      </w:r>
      <w:r w:rsidRPr="002C3D43">
        <w:rPr>
          <w:rFonts w:cs="Simplified Arabic" w:hint="cs"/>
          <w:bCs/>
          <w:sz w:val="28"/>
          <w:rtl/>
          <w:lang w:bidi="ar-EG"/>
        </w:rPr>
        <w:t xml:space="preserve"> </w:t>
      </w:r>
      <w:r w:rsidRPr="002C3D43">
        <w:rPr>
          <w:rFonts w:cs="Simplified Arabic" w:hint="cs"/>
          <w:bCs/>
          <w:sz w:val="28"/>
          <w:szCs w:val="24"/>
          <w:rtl/>
          <w:lang w:bidi="ar-EG"/>
        </w:rPr>
        <w:t>من إعداد الباحث اعتماداً على البيانات لدى وزارة التعليم العالى، النشرة الدورية لوحدة المعلومات 2013/2014، قطاع مكتب الوزير، 2015، ص6.</w:t>
      </w:r>
    </w:p>
    <w:p w:rsidR="009407A8" w:rsidRPr="002C3D43" w:rsidRDefault="009407A8" w:rsidP="009407A8">
      <w:pPr>
        <w:jc w:val="lowKashida"/>
        <w:rPr>
          <w:rFonts w:cs="Simplified Arabic" w:hint="cs"/>
          <w:bCs/>
          <w:sz w:val="28"/>
          <w:rtl/>
        </w:rPr>
      </w:pPr>
    </w:p>
    <w:p w:rsidR="009407A8" w:rsidRPr="002C3D43" w:rsidRDefault="009407A8" w:rsidP="009407A8">
      <w:pPr>
        <w:rPr>
          <w:rFonts w:cs="Simplified Arabic" w:hint="cs"/>
          <w:bCs/>
          <w:sz w:val="28"/>
          <w:lang w:bidi="ar-EG"/>
        </w:rPr>
        <w:sectPr w:rsidR="009407A8" w:rsidRPr="002C3D43" w:rsidSect="00783F1B">
          <w:footnotePr>
            <w:numRestart w:val="eachPage"/>
          </w:footnotePr>
          <w:pgSz w:w="16838" w:h="11906" w:orient="landscape"/>
          <w:pgMar w:top="1797" w:right="1440" w:bottom="1797" w:left="1440" w:header="709" w:footer="709" w:gutter="0"/>
          <w:cols w:space="708"/>
          <w:bidi/>
          <w:rtlGutter/>
          <w:docGrid w:linePitch="360"/>
        </w:sectPr>
      </w:pPr>
    </w:p>
    <w:p w:rsidR="009407A8" w:rsidRPr="002C3D43" w:rsidRDefault="009407A8" w:rsidP="009407A8">
      <w:pPr>
        <w:jc w:val="both"/>
        <w:rPr>
          <w:rFonts w:cs="Simplified Arabic" w:hint="cs"/>
          <w:bCs/>
          <w:sz w:val="28"/>
          <w:szCs w:val="32"/>
          <w:rtl/>
          <w:lang w:bidi="ar-EG"/>
        </w:rPr>
      </w:pPr>
      <w:r w:rsidRPr="002C3D43">
        <w:rPr>
          <w:rFonts w:cs="Simplified Arabic" w:hint="cs"/>
          <w:bCs/>
          <w:sz w:val="28"/>
          <w:szCs w:val="32"/>
          <w:rtl/>
          <w:lang w:bidi="ar-EG"/>
        </w:rPr>
        <w:lastRenderedPageBreak/>
        <w:t>1-1-4 تطور أهم مؤشرات منظومة التعليم العالى فى مصر</w:t>
      </w:r>
      <w:r w:rsidRPr="002C3D43">
        <w:rPr>
          <w:rFonts w:cs="Simplified Arabic" w:hint="cs"/>
          <w:bCs/>
          <w:sz w:val="28"/>
          <w:szCs w:val="28"/>
          <w:rtl/>
          <w:lang w:bidi="ar-EG"/>
        </w:rPr>
        <w:t xml:space="preserve"> </w:t>
      </w:r>
      <w:r w:rsidRPr="002C3D43">
        <w:rPr>
          <w:rFonts w:cs="Simplified Arabic" w:hint="cs"/>
          <w:bCs/>
          <w:sz w:val="28"/>
          <w:szCs w:val="32"/>
          <w:rtl/>
          <w:lang w:bidi="ar-EG"/>
        </w:rPr>
        <w:t>خلال الفترة (2000/2001-2014/2015):</w:t>
      </w: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lowKashida"/>
        <w:rPr>
          <w:rFonts w:cs="Simplified Arabic" w:hint="cs"/>
          <w:bCs/>
          <w:sz w:val="28"/>
          <w:szCs w:val="28"/>
          <w:rtl/>
          <w:lang w:bidi="ar-EG"/>
        </w:rPr>
      </w:pPr>
      <w:r w:rsidRPr="002C3D43">
        <w:rPr>
          <w:rFonts w:cs="Simplified Arabic" w:hint="cs"/>
          <w:bCs/>
          <w:sz w:val="28"/>
          <w:szCs w:val="28"/>
          <w:rtl/>
          <w:lang w:bidi="ar-EG"/>
        </w:rPr>
        <w:t>1-1-4-1  تطور أعداد الطلاب المقيدون بمؤسسات التعليم العالى</w:t>
      </w:r>
      <w:r w:rsidRPr="002C3D43">
        <w:rPr>
          <w:rStyle w:val="FootnoteReference"/>
          <w:rFonts w:cs="Simplified Arabic"/>
          <w:bCs/>
          <w:sz w:val="28"/>
          <w:szCs w:val="28"/>
          <w:rtl/>
          <w:lang w:bidi="ar-EG"/>
        </w:rPr>
        <w:footnoteReference w:id="10"/>
      </w:r>
      <w:r w:rsidRPr="002C3D43">
        <w:rPr>
          <w:rFonts w:cs="Simplified Arabic" w:hint="cs"/>
          <w:bCs/>
          <w:sz w:val="28"/>
          <w:szCs w:val="28"/>
          <w:rtl/>
          <w:lang w:bidi="ar-EG"/>
        </w:rPr>
        <w:t>:</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ارتفع عدد الطلبة المقيدون بمؤسسات التعليم العالى فى مصر من 1.9 مليون طالب عام 2000/2001 إلى 2.5 مليون عام 05/2006 ثم إلى 2.6 مليوناً عام 14/2015، ثم إلى 3 مليون طالب عام 2015/2016 بما يمثل حوالى 31.5% من جملة السكان فى الشريحة العمرية (18-23 سنة)</w:t>
      </w:r>
      <w:r w:rsidRPr="002C3D43">
        <w:rPr>
          <w:rStyle w:val="FootnoteReference"/>
          <w:rFonts w:cs="Simplified Arabic"/>
          <w:sz w:val="28"/>
          <w:szCs w:val="28"/>
          <w:rtl/>
          <w:lang w:bidi="ar-EG"/>
        </w:rPr>
        <w:footnoteReference w:id="11"/>
      </w:r>
      <w:r w:rsidRPr="002C3D43">
        <w:rPr>
          <w:rFonts w:cs="Simplified Arabic" w:hint="cs"/>
          <w:sz w:val="28"/>
          <w:szCs w:val="28"/>
          <w:rtl/>
          <w:lang w:bidi="ar-EG"/>
        </w:rPr>
        <w:t>.</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 xml:space="preserve">ويستعرض الجدول رقم (1-1) تطور نسب المقيدين بمؤسسات التعليم العالى فى مصر خلال الفترة (2000/2001-14/2015) وتم تقسيم هذه الفترة إلى ثلاث فترات فرعية: الفترة الأولى (2000/2001-04/2005) والفترة الثانية: (05/2006-09/2010) أما الفترة الثالثة:(10/2011-14/2015) ويلاحظ أن الجامعات الحكومية (شاملة جامعة الأزهر) تتحمل العبء الرئيسى فى التعليم العالى فى مصر، حيث تستحوذ على النسبة الأكبر من إجمالي المقيدون بمختلف مؤسسات التعليم العالى خلال الفترة محل الدراسة، حيث ارتفعت تلك النسبة من 75.5% فى المتوسط خلال الفترة الأولى ( 2000/2001 -04/2005) إلى 76% فى المتوسط خلال الفترة الثانية (05/2006-09/2010) ولم تقل عن 74.5% خلال الفترة الثالثة (10/2011-14/2015) ، وبصفة عامة يمكن القول بأن الجامعات الحكومية استحوذت على نسبة لا تقل عن 75.3% من اجمالى المقيدون بمختلف مؤسسات التعليم العالى فى مصر (متوسط الفترة 2000/2001 </w:t>
      </w:r>
      <w:r w:rsidRPr="002C3D43">
        <w:rPr>
          <w:rFonts w:cs="Simplified Arabic"/>
          <w:sz w:val="28"/>
          <w:szCs w:val="28"/>
          <w:rtl/>
          <w:lang w:bidi="ar-EG"/>
        </w:rPr>
        <w:t>–</w:t>
      </w:r>
      <w:r w:rsidRPr="002C3D43">
        <w:rPr>
          <w:rFonts w:cs="Simplified Arabic" w:hint="cs"/>
          <w:sz w:val="28"/>
          <w:szCs w:val="28"/>
          <w:rtl/>
          <w:lang w:bidi="ar-EG"/>
        </w:rPr>
        <w:t xml:space="preserve">14/2015). وترتفع هذه النسبة إذا أضفنا إليها الطلاب المقيدون بالكليات التكنولوجية الحكومية التى بلغت نسبة القيد بها حوالى  5% فى المتوسط (خلال إجمالى الفترة محل الدراسة)، وبذلك فإن المؤسسات الحكومية تستحوذ على حوالى 80.3% من اجمالى المقيدين بمختلف مؤسسات التعليم العالى فى مصر خلال الفترة محل الدراسة. فى حين تستحوذ المؤسسات الخاصة على النسبة المتبقية (20%) غالبيتهم فى المعاهد </w:t>
      </w:r>
      <w:r w:rsidRPr="002C3D43">
        <w:rPr>
          <w:rFonts w:cs="Simplified Arabic" w:hint="cs"/>
          <w:sz w:val="28"/>
          <w:szCs w:val="28"/>
          <w:rtl/>
          <w:lang w:bidi="ar-EG"/>
        </w:rPr>
        <w:lastRenderedPageBreak/>
        <w:t>الخاصة، أما الجامعات الخاصة بمختلف أنواعها فتراوحت نسبة المقيدين بها من 1.5% خلال الفترة الأولى إلى 4% خلال الفترة الثالثة ولم تتعدى 2.6% فى المتوسط خلال فترة الدراسة ككل.</w:t>
      </w:r>
    </w:p>
    <w:p w:rsidR="009407A8" w:rsidRPr="00470DD6" w:rsidRDefault="009407A8" w:rsidP="009407A8">
      <w:pPr>
        <w:jc w:val="center"/>
        <w:rPr>
          <w:rFonts w:cs="Simplified Arabic" w:hint="cs"/>
          <w:bCs/>
          <w:sz w:val="20"/>
          <w:szCs w:val="20"/>
          <w:rtl/>
          <w:lang w:bidi="ar-EG"/>
        </w:rPr>
      </w:pPr>
      <w:r w:rsidRPr="00470DD6">
        <w:rPr>
          <w:rFonts w:cs="Simplified Arabic" w:hint="cs"/>
          <w:bCs/>
          <w:sz w:val="20"/>
          <w:szCs w:val="20"/>
          <w:rtl/>
          <w:lang w:bidi="ar-EG"/>
        </w:rPr>
        <w:t>جدول رقم (1-1)</w:t>
      </w:r>
      <w:r w:rsidR="00470DD6">
        <w:rPr>
          <w:rFonts w:cs="Simplified Arabic"/>
          <w:bCs/>
          <w:sz w:val="20"/>
          <w:szCs w:val="20"/>
          <w:lang w:bidi="ar-EG"/>
        </w:rPr>
        <w:t>:</w:t>
      </w:r>
      <w:r w:rsidRPr="00470DD6">
        <w:rPr>
          <w:rFonts w:cs="Simplified Arabic" w:hint="cs"/>
          <w:bCs/>
          <w:sz w:val="20"/>
          <w:szCs w:val="20"/>
          <w:rtl/>
          <w:lang w:bidi="ar-EG"/>
        </w:rPr>
        <w:t xml:space="preserve"> تطور نسب المقيدين بمؤسسات التعليم العالى فى مصر خلال الفترة (2000/2001-2014/2015)</w:t>
      </w:r>
    </w:p>
    <w:tbl>
      <w:tblPr>
        <w:bidiVisual/>
        <w:tblW w:w="9123" w:type="dxa"/>
        <w:tblInd w:w="-91" w:type="dxa"/>
        <w:tblLook w:val="04A0" w:firstRow="1" w:lastRow="0" w:firstColumn="1" w:lastColumn="0" w:noHBand="0" w:noVBand="1"/>
      </w:tblPr>
      <w:tblGrid>
        <w:gridCol w:w="3280"/>
        <w:gridCol w:w="1538"/>
        <w:gridCol w:w="1457"/>
        <w:gridCol w:w="1457"/>
        <w:gridCol w:w="1391"/>
      </w:tblGrid>
      <w:tr w:rsidR="009407A8" w:rsidRPr="002C3D43" w:rsidTr="00783F1B">
        <w:trPr>
          <w:trHeight w:val="231"/>
        </w:trPr>
        <w:tc>
          <w:tcPr>
            <w:tcW w:w="3280"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مؤسسات التعليم العالي</w:t>
            </w:r>
          </w:p>
        </w:tc>
        <w:tc>
          <w:tcPr>
            <w:tcW w:w="1538"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2000/2001-04/2005</w:t>
            </w:r>
          </w:p>
        </w:tc>
        <w:tc>
          <w:tcPr>
            <w:tcW w:w="1457"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05/2006-09/2010</w:t>
            </w:r>
          </w:p>
        </w:tc>
        <w:tc>
          <w:tcPr>
            <w:tcW w:w="1457"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10/2011-14/2015</w:t>
            </w:r>
          </w:p>
        </w:tc>
        <w:tc>
          <w:tcPr>
            <w:tcW w:w="1391"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متوسط الفترة ككل</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 xml:space="preserve">الجامعات الحكومية </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58.10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57.16</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52.81</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56.02</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التعليم المفتوح</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4.01</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5.36</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9.06</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6.15</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جامعة الأزهر</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13.26</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13.60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12.64</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13.17</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نسبة المقيدون بالجامعات الحكومية لجملة المقيدون%</w:t>
            </w:r>
          </w:p>
        </w:tc>
        <w:tc>
          <w:tcPr>
            <w:tcW w:w="1538"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75.37</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76.12</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74.52</w:t>
            </w:r>
          </w:p>
        </w:tc>
        <w:tc>
          <w:tcPr>
            <w:tcW w:w="1391"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75.33</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الجامعات الخاصة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1.28</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1.90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3.89</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2.35</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الجامعة الأمريكية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0.19</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0.18</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0.24</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0.20</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نسبة المقيدون بالجامعات الخاصة لجملة المقيدون%</w:t>
            </w:r>
          </w:p>
        </w:tc>
        <w:tc>
          <w:tcPr>
            <w:tcW w:w="1538"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1.46</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2.08</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4.13</w:t>
            </w:r>
          </w:p>
        </w:tc>
        <w:tc>
          <w:tcPr>
            <w:tcW w:w="1391"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2.55</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الأكاديميات الخاصة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0.59</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0.67</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0.90</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0.72</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المعاهد العليا الخاصة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12.20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13.45</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12.31</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12.65</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المعاهد المتوسطة الخاصة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0.90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0.68</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0.34</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0.64</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المعاهد الخاصة المتنوعة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2.84</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1.89</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1.64</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2.12</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الكليات التكنولوجية</w:t>
            </w:r>
          </w:p>
        </w:tc>
        <w:tc>
          <w:tcPr>
            <w:tcW w:w="1538"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6.36</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4.60</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2.48</w:t>
            </w:r>
          </w:p>
        </w:tc>
        <w:tc>
          <w:tcPr>
            <w:tcW w:w="1391"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4.48</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المعاهد المتوسطة الحكومية</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0.28</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0.50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3.68</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1.49</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FFFFF"/>
            <w:noWrap/>
            <w:vAlign w:val="bottom"/>
          </w:tcPr>
          <w:p w:rsidR="009407A8" w:rsidRPr="002C3D43" w:rsidRDefault="009407A8" w:rsidP="00783F1B">
            <w:pPr>
              <w:rPr>
                <w:rFonts w:cs="Simplified Arabic"/>
                <w:bCs/>
                <w:sz w:val="28"/>
              </w:rPr>
            </w:pPr>
            <w:r w:rsidRPr="002C3D43">
              <w:rPr>
                <w:rFonts w:cs="Simplified Arabic"/>
                <w:bCs/>
                <w:sz w:val="28"/>
                <w:rtl/>
              </w:rPr>
              <w:t>إجمالى المقيدون بالتعليم العالى %</w:t>
            </w:r>
          </w:p>
        </w:tc>
        <w:tc>
          <w:tcPr>
            <w:tcW w:w="153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100.00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100.00</w:t>
            </w:r>
          </w:p>
        </w:tc>
        <w:tc>
          <w:tcPr>
            <w:tcW w:w="145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100.00</w:t>
            </w:r>
          </w:p>
        </w:tc>
        <w:tc>
          <w:tcPr>
            <w:tcW w:w="1391"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sz w:val="28"/>
              </w:rPr>
            </w:pPr>
            <w:r w:rsidRPr="002C3D43">
              <w:rPr>
                <w:rFonts w:cs="Arial"/>
                <w:sz w:val="28"/>
                <w:rtl/>
              </w:rPr>
              <w:t>100.00</w:t>
            </w:r>
          </w:p>
        </w:tc>
      </w:tr>
      <w:tr w:rsidR="009407A8" w:rsidRPr="002C3D43" w:rsidTr="00783F1B">
        <w:trPr>
          <w:trHeight w:val="231"/>
        </w:trPr>
        <w:tc>
          <w:tcPr>
            <w:tcW w:w="3280"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إجمالى المقيدون بالتعليم العالى (طالب)</w:t>
            </w:r>
          </w:p>
        </w:tc>
        <w:tc>
          <w:tcPr>
            <w:tcW w:w="1538"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2,173,144</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2,483,805</w:t>
            </w:r>
          </w:p>
        </w:tc>
        <w:tc>
          <w:tcPr>
            <w:tcW w:w="145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2,277,275</w:t>
            </w:r>
          </w:p>
        </w:tc>
        <w:tc>
          <w:tcPr>
            <w:tcW w:w="1391"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sz w:val="28"/>
              </w:rPr>
            </w:pPr>
            <w:r w:rsidRPr="002C3D43">
              <w:rPr>
                <w:rFonts w:cs="Arial"/>
                <w:sz w:val="28"/>
                <w:rtl/>
              </w:rPr>
              <w:t>2,311,408</w:t>
            </w:r>
          </w:p>
        </w:tc>
      </w:tr>
    </w:tbl>
    <w:p w:rsidR="009407A8" w:rsidRPr="002C3D43" w:rsidRDefault="009407A8" w:rsidP="009407A8">
      <w:pPr>
        <w:jc w:val="both"/>
        <w:rPr>
          <w:rFonts w:cs="Simplified Arabic"/>
          <w:bCs/>
          <w:sz w:val="28"/>
          <w:rtl/>
          <w:lang w:bidi="ar-EG"/>
        </w:rPr>
      </w:pPr>
      <w:r w:rsidRPr="002C3D43">
        <w:rPr>
          <w:rFonts w:cs="Simplified Arabic"/>
          <w:bCs/>
          <w:sz w:val="28"/>
          <w:u w:val="single"/>
          <w:rtl/>
          <w:lang w:bidi="ar-EG"/>
        </w:rPr>
        <w:t>المصدر</w:t>
      </w:r>
      <w:r w:rsidRPr="002C3D43">
        <w:rPr>
          <w:rFonts w:cs="Simplified Arabic"/>
          <w:bCs/>
          <w:sz w:val="28"/>
          <w:rtl/>
          <w:lang w:bidi="ar-EG"/>
        </w:rPr>
        <w:t>: تم بناء الجدول اعتماداً على البيانات الواردة بالجدول رقم (</w:t>
      </w:r>
      <w:r w:rsidRPr="002C3D43">
        <w:rPr>
          <w:rFonts w:cs="Simplified Arabic" w:hint="cs"/>
          <w:bCs/>
          <w:sz w:val="28"/>
          <w:rtl/>
          <w:lang w:bidi="ar-EG"/>
        </w:rPr>
        <w:t>1-1</w:t>
      </w:r>
      <w:r w:rsidRPr="002C3D43">
        <w:rPr>
          <w:rFonts w:cs="Simplified Arabic"/>
          <w:bCs/>
          <w:sz w:val="28"/>
          <w:rtl/>
          <w:lang w:bidi="ar-EG"/>
        </w:rPr>
        <w:t>) بملحق الجداول</w:t>
      </w: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9407A8" w:rsidP="009407A8">
      <w:pPr>
        <w:jc w:val="both"/>
        <w:rPr>
          <w:rFonts w:cs="Simplified Arabic"/>
          <w:bCs/>
          <w:sz w:val="28"/>
          <w:rtl/>
          <w:lang w:bidi="ar-EG"/>
        </w:rPr>
      </w:pPr>
    </w:p>
    <w:p w:rsidR="009407A8" w:rsidRPr="002C3D43" w:rsidRDefault="00470DD6" w:rsidP="00470DD6">
      <w:pPr>
        <w:jc w:val="both"/>
        <w:rPr>
          <w:rFonts w:cs="Simplified Arabic" w:hint="cs"/>
          <w:sz w:val="28"/>
          <w:szCs w:val="22"/>
          <w:rtl/>
        </w:rPr>
      </w:pPr>
      <w:r>
        <w:rPr>
          <w:rFonts w:cs="Simplified Arabic"/>
          <w:bCs/>
          <w:sz w:val="28"/>
          <w:rtl/>
          <w:lang w:bidi="ar-EG"/>
        </w:rPr>
        <w:br w:type="page"/>
      </w:r>
    </w:p>
    <w:p w:rsidR="009407A8" w:rsidRPr="002C3D43" w:rsidRDefault="009407A8" w:rsidP="009407A8">
      <w:pPr>
        <w:jc w:val="center"/>
        <w:rPr>
          <w:rFonts w:ascii="Simplified Arabic" w:hAnsi="Simplified Arabic" w:cs="Simplified Arabic" w:hint="cs"/>
          <w:b/>
          <w:bCs/>
          <w:rtl/>
          <w:lang w:bidi="ar-EG"/>
        </w:rPr>
      </w:pPr>
      <w:r w:rsidRPr="002C3D43">
        <w:rPr>
          <w:rFonts w:cs="Simplified Arabic" w:hint="cs"/>
          <w:bCs/>
          <w:sz w:val="28"/>
          <w:rtl/>
          <w:lang w:bidi="ar-EG"/>
        </w:rPr>
        <w:t>جدول رقم (1-2)</w:t>
      </w:r>
      <w:r w:rsidR="00470DD6">
        <w:rPr>
          <w:rFonts w:cs="Simplified Arabic"/>
          <w:bCs/>
          <w:sz w:val="28"/>
          <w:lang w:bidi="ar-EG"/>
        </w:rPr>
        <w:t>:</w:t>
      </w:r>
      <w:r w:rsidRPr="002C3D43">
        <w:rPr>
          <w:rFonts w:cs="Simplified Arabic" w:hint="cs"/>
          <w:bCs/>
          <w:sz w:val="28"/>
          <w:rtl/>
          <w:lang w:bidi="ar-EG"/>
        </w:rPr>
        <w:t xml:space="preserve"> </w:t>
      </w:r>
      <w:r w:rsidRPr="002C3D43">
        <w:rPr>
          <w:rFonts w:ascii="Simplified Arabic" w:hAnsi="Simplified Arabic" w:cs="Simplified Arabic"/>
          <w:b/>
          <w:bCs/>
          <w:rtl/>
          <w:lang w:bidi="ar-EG"/>
        </w:rPr>
        <w:t xml:space="preserve">تطور أعداد </w:t>
      </w:r>
      <w:r w:rsidRPr="002C3D43">
        <w:rPr>
          <w:rFonts w:ascii="Simplified Arabic" w:hAnsi="Simplified Arabic" w:cs="Simplified Arabic" w:hint="cs"/>
          <w:b/>
          <w:bCs/>
          <w:rtl/>
          <w:lang w:bidi="ar-EG"/>
        </w:rPr>
        <w:t xml:space="preserve">ونسب </w:t>
      </w:r>
      <w:r w:rsidRPr="002C3D43">
        <w:rPr>
          <w:rFonts w:ascii="Simplified Arabic" w:hAnsi="Simplified Arabic" w:cs="Simplified Arabic"/>
          <w:b/>
          <w:bCs/>
          <w:rtl/>
          <w:lang w:bidi="ar-EG"/>
        </w:rPr>
        <w:t xml:space="preserve">المقيدين </w:t>
      </w:r>
      <w:r w:rsidRPr="002C3D43">
        <w:rPr>
          <w:rFonts w:ascii="Simplified Arabic" w:hAnsi="Simplified Arabic" w:cs="Simplified Arabic" w:hint="cs"/>
          <w:b/>
          <w:bCs/>
          <w:rtl/>
          <w:lang w:bidi="ar-EG"/>
        </w:rPr>
        <w:t xml:space="preserve">بمؤسسات التعليم العالى حسب القطاعات والتخصصات </w:t>
      </w:r>
    </w:p>
    <w:p w:rsidR="009407A8" w:rsidRPr="002C3D43" w:rsidRDefault="009407A8" w:rsidP="009407A8">
      <w:pPr>
        <w:jc w:val="center"/>
        <w:rPr>
          <w:rFonts w:ascii="Simplified Arabic" w:hAnsi="Simplified Arabic" w:cs="Simplified Arabic" w:hint="cs"/>
          <w:b/>
          <w:bCs/>
          <w:rtl/>
          <w:lang w:bidi="ar-EG"/>
        </w:rPr>
      </w:pPr>
      <w:r w:rsidRPr="002C3D43">
        <w:rPr>
          <w:rFonts w:ascii="Simplified Arabic" w:hAnsi="Simplified Arabic" w:cs="Simplified Arabic" w:hint="cs"/>
          <w:b/>
          <w:bCs/>
          <w:rtl/>
          <w:lang w:bidi="ar-EG"/>
        </w:rPr>
        <w:t xml:space="preserve"> خلال الفترة (07/2008-13/2014)</w:t>
      </w:r>
    </w:p>
    <w:tbl>
      <w:tblPr>
        <w:bidiVisual/>
        <w:tblW w:w="8459" w:type="dxa"/>
        <w:jc w:val="center"/>
        <w:tblInd w:w="196" w:type="dxa"/>
        <w:tblLook w:val="04A0" w:firstRow="1" w:lastRow="0" w:firstColumn="1" w:lastColumn="0" w:noHBand="0" w:noVBand="1"/>
      </w:tblPr>
      <w:tblGrid>
        <w:gridCol w:w="1417"/>
        <w:gridCol w:w="1255"/>
        <w:gridCol w:w="1462"/>
        <w:gridCol w:w="1400"/>
        <w:gridCol w:w="1376"/>
        <w:gridCol w:w="1549"/>
      </w:tblGrid>
      <w:tr w:rsidR="009407A8" w:rsidRPr="002C3D43" w:rsidTr="00783F1B">
        <w:trPr>
          <w:trHeight w:val="425"/>
          <w:jc w:val="center"/>
        </w:trPr>
        <w:tc>
          <w:tcPr>
            <w:tcW w:w="1417" w:type="dxa"/>
            <w:tcBorders>
              <w:top w:val="single" w:sz="8" w:space="0" w:color="auto"/>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sz w:val="28"/>
                <w:szCs w:val="26"/>
              </w:rPr>
            </w:pPr>
            <w:r w:rsidRPr="002C3D43">
              <w:rPr>
                <w:rFonts w:cs="Simplified Arabic"/>
                <w:bCs/>
                <w:sz w:val="28"/>
                <w:szCs w:val="26"/>
                <w:rtl/>
              </w:rPr>
              <w:t>نوع القطاع</w:t>
            </w:r>
          </w:p>
        </w:tc>
        <w:tc>
          <w:tcPr>
            <w:tcW w:w="2717" w:type="dxa"/>
            <w:gridSpan w:val="2"/>
            <w:tcBorders>
              <w:top w:val="single" w:sz="8"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Pr>
            </w:pPr>
            <w:r w:rsidRPr="002C3D43">
              <w:rPr>
                <w:rFonts w:cs="Simplified Arabic"/>
                <w:bCs/>
                <w:sz w:val="28"/>
                <w:szCs w:val="26"/>
                <w:rtl/>
              </w:rPr>
              <w:t>العلوم التطبيقية</w:t>
            </w:r>
          </w:p>
        </w:tc>
        <w:tc>
          <w:tcPr>
            <w:tcW w:w="2776" w:type="dxa"/>
            <w:gridSpan w:val="2"/>
            <w:tcBorders>
              <w:top w:val="single" w:sz="8"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Pr>
            </w:pPr>
            <w:r w:rsidRPr="002C3D43">
              <w:rPr>
                <w:rFonts w:cs="Simplified Arabic"/>
                <w:bCs/>
                <w:sz w:val="28"/>
                <w:szCs w:val="26"/>
                <w:rtl/>
              </w:rPr>
              <w:t>العلوم الانسانية والاجتماعية</w:t>
            </w:r>
          </w:p>
        </w:tc>
        <w:tc>
          <w:tcPr>
            <w:tcW w:w="1549" w:type="dxa"/>
            <w:vMerge w:val="restart"/>
            <w:tcBorders>
              <w:top w:val="single" w:sz="8" w:space="0" w:color="auto"/>
              <w:left w:val="single" w:sz="4" w:space="0" w:color="auto"/>
              <w:bottom w:val="single" w:sz="4" w:space="0" w:color="000000"/>
              <w:right w:val="single" w:sz="8" w:space="0" w:color="auto"/>
            </w:tcBorders>
            <w:shd w:val="clear" w:color="auto" w:fill="F2F2F2"/>
            <w:noWrap/>
            <w:vAlign w:val="bottom"/>
          </w:tcPr>
          <w:p w:rsidR="009407A8" w:rsidRPr="002C3D43" w:rsidRDefault="009407A8" w:rsidP="00783F1B">
            <w:pPr>
              <w:jc w:val="center"/>
              <w:rPr>
                <w:rFonts w:cs="Arial"/>
                <w:bCs/>
                <w:sz w:val="28"/>
                <w:szCs w:val="26"/>
              </w:rPr>
            </w:pPr>
            <w:r w:rsidRPr="002C3D43">
              <w:rPr>
                <w:rFonts w:cs="Arial"/>
                <w:bCs/>
                <w:sz w:val="28"/>
                <w:szCs w:val="26"/>
                <w:rtl/>
              </w:rPr>
              <w:t>الإجمالى</w:t>
            </w:r>
            <w:r w:rsidRPr="002C3D43">
              <w:rPr>
                <w:rFonts w:cs="Arial" w:hint="cs"/>
                <w:bCs/>
                <w:sz w:val="28"/>
                <w:szCs w:val="26"/>
                <w:rtl/>
              </w:rPr>
              <w:t>(طالب)</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hint="cs"/>
                <w:sz w:val="28"/>
                <w:szCs w:val="26"/>
                <w:rtl/>
              </w:rPr>
            </w:pPr>
            <w:r w:rsidRPr="002C3D43">
              <w:rPr>
                <w:rFonts w:cs="Simplified Arabic"/>
                <w:bCs/>
                <w:sz w:val="28"/>
                <w:szCs w:val="26"/>
                <w:rtl/>
              </w:rPr>
              <w:t>السنة</w:t>
            </w:r>
          </w:p>
        </w:tc>
        <w:tc>
          <w:tcPr>
            <w:tcW w:w="1255"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tl/>
              </w:rPr>
            </w:pPr>
            <w:r w:rsidRPr="002C3D43">
              <w:rPr>
                <w:rFonts w:cs="Simplified Arabic"/>
                <w:bCs/>
                <w:sz w:val="28"/>
                <w:szCs w:val="26"/>
                <w:rtl/>
              </w:rPr>
              <w:t>عدد المقيدين</w:t>
            </w:r>
          </w:p>
          <w:p w:rsidR="009407A8" w:rsidRPr="002C3D43" w:rsidRDefault="009407A8" w:rsidP="00783F1B">
            <w:pPr>
              <w:jc w:val="center"/>
              <w:rPr>
                <w:rFonts w:cs="Simplified Arabic"/>
                <w:bCs/>
                <w:sz w:val="28"/>
                <w:szCs w:val="26"/>
              </w:rPr>
            </w:pPr>
            <w:r w:rsidRPr="002C3D43">
              <w:rPr>
                <w:rFonts w:cs="Simplified Arabic"/>
                <w:bCs/>
                <w:sz w:val="28"/>
                <w:szCs w:val="26"/>
                <w:rtl/>
              </w:rPr>
              <w:t>(طالب)</w:t>
            </w:r>
          </w:p>
        </w:tc>
        <w:tc>
          <w:tcPr>
            <w:tcW w:w="1462"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Pr>
            </w:pPr>
            <w:r w:rsidRPr="002C3D43">
              <w:rPr>
                <w:rFonts w:cs="Simplified Arabic"/>
                <w:bCs/>
                <w:sz w:val="28"/>
                <w:szCs w:val="26"/>
                <w:rtl/>
              </w:rPr>
              <w:t>النسبة المئوية</w:t>
            </w:r>
          </w:p>
        </w:tc>
        <w:tc>
          <w:tcPr>
            <w:tcW w:w="1400"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Pr>
            </w:pPr>
            <w:r w:rsidRPr="002C3D43">
              <w:rPr>
                <w:rFonts w:cs="Simplified Arabic"/>
                <w:bCs/>
                <w:sz w:val="28"/>
                <w:szCs w:val="26"/>
                <w:rtl/>
              </w:rPr>
              <w:t>عدد المقيدين (طالب)</w:t>
            </w:r>
          </w:p>
        </w:tc>
        <w:tc>
          <w:tcPr>
            <w:tcW w:w="1376"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szCs w:val="26"/>
              </w:rPr>
            </w:pPr>
            <w:r w:rsidRPr="002C3D43">
              <w:rPr>
                <w:rFonts w:cs="Simplified Arabic"/>
                <w:bCs/>
                <w:sz w:val="28"/>
                <w:szCs w:val="26"/>
                <w:rtl/>
              </w:rPr>
              <w:t>النسبة المئوية</w:t>
            </w:r>
          </w:p>
        </w:tc>
        <w:tc>
          <w:tcPr>
            <w:tcW w:w="1549" w:type="dxa"/>
            <w:vMerge/>
            <w:tcBorders>
              <w:top w:val="single" w:sz="8" w:space="0" w:color="auto"/>
              <w:left w:val="single" w:sz="4" w:space="0" w:color="auto"/>
              <w:bottom w:val="single" w:sz="4" w:space="0" w:color="000000"/>
              <w:right w:val="single" w:sz="8" w:space="0" w:color="auto"/>
            </w:tcBorders>
            <w:shd w:val="clear" w:color="auto" w:fill="F2F2F2"/>
            <w:vAlign w:val="center"/>
          </w:tcPr>
          <w:p w:rsidR="009407A8" w:rsidRPr="002C3D43" w:rsidRDefault="009407A8" w:rsidP="00783F1B">
            <w:pPr>
              <w:bidi w:val="0"/>
              <w:jc w:val="center"/>
              <w:rPr>
                <w:rFonts w:cs="Arial"/>
                <w:bCs/>
                <w:sz w:val="28"/>
              </w:rPr>
            </w:pP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2007</w:t>
            </w:r>
            <w:r w:rsidRPr="002C3D43">
              <w:rPr>
                <w:rFonts w:cs="Arial" w:hint="cs"/>
                <w:bCs/>
                <w:sz w:val="28"/>
                <w:szCs w:val="25"/>
                <w:rtl/>
              </w:rPr>
              <w:t>/</w:t>
            </w:r>
            <w:r w:rsidRPr="002C3D43">
              <w:rPr>
                <w:rFonts w:cs="Arial"/>
                <w:bCs/>
                <w:sz w:val="28"/>
                <w:szCs w:val="25"/>
                <w:rtl/>
              </w:rPr>
              <w:t>2008</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530,856</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21.33</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1,957,578</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78.67</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hint="cs"/>
                <w:sz w:val="28"/>
                <w:szCs w:val="25"/>
                <w:lang w:bidi="ar-EG"/>
              </w:rPr>
            </w:pPr>
            <w:r w:rsidRPr="002C3D43">
              <w:rPr>
                <w:rFonts w:cs="Arial"/>
                <w:sz w:val="28"/>
                <w:szCs w:val="25"/>
                <w:rtl/>
              </w:rPr>
              <w:t>2,488,434</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2008</w:t>
            </w:r>
            <w:r w:rsidRPr="002C3D43">
              <w:rPr>
                <w:rFonts w:cs="Arial" w:hint="cs"/>
                <w:bCs/>
                <w:sz w:val="28"/>
                <w:szCs w:val="25"/>
                <w:rtl/>
              </w:rPr>
              <w:t>/</w:t>
            </w:r>
            <w:r w:rsidRPr="002C3D43">
              <w:rPr>
                <w:rFonts w:cs="Arial"/>
                <w:bCs/>
                <w:sz w:val="28"/>
                <w:szCs w:val="25"/>
                <w:rtl/>
              </w:rPr>
              <w:t>2009</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556,058</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22.03</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1,968,043</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77.97</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2,524,101</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2009</w:t>
            </w:r>
            <w:r w:rsidRPr="002C3D43">
              <w:rPr>
                <w:rFonts w:cs="Arial" w:hint="cs"/>
                <w:bCs/>
                <w:sz w:val="28"/>
                <w:szCs w:val="25"/>
                <w:rtl/>
              </w:rPr>
              <w:t>/</w:t>
            </w:r>
            <w:r w:rsidRPr="002C3D43">
              <w:rPr>
                <w:rFonts w:cs="Arial"/>
                <w:bCs/>
                <w:sz w:val="28"/>
                <w:szCs w:val="25"/>
                <w:rtl/>
              </w:rPr>
              <w:t>2010</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577,646</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23.60</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1,870,066</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76.40</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2,447,712</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2010/2011</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516,959</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24.94</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1,556,133</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75.06</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2,073,092</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2011/2012</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552,454</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26.22</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1,554,911</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73.78</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2,107,365</w:t>
            </w:r>
          </w:p>
        </w:tc>
      </w:tr>
      <w:tr w:rsidR="009407A8" w:rsidRPr="002C3D43" w:rsidTr="00783F1B">
        <w:trPr>
          <w:trHeight w:val="417"/>
          <w:jc w:val="center"/>
        </w:trPr>
        <w:tc>
          <w:tcPr>
            <w:tcW w:w="1417" w:type="dxa"/>
            <w:tcBorders>
              <w:top w:val="nil"/>
              <w:left w:val="single" w:sz="8"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bCs/>
                <w:sz w:val="28"/>
                <w:szCs w:val="25"/>
                <w:rtl/>
              </w:rPr>
              <w:t>2012/2013</w:t>
            </w:r>
          </w:p>
        </w:tc>
        <w:tc>
          <w:tcPr>
            <w:tcW w:w="1255"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606,741</w:t>
            </w:r>
          </w:p>
        </w:tc>
        <w:tc>
          <w:tcPr>
            <w:tcW w:w="1462"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27.09</w:t>
            </w:r>
          </w:p>
        </w:tc>
        <w:tc>
          <w:tcPr>
            <w:tcW w:w="140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1,632,582</w:t>
            </w:r>
          </w:p>
        </w:tc>
        <w:tc>
          <w:tcPr>
            <w:tcW w:w="137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72.91</w:t>
            </w:r>
          </w:p>
        </w:tc>
        <w:tc>
          <w:tcPr>
            <w:tcW w:w="1549"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2,239,323</w:t>
            </w:r>
          </w:p>
        </w:tc>
      </w:tr>
      <w:tr w:rsidR="009407A8" w:rsidRPr="002C3D43" w:rsidTr="00783F1B">
        <w:trPr>
          <w:trHeight w:val="439"/>
          <w:jc w:val="center"/>
        </w:trPr>
        <w:tc>
          <w:tcPr>
            <w:tcW w:w="1417" w:type="dxa"/>
            <w:tcBorders>
              <w:top w:val="nil"/>
              <w:left w:val="single" w:sz="8" w:space="0" w:color="auto"/>
              <w:bottom w:val="single" w:sz="8" w:space="0" w:color="auto"/>
              <w:right w:val="single" w:sz="4" w:space="0" w:color="auto"/>
            </w:tcBorders>
            <w:shd w:val="clear" w:color="auto" w:fill="F2F2F2"/>
            <w:noWrap/>
            <w:vAlign w:val="bottom"/>
          </w:tcPr>
          <w:p w:rsidR="009407A8" w:rsidRPr="002C3D43" w:rsidRDefault="009407A8" w:rsidP="00783F1B">
            <w:pPr>
              <w:jc w:val="center"/>
              <w:rPr>
                <w:rFonts w:cs="Arial"/>
                <w:bCs/>
                <w:sz w:val="28"/>
                <w:szCs w:val="25"/>
              </w:rPr>
            </w:pPr>
            <w:r w:rsidRPr="002C3D43">
              <w:rPr>
                <w:rFonts w:cs="Arial" w:hint="cs"/>
                <w:bCs/>
                <w:sz w:val="28"/>
                <w:szCs w:val="25"/>
                <w:rtl/>
              </w:rPr>
              <w:t>2013/2014</w:t>
            </w:r>
          </w:p>
        </w:tc>
        <w:tc>
          <w:tcPr>
            <w:tcW w:w="1255"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635,705</w:t>
            </w:r>
          </w:p>
        </w:tc>
        <w:tc>
          <w:tcPr>
            <w:tcW w:w="1462"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27.62</w:t>
            </w:r>
          </w:p>
        </w:tc>
        <w:tc>
          <w:tcPr>
            <w:tcW w:w="1400"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1,665,617</w:t>
            </w:r>
          </w:p>
        </w:tc>
        <w:tc>
          <w:tcPr>
            <w:tcW w:w="1376"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72.38</w:t>
            </w:r>
          </w:p>
        </w:tc>
        <w:tc>
          <w:tcPr>
            <w:tcW w:w="1549" w:type="dxa"/>
            <w:tcBorders>
              <w:top w:val="nil"/>
              <w:left w:val="single" w:sz="4" w:space="0" w:color="auto"/>
              <w:bottom w:val="single" w:sz="8" w:space="0" w:color="auto"/>
              <w:right w:val="single" w:sz="8" w:space="0" w:color="auto"/>
            </w:tcBorders>
            <w:shd w:val="clear" w:color="auto" w:fill="auto"/>
            <w:noWrap/>
            <w:vAlign w:val="bottom"/>
          </w:tcPr>
          <w:p w:rsidR="009407A8" w:rsidRPr="002C3D43" w:rsidRDefault="009407A8" w:rsidP="00783F1B">
            <w:pPr>
              <w:rPr>
                <w:rFonts w:cs="Arial"/>
                <w:sz w:val="28"/>
                <w:szCs w:val="25"/>
              </w:rPr>
            </w:pPr>
            <w:r w:rsidRPr="002C3D43">
              <w:rPr>
                <w:rFonts w:cs="Arial"/>
                <w:sz w:val="28"/>
                <w:szCs w:val="25"/>
                <w:rtl/>
              </w:rPr>
              <w:t>2,301,322</w:t>
            </w:r>
          </w:p>
        </w:tc>
      </w:tr>
    </w:tbl>
    <w:p w:rsidR="009407A8" w:rsidRPr="002C3D43" w:rsidRDefault="009407A8" w:rsidP="009407A8">
      <w:pPr>
        <w:jc w:val="both"/>
        <w:rPr>
          <w:rFonts w:cs="Simplified Arabic" w:hint="cs"/>
          <w:sz w:val="28"/>
          <w:rtl/>
        </w:rPr>
      </w:pPr>
      <w:r w:rsidRPr="002C3D43">
        <w:rPr>
          <w:rFonts w:cs="Simplified Arabic"/>
          <w:bCs/>
          <w:sz w:val="28"/>
          <w:u w:val="single"/>
          <w:rtl/>
        </w:rPr>
        <w:t>المصدر</w:t>
      </w:r>
      <w:r w:rsidRPr="002C3D43">
        <w:rPr>
          <w:rFonts w:cs="Simplified Arabic"/>
          <w:bCs/>
          <w:sz w:val="28"/>
          <w:rtl/>
        </w:rPr>
        <w:t>: وزارة التعليم العالى والبحث العلمى، النشرة السنوية، "التعليم العالى حقائق وأرقام 2013/2014، قسم قواعد البيانات، مرصد التعليم العالى، وزارة التعليم العالى والبحث العلمى، القاهرة، 2015، ص 24.</w:t>
      </w:r>
    </w:p>
    <w:p w:rsidR="009407A8" w:rsidRPr="002C3D43" w:rsidRDefault="009407A8" w:rsidP="009407A8">
      <w:pPr>
        <w:jc w:val="lowKashida"/>
        <w:rPr>
          <w:rFonts w:cs="Simplified Arabic" w:hint="cs"/>
          <w:sz w:val="28"/>
          <w:szCs w:val="16"/>
          <w:rtl/>
          <w:lang w:bidi="ar-EG"/>
        </w:rPr>
      </w:pPr>
    </w:p>
    <w:p w:rsidR="009407A8" w:rsidRPr="002C3D43" w:rsidRDefault="009407A8" w:rsidP="009407A8">
      <w:pPr>
        <w:ind w:firstLine="720"/>
        <w:jc w:val="both"/>
        <w:rPr>
          <w:rFonts w:cs="Simplified Arabic"/>
          <w:sz w:val="28"/>
          <w:szCs w:val="28"/>
          <w:rtl/>
          <w:lang w:bidi="ar-EG"/>
        </w:rPr>
      </w:pPr>
      <w:r w:rsidRPr="002C3D43">
        <w:rPr>
          <w:rFonts w:cs="Simplified Arabic" w:hint="cs"/>
          <w:sz w:val="28"/>
          <w:szCs w:val="28"/>
          <w:rtl/>
          <w:lang w:bidi="ar-EG"/>
        </w:rPr>
        <w:t>أما بالنسبة لتوزيع الطلاب المقيدين بمؤسسات التعليم العالى حسب القطاعات والتخصصات المختلفة فيلاحظ أنه فى عام 07/2008 بلغت نسبة  المقيدين فى تخصصات تطبيقية حوالى 21.3% فقط (531 ألف طالب) بينما 87.7% مقيدون فى تخصصات العلوم الانسانية والاجتماعية، وبالرغم من ارتفاع نسبة المقيدين فى تخصصات تطبيقية إلى 27.6% (636 ألف طالب) فى عام 13/2014، إلا أنها ما زالت النسبة الغالبة لصالح المقيدين فى تخصصات العلوم الانسانية والاجتماعية (حوالى 72.5%) التى تضم كليات التجارة والحقوق بما فيها (برامج الانتساب والانتساب الموجه) وهى أكثر الكليات تكدساً من حيث أعداد الطلاب ويعتبر خريجيها الأكثر تعرضاً لخطر البطالة مقارنة بباقى خريجى التعليم العالى، وغالباً ما يضطر هؤلاء للعمل فى وظائف ومهن ليس لها علاقة بتخصصهم الدقيق</w:t>
      </w:r>
      <w:r w:rsidRPr="002C3D43">
        <w:rPr>
          <w:rStyle w:val="FootnoteReference"/>
          <w:rFonts w:cs="Simplified Arabic"/>
          <w:sz w:val="28"/>
          <w:szCs w:val="28"/>
          <w:rtl/>
          <w:lang w:bidi="ar-EG"/>
        </w:rPr>
        <w:footnoteReference w:id="12"/>
      </w:r>
      <w:r w:rsidRPr="002C3D43">
        <w:rPr>
          <w:rFonts w:cs="Simplified Arabic" w:hint="cs"/>
          <w:sz w:val="28"/>
          <w:szCs w:val="28"/>
          <w:rtl/>
          <w:lang w:bidi="ar-EG"/>
        </w:rPr>
        <w:t>.  أنظر الجدول رقم (1-2).</w:t>
      </w:r>
    </w:p>
    <w:p w:rsidR="009407A8" w:rsidRPr="002C3D43" w:rsidRDefault="009407A8" w:rsidP="009407A8">
      <w:pPr>
        <w:ind w:firstLine="720"/>
        <w:jc w:val="both"/>
        <w:rPr>
          <w:rFonts w:cs="Simplified Arabic" w:hint="cs"/>
          <w:sz w:val="28"/>
          <w:szCs w:val="28"/>
          <w:rtl/>
          <w:lang w:bidi="ar-EG"/>
        </w:rPr>
      </w:pPr>
    </w:p>
    <w:p w:rsidR="009407A8" w:rsidRPr="002C3D43" w:rsidRDefault="009407A8" w:rsidP="009407A8">
      <w:pPr>
        <w:jc w:val="lowKashida"/>
        <w:rPr>
          <w:rFonts w:cs="Simplified Arabic" w:hint="cs"/>
          <w:sz w:val="28"/>
          <w:szCs w:val="16"/>
          <w:rtl/>
          <w:lang w:bidi="ar-EG"/>
        </w:rPr>
      </w:pPr>
    </w:p>
    <w:p w:rsidR="009407A8" w:rsidRPr="002C3D43" w:rsidRDefault="009407A8" w:rsidP="009407A8">
      <w:pPr>
        <w:jc w:val="lowKashida"/>
        <w:rPr>
          <w:rFonts w:cs="Simplified Arabic" w:hint="cs"/>
          <w:bCs/>
          <w:sz w:val="28"/>
          <w:szCs w:val="28"/>
          <w:rtl/>
          <w:lang w:bidi="ar-EG"/>
        </w:rPr>
      </w:pPr>
      <w:r w:rsidRPr="002C3D43">
        <w:rPr>
          <w:rFonts w:cs="Simplified Arabic" w:hint="cs"/>
          <w:bCs/>
          <w:sz w:val="28"/>
          <w:szCs w:val="28"/>
          <w:rtl/>
          <w:lang w:bidi="ar-EG"/>
        </w:rPr>
        <w:lastRenderedPageBreak/>
        <w:t>1-1-4-2  تطور خريجي التعليم العالى فى مصر</w:t>
      </w:r>
      <w:r w:rsidRPr="002C3D43">
        <w:rPr>
          <w:rStyle w:val="FootnoteReference"/>
          <w:rFonts w:cs="Simplified Arabic"/>
          <w:bCs/>
          <w:sz w:val="28"/>
          <w:szCs w:val="28"/>
          <w:rtl/>
          <w:lang w:bidi="ar-EG"/>
        </w:rPr>
        <w:footnoteReference w:id="13"/>
      </w:r>
      <w:r w:rsidRPr="002C3D43">
        <w:rPr>
          <w:rFonts w:cs="Simplified Arabic" w:hint="cs"/>
          <w:bCs/>
          <w:sz w:val="28"/>
          <w:szCs w:val="28"/>
          <w:rtl/>
          <w:lang w:bidi="ar-EG"/>
        </w:rPr>
        <w:t>:</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أما فيما يتعلق بأعداد خريجى التعليم العالى فقد ارتفع من 359 ألف طالب فى عام 2000/2001 إلى 484 ألف طالب عام 05/2006 ثم انخفض إلى حوالى 435 ألف طالب 13/2014، وتشير البيانات الواردة بالجدول رقم (1-3) إلى أن المؤسسات الحكومية أيضاً تستحوذ على النسبة الغالبة من هؤلاء الخريجين خلال الفترة محل الدراسة، حيث ارتفعت نسبة الخريجين من الجامعات الحكومية (شاملاً التعليم المفتوح وجامعة الأزهر) من 67.5% من اجمالى الخريجين فى المتوسط خلال الفترة (2000/2001-04/2005) إلى 70.5% خلال الفترة (10/2011-13/2014).</w:t>
      </w:r>
    </w:p>
    <w:p w:rsidR="009407A8" w:rsidRPr="002C3D43" w:rsidRDefault="009407A8" w:rsidP="009407A8">
      <w:pPr>
        <w:jc w:val="lowKashida"/>
        <w:rPr>
          <w:rFonts w:cs="Simplified Arabic" w:hint="cs"/>
          <w:sz w:val="28"/>
          <w:szCs w:val="16"/>
          <w:rtl/>
          <w:lang w:bidi="ar-EG"/>
        </w:rPr>
      </w:pPr>
    </w:p>
    <w:p w:rsidR="009407A8" w:rsidRPr="002C3D43" w:rsidRDefault="009407A8" w:rsidP="009407A8">
      <w:pPr>
        <w:ind w:firstLine="720"/>
        <w:jc w:val="both"/>
        <w:rPr>
          <w:rFonts w:cs="Simplified Arabic"/>
          <w:sz w:val="28"/>
          <w:szCs w:val="28"/>
          <w:rtl/>
          <w:lang w:bidi="ar-EG"/>
        </w:rPr>
      </w:pPr>
      <w:r w:rsidRPr="002C3D43">
        <w:rPr>
          <w:rFonts w:cs="Simplified Arabic" w:hint="cs"/>
          <w:sz w:val="28"/>
          <w:szCs w:val="28"/>
          <w:rtl/>
          <w:lang w:bidi="ar-EG"/>
        </w:rPr>
        <w:t xml:space="preserve">وبصفة عامة يمكن القول بأن الجامعات الحكومية تستحوذ على نسبة لا تقل عن 68.2% من اجمالى خريجى مؤسسات التعليم العالى فى مصر (متوسط الفترة 2000/2001 </w:t>
      </w:r>
      <w:r w:rsidRPr="002C3D43">
        <w:rPr>
          <w:rFonts w:cs="Simplified Arabic"/>
          <w:sz w:val="28"/>
          <w:szCs w:val="28"/>
          <w:rtl/>
          <w:lang w:bidi="ar-EG"/>
        </w:rPr>
        <w:t>–</w:t>
      </w:r>
      <w:r w:rsidRPr="002C3D43">
        <w:rPr>
          <w:rFonts w:cs="Simplified Arabic" w:hint="cs"/>
          <w:sz w:val="28"/>
          <w:szCs w:val="28"/>
          <w:rtl/>
          <w:lang w:bidi="ar-EG"/>
        </w:rPr>
        <w:t xml:space="preserve">13/2014). وترتفع هذه النسبة إذا أضفنا إليها خريجى الكليات التكنولوجية الحكومية التى بلغ معدل القيد بها حوالى8.11% فى المتوسط (خلال إجمالى الفترة محل الدراسة) وبذلك فإن المؤسسات الحكومية تستحوذ على حوالى 76.3% من اجمالى الخريجين بمختلف مؤسسات التعليم العالى فى مصر خلال الفترة محل الدراسة. فى حين تستحوذ المؤسسات الخاصة على النسبة المتبقية (23.7%) غالبيتهم فى المعاهد الخاصة، أما الجامعات الخاصة بمختلف أنواعها (بما فيها الجامعة الأمريكية) فتراوحت نسبة الخريجين بها من 0.8% خلال الفترة الأولى إلى 2.7% خلال الفترة الثالثة ولم تتعدى 1.6% من إجمالى خريجى مؤسسات التعليم العالى فى مصر خلال فترة الدراسة ككل، بالرغم من زيادة عدد الجامعات الخاصة من 5 جامعات عام 2000/2001 إلى 21 جامعة عام 14/2015 </w:t>
      </w:r>
      <w:r w:rsidRPr="002C3D43">
        <w:rPr>
          <w:rStyle w:val="FootnoteReference"/>
          <w:rFonts w:cs="Simplified Arabic"/>
          <w:sz w:val="28"/>
          <w:szCs w:val="28"/>
          <w:rtl/>
          <w:lang w:bidi="ar-EG"/>
        </w:rPr>
        <w:footnoteReference w:id="14"/>
      </w:r>
      <w:r w:rsidRPr="002C3D43">
        <w:rPr>
          <w:rFonts w:cs="Simplified Arabic" w:hint="cs"/>
          <w:sz w:val="28"/>
          <w:szCs w:val="28"/>
          <w:rtl/>
          <w:lang w:bidi="ar-EG"/>
        </w:rPr>
        <w:t>.</w:t>
      </w:r>
    </w:p>
    <w:p w:rsidR="009407A8" w:rsidRPr="002C3D43" w:rsidRDefault="009407A8" w:rsidP="009407A8">
      <w:pPr>
        <w:ind w:firstLine="720"/>
        <w:jc w:val="both"/>
        <w:rPr>
          <w:rFonts w:cs="Simplified Arabic"/>
          <w:sz w:val="28"/>
          <w:szCs w:val="28"/>
          <w:rtl/>
          <w:lang w:bidi="ar-EG"/>
        </w:rPr>
      </w:pPr>
    </w:p>
    <w:p w:rsidR="009407A8" w:rsidRPr="002C3D43" w:rsidRDefault="009407A8" w:rsidP="009407A8">
      <w:pPr>
        <w:ind w:firstLine="720"/>
        <w:jc w:val="both"/>
        <w:rPr>
          <w:rFonts w:cs="Simplified Arabic"/>
          <w:sz w:val="28"/>
          <w:szCs w:val="28"/>
          <w:rtl/>
          <w:lang w:bidi="ar-EG"/>
        </w:rPr>
      </w:pPr>
    </w:p>
    <w:p w:rsidR="009407A8" w:rsidRPr="002C3D43" w:rsidRDefault="009407A8" w:rsidP="009407A8">
      <w:pPr>
        <w:ind w:firstLine="720"/>
        <w:jc w:val="both"/>
        <w:rPr>
          <w:rFonts w:cs="Simplified Arabic"/>
          <w:sz w:val="28"/>
          <w:szCs w:val="28"/>
          <w:rtl/>
          <w:lang w:bidi="ar-EG"/>
        </w:rPr>
      </w:pPr>
    </w:p>
    <w:p w:rsidR="009407A8" w:rsidRPr="002C3D43" w:rsidRDefault="009407A8" w:rsidP="009407A8">
      <w:pPr>
        <w:jc w:val="both"/>
        <w:rPr>
          <w:rFonts w:cs="Simplified Arabic" w:hint="cs"/>
          <w:sz w:val="28"/>
          <w:szCs w:val="16"/>
          <w:rtl/>
          <w:lang w:bidi="ar-EG"/>
        </w:rPr>
      </w:pPr>
    </w:p>
    <w:p w:rsidR="009407A8" w:rsidRPr="00470DD6" w:rsidRDefault="009407A8" w:rsidP="00470DD6">
      <w:pPr>
        <w:jc w:val="center"/>
        <w:rPr>
          <w:rFonts w:cs="Simplified Arabic"/>
          <w:bCs/>
          <w:sz w:val="22"/>
          <w:szCs w:val="22"/>
          <w:lang w:bidi="ar-EG"/>
        </w:rPr>
      </w:pPr>
      <w:r w:rsidRPr="00470DD6">
        <w:rPr>
          <w:rFonts w:cs="Simplified Arabic" w:hint="cs"/>
          <w:bCs/>
          <w:sz w:val="22"/>
          <w:szCs w:val="22"/>
          <w:rtl/>
          <w:lang w:bidi="ar-EG"/>
        </w:rPr>
        <w:lastRenderedPageBreak/>
        <w:t>جدول رقم (1-3)</w:t>
      </w:r>
      <w:r w:rsidR="00470DD6" w:rsidRPr="00470DD6">
        <w:rPr>
          <w:rFonts w:cs="Simplified Arabic"/>
          <w:bCs/>
          <w:sz w:val="22"/>
          <w:szCs w:val="22"/>
          <w:lang w:bidi="ar-EG"/>
        </w:rPr>
        <w:t>:</w:t>
      </w:r>
      <w:r w:rsidR="00470DD6" w:rsidRPr="00470DD6">
        <w:rPr>
          <w:rFonts w:cs="Simplified Arabic" w:hint="cs"/>
          <w:bCs/>
          <w:sz w:val="22"/>
          <w:szCs w:val="22"/>
          <w:rtl/>
          <w:lang w:bidi="ar-EG"/>
        </w:rPr>
        <w:t xml:space="preserve"> </w:t>
      </w:r>
      <w:r w:rsidRPr="00470DD6">
        <w:rPr>
          <w:rFonts w:cs="Simplified Arabic" w:hint="cs"/>
          <w:bCs/>
          <w:sz w:val="22"/>
          <w:szCs w:val="22"/>
          <w:rtl/>
          <w:lang w:bidi="ar-EG"/>
        </w:rPr>
        <w:t>تطور نسب خريجي مؤسسات التعليم العالى</w:t>
      </w:r>
      <w:r w:rsidRPr="00470DD6">
        <w:rPr>
          <w:rFonts w:cs="Simplified Arabic"/>
          <w:bCs/>
          <w:sz w:val="22"/>
          <w:szCs w:val="22"/>
          <w:rtl/>
          <w:lang w:bidi="ar-EG"/>
        </w:rPr>
        <w:t xml:space="preserve"> </w:t>
      </w:r>
      <w:r w:rsidRPr="00470DD6">
        <w:rPr>
          <w:rFonts w:cs="Simplified Arabic" w:hint="cs"/>
          <w:bCs/>
          <w:sz w:val="22"/>
          <w:szCs w:val="22"/>
          <w:rtl/>
          <w:lang w:bidi="ar-EG"/>
        </w:rPr>
        <w:t xml:space="preserve">فى مصر </w:t>
      </w:r>
      <w:r w:rsidRPr="00470DD6">
        <w:rPr>
          <w:rFonts w:cs="Simplified Arabic"/>
          <w:bCs/>
          <w:sz w:val="22"/>
          <w:szCs w:val="22"/>
          <w:rtl/>
          <w:lang w:bidi="ar-EG"/>
        </w:rPr>
        <w:t>خلال الفترة (2000/2001 –</w:t>
      </w:r>
      <w:r w:rsidRPr="00470DD6">
        <w:rPr>
          <w:rFonts w:cs="Simplified Arabic" w:hint="cs"/>
          <w:bCs/>
          <w:sz w:val="22"/>
          <w:szCs w:val="22"/>
          <w:rtl/>
          <w:lang w:bidi="ar-EG"/>
        </w:rPr>
        <w:t xml:space="preserve"> 13</w:t>
      </w:r>
      <w:r w:rsidRPr="00470DD6">
        <w:rPr>
          <w:rFonts w:cs="Simplified Arabic"/>
          <w:bCs/>
          <w:sz w:val="22"/>
          <w:szCs w:val="22"/>
          <w:rtl/>
          <w:lang w:bidi="ar-EG"/>
        </w:rPr>
        <w:t>/</w:t>
      </w:r>
      <w:r w:rsidRPr="00470DD6">
        <w:rPr>
          <w:rFonts w:cs="Simplified Arabic" w:hint="cs"/>
          <w:bCs/>
          <w:sz w:val="22"/>
          <w:szCs w:val="22"/>
          <w:rtl/>
          <w:lang w:bidi="ar-EG"/>
        </w:rPr>
        <w:t>2014</w:t>
      </w:r>
      <w:r w:rsidRPr="00470DD6">
        <w:rPr>
          <w:rFonts w:cs="Simplified Arabic"/>
          <w:bCs/>
          <w:sz w:val="22"/>
          <w:szCs w:val="22"/>
          <w:rtl/>
          <w:lang w:bidi="ar-EG"/>
        </w:rPr>
        <w:t>)</w:t>
      </w:r>
    </w:p>
    <w:tbl>
      <w:tblPr>
        <w:bidiVisual/>
        <w:tblW w:w="7993" w:type="dxa"/>
        <w:jc w:val="center"/>
        <w:tblInd w:w="-644" w:type="dxa"/>
        <w:tblLook w:val="04A0" w:firstRow="1" w:lastRow="0" w:firstColumn="1" w:lastColumn="0" w:noHBand="0" w:noVBand="1"/>
      </w:tblPr>
      <w:tblGrid>
        <w:gridCol w:w="2648"/>
        <w:gridCol w:w="1564"/>
        <w:gridCol w:w="1293"/>
        <w:gridCol w:w="1268"/>
        <w:gridCol w:w="1220"/>
      </w:tblGrid>
      <w:tr w:rsidR="009407A8" w:rsidRPr="002C3D43" w:rsidTr="00783F1B">
        <w:trPr>
          <w:trHeight w:val="254"/>
          <w:jc w:val="center"/>
        </w:trPr>
        <w:tc>
          <w:tcPr>
            <w:tcW w:w="2648" w:type="dxa"/>
            <w:tcBorders>
              <w:top w:val="single" w:sz="8" w:space="0" w:color="auto"/>
              <w:left w:val="single" w:sz="8"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Arial"/>
                <w:bCs/>
                <w:sz w:val="28"/>
                <w:szCs w:val="20"/>
              </w:rPr>
            </w:pPr>
            <w:r w:rsidRPr="002C3D43">
              <w:rPr>
                <w:rFonts w:cs="Simplified Arabic"/>
                <w:bCs/>
                <w:sz w:val="28"/>
                <w:szCs w:val="22"/>
                <w:rtl/>
              </w:rPr>
              <w:t>مؤسسات التعليم العالي</w:t>
            </w:r>
          </w:p>
        </w:tc>
        <w:tc>
          <w:tcPr>
            <w:tcW w:w="1564" w:type="dxa"/>
            <w:tcBorders>
              <w:top w:val="single" w:sz="8"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2000/2001-04/2005</w:t>
            </w:r>
          </w:p>
        </w:tc>
        <w:tc>
          <w:tcPr>
            <w:tcW w:w="1293" w:type="dxa"/>
            <w:tcBorders>
              <w:top w:val="single" w:sz="8"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05/2006-09/2010</w:t>
            </w:r>
          </w:p>
        </w:tc>
        <w:tc>
          <w:tcPr>
            <w:tcW w:w="1268" w:type="dxa"/>
            <w:tcBorders>
              <w:top w:val="single" w:sz="8"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10/2011-13/2014</w:t>
            </w:r>
          </w:p>
        </w:tc>
        <w:tc>
          <w:tcPr>
            <w:tcW w:w="1220" w:type="dxa"/>
            <w:tcBorders>
              <w:top w:val="single" w:sz="8" w:space="0" w:color="auto"/>
              <w:left w:val="single" w:sz="4" w:space="0" w:color="auto"/>
              <w:bottom w:val="single" w:sz="4" w:space="0" w:color="auto"/>
              <w:right w:val="single" w:sz="8"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متوسط الفترة ككل</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 xml:space="preserve">الجامعات الحكومية </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59.30</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57.40</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61.41</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59.37</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جامعة الأزهر</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8.21</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9.30</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8.94</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8.82</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الجامعات الخاصة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0.63</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1.21</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2.48</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1.44</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الجامعة الأمريكية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0.19</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0.16</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0.22</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0.19</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الأكاديميات</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0.55</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0.51</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0.87</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0.64</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المعاهد العليا الخاصة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10.29</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15.24</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16.94</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14.16</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المعاهد المتوسطة الخاصة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6.37</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4.01</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1.65</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4.01</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المعاهد الخاصة المتنوعة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2.58</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2.10</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2.89</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2.52</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الكليات التكنولوجية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11.20</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9.02</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4.10</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8.11</w:t>
            </w:r>
          </w:p>
        </w:tc>
      </w:tr>
      <w:tr w:rsidR="009407A8" w:rsidRPr="002C3D43" w:rsidTr="00783F1B">
        <w:trPr>
          <w:trHeight w:val="254"/>
          <w:jc w:val="center"/>
        </w:trPr>
        <w:tc>
          <w:tcPr>
            <w:tcW w:w="2648" w:type="dxa"/>
            <w:tcBorders>
              <w:top w:val="nil"/>
              <w:left w:val="single" w:sz="8" w:space="0" w:color="auto"/>
              <w:bottom w:val="single" w:sz="4"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المعاهد المتوسطة الحكومية</w:t>
            </w:r>
          </w:p>
        </w:tc>
        <w:tc>
          <w:tcPr>
            <w:tcW w:w="156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0.67</w:t>
            </w:r>
          </w:p>
        </w:tc>
        <w:tc>
          <w:tcPr>
            <w:tcW w:w="129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1.04</w:t>
            </w:r>
          </w:p>
        </w:tc>
        <w:tc>
          <w:tcPr>
            <w:tcW w:w="1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0.51</w:t>
            </w:r>
          </w:p>
        </w:tc>
        <w:tc>
          <w:tcPr>
            <w:tcW w:w="1220" w:type="dxa"/>
            <w:tcBorders>
              <w:top w:val="nil"/>
              <w:left w:val="single" w:sz="4" w:space="0" w:color="auto"/>
              <w:bottom w:val="single" w:sz="4"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0.74</w:t>
            </w:r>
          </w:p>
        </w:tc>
      </w:tr>
      <w:tr w:rsidR="009407A8" w:rsidRPr="002C3D43" w:rsidTr="00783F1B">
        <w:trPr>
          <w:trHeight w:val="267"/>
          <w:jc w:val="center"/>
        </w:trPr>
        <w:tc>
          <w:tcPr>
            <w:tcW w:w="2648" w:type="dxa"/>
            <w:tcBorders>
              <w:top w:val="nil"/>
              <w:left w:val="single" w:sz="8" w:space="0" w:color="auto"/>
              <w:bottom w:val="single" w:sz="8" w:space="0" w:color="auto"/>
              <w:right w:val="single" w:sz="4" w:space="0" w:color="auto"/>
            </w:tcBorders>
            <w:shd w:val="clear" w:color="auto" w:fill="F2F2F2"/>
            <w:vAlign w:val="center"/>
          </w:tcPr>
          <w:p w:rsidR="009407A8" w:rsidRPr="002C3D43" w:rsidRDefault="009407A8" w:rsidP="00783F1B">
            <w:pPr>
              <w:rPr>
                <w:rFonts w:cs="Simplified Arabic"/>
                <w:bCs/>
                <w:sz w:val="28"/>
                <w:szCs w:val="22"/>
              </w:rPr>
            </w:pPr>
            <w:r w:rsidRPr="002C3D43">
              <w:rPr>
                <w:rFonts w:cs="Simplified Arabic"/>
                <w:bCs/>
                <w:sz w:val="28"/>
                <w:szCs w:val="22"/>
                <w:rtl/>
              </w:rPr>
              <w:t>الإجمالي</w:t>
            </w:r>
          </w:p>
        </w:tc>
        <w:tc>
          <w:tcPr>
            <w:tcW w:w="1564"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100.00</w:t>
            </w:r>
          </w:p>
        </w:tc>
        <w:tc>
          <w:tcPr>
            <w:tcW w:w="1293"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100.00</w:t>
            </w:r>
          </w:p>
        </w:tc>
        <w:tc>
          <w:tcPr>
            <w:tcW w:w="1268" w:type="dxa"/>
            <w:tcBorders>
              <w:top w:val="nil"/>
              <w:left w:val="single" w:sz="4" w:space="0" w:color="auto"/>
              <w:bottom w:val="single" w:sz="8" w:space="0" w:color="auto"/>
              <w:right w:val="single" w:sz="4"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100.00</w:t>
            </w:r>
          </w:p>
        </w:tc>
        <w:tc>
          <w:tcPr>
            <w:tcW w:w="1220" w:type="dxa"/>
            <w:tcBorders>
              <w:top w:val="nil"/>
              <w:left w:val="single" w:sz="4" w:space="0" w:color="auto"/>
              <w:bottom w:val="single" w:sz="8" w:space="0" w:color="auto"/>
              <w:right w:val="single" w:sz="8" w:space="0" w:color="auto"/>
            </w:tcBorders>
            <w:shd w:val="clear" w:color="auto" w:fill="auto"/>
            <w:noWrap/>
            <w:vAlign w:val="bottom"/>
          </w:tcPr>
          <w:p w:rsidR="009407A8" w:rsidRPr="002C3D43" w:rsidRDefault="009407A8" w:rsidP="00783F1B">
            <w:pPr>
              <w:jc w:val="center"/>
              <w:rPr>
                <w:rFonts w:cs="Arial"/>
                <w:bCs/>
                <w:sz w:val="28"/>
                <w:szCs w:val="22"/>
              </w:rPr>
            </w:pPr>
            <w:r w:rsidRPr="002C3D43">
              <w:rPr>
                <w:rFonts w:cs="Arial"/>
                <w:bCs/>
                <w:sz w:val="28"/>
                <w:szCs w:val="22"/>
                <w:rtl/>
              </w:rPr>
              <w:t>100.00</w:t>
            </w:r>
          </w:p>
        </w:tc>
      </w:tr>
    </w:tbl>
    <w:p w:rsidR="009407A8" w:rsidRPr="002C3D43" w:rsidRDefault="009407A8" w:rsidP="009407A8">
      <w:pPr>
        <w:rPr>
          <w:rFonts w:cs="Simplified Arabic" w:hint="cs"/>
          <w:bCs/>
          <w:sz w:val="28"/>
          <w:rtl/>
          <w:lang w:bidi="ar-EG"/>
        </w:rPr>
      </w:pPr>
      <w:r w:rsidRPr="002C3D43">
        <w:rPr>
          <w:rFonts w:cs="Simplified Arabic" w:hint="cs"/>
          <w:bCs/>
          <w:sz w:val="28"/>
          <w:rtl/>
          <w:lang w:bidi="ar-EG"/>
        </w:rPr>
        <w:t xml:space="preserve">  </w:t>
      </w:r>
      <w:r w:rsidRPr="002C3D43">
        <w:rPr>
          <w:rFonts w:cs="Simplified Arabic" w:hint="cs"/>
          <w:bCs/>
          <w:sz w:val="28"/>
          <w:u w:val="single"/>
          <w:rtl/>
          <w:lang w:bidi="ar-EG"/>
        </w:rPr>
        <w:t xml:space="preserve"> </w:t>
      </w:r>
      <w:r w:rsidRPr="002C3D43">
        <w:rPr>
          <w:rFonts w:cs="Simplified Arabic"/>
          <w:bCs/>
          <w:sz w:val="28"/>
          <w:u w:val="single"/>
          <w:rtl/>
          <w:lang w:bidi="ar-EG"/>
        </w:rPr>
        <w:t>المصدر</w:t>
      </w:r>
      <w:r w:rsidRPr="002C3D43">
        <w:rPr>
          <w:rFonts w:cs="Simplified Arabic"/>
          <w:bCs/>
          <w:sz w:val="28"/>
          <w:rtl/>
          <w:lang w:bidi="ar-EG"/>
        </w:rPr>
        <w:t>: تم بناء الجدول اعتماداً على البيانات الواردة بالجدول رقم (</w:t>
      </w:r>
      <w:r w:rsidRPr="002C3D43">
        <w:rPr>
          <w:rFonts w:cs="Simplified Arabic" w:hint="cs"/>
          <w:bCs/>
          <w:sz w:val="28"/>
          <w:rtl/>
          <w:lang w:bidi="ar-EG"/>
        </w:rPr>
        <w:t>1-2</w:t>
      </w:r>
      <w:r w:rsidRPr="002C3D43">
        <w:rPr>
          <w:rFonts w:cs="Simplified Arabic"/>
          <w:bCs/>
          <w:sz w:val="28"/>
          <w:rtl/>
          <w:lang w:bidi="ar-EG"/>
        </w:rPr>
        <w:t>) بملحق الجداول</w:t>
      </w:r>
    </w:p>
    <w:p w:rsidR="009407A8" w:rsidRPr="002C3D43" w:rsidRDefault="009407A8" w:rsidP="009407A8">
      <w:pPr>
        <w:spacing w:line="240" w:lineRule="exact"/>
        <w:rPr>
          <w:rFonts w:cs="Simplified Arabic" w:hint="cs"/>
          <w:bCs/>
          <w:sz w:val="28"/>
          <w:rtl/>
          <w:lang w:bidi="ar-EG"/>
        </w:rPr>
      </w:pPr>
    </w:p>
    <w:p w:rsidR="009407A8" w:rsidRPr="002C3D43" w:rsidRDefault="009407A8" w:rsidP="009407A8">
      <w:pPr>
        <w:jc w:val="lowKashida"/>
        <w:rPr>
          <w:rFonts w:cs="Simplified Arabic" w:hint="cs"/>
          <w:bCs/>
          <w:sz w:val="28"/>
          <w:szCs w:val="28"/>
          <w:rtl/>
          <w:lang w:bidi="ar-EG"/>
        </w:rPr>
      </w:pPr>
      <w:r w:rsidRPr="002C3D43">
        <w:rPr>
          <w:rFonts w:cs="Simplified Arabic" w:hint="cs"/>
          <w:bCs/>
          <w:sz w:val="28"/>
          <w:szCs w:val="28"/>
          <w:rtl/>
          <w:lang w:bidi="ar-EG"/>
        </w:rPr>
        <w:t>1-1-4-3  تطور أعداد الحاصلين على دراسات عليا بمؤسسات التعليم العالى:</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بلغ اجمالى الحاصلين على دراسات عليا فى مصر عام 2000/2001 حوالى 42 ألف طالب وارتفع إلى 44.5 ألف طالب عام 2006/2007 بنسبة زيادة حوالى 6% ثم ارتفع إلى 119 ألف طالب عام 13/2014</w:t>
      </w:r>
      <w:r w:rsidRPr="002C3D43">
        <w:rPr>
          <w:rStyle w:val="FootnoteReference"/>
          <w:rFonts w:cs="Simplified Arabic"/>
          <w:sz w:val="28"/>
          <w:szCs w:val="28"/>
          <w:rtl/>
          <w:lang w:bidi="ar-EG"/>
        </w:rPr>
        <w:footnoteReference w:id="15"/>
      </w:r>
      <w:r w:rsidRPr="002C3D43">
        <w:rPr>
          <w:rFonts w:cs="Simplified Arabic" w:hint="cs"/>
          <w:sz w:val="28"/>
          <w:szCs w:val="28"/>
          <w:rtl/>
          <w:lang w:bidi="ar-EG"/>
        </w:rPr>
        <w:t xml:space="preserve"> بنسبة زيادة حوالى 167% مقارنة بعام 2006/2007 وبحوالى 183% مقارنة بعام 2000/2001 .</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 xml:space="preserve">ويتضح من الجدول رقم (1-4) الذى يستعرض تطور النصيب النسبى لمؤسسات التعليم العالى من إجمالى الحاصلين على دراسات عليا فى مصر </w:t>
      </w:r>
      <w:r w:rsidRPr="002C3D43">
        <w:rPr>
          <w:rFonts w:cs="Simplified Arabic"/>
          <w:sz w:val="28"/>
          <w:szCs w:val="28"/>
          <w:rtl/>
          <w:lang w:bidi="ar-EG"/>
        </w:rPr>
        <w:t>خلال الفترة (2000/2001 –</w:t>
      </w:r>
      <w:r w:rsidRPr="002C3D43">
        <w:rPr>
          <w:rFonts w:cs="Simplified Arabic" w:hint="cs"/>
          <w:sz w:val="28"/>
          <w:szCs w:val="28"/>
          <w:rtl/>
          <w:lang w:bidi="ar-EG"/>
        </w:rPr>
        <w:t xml:space="preserve"> 13</w:t>
      </w:r>
      <w:r w:rsidRPr="002C3D43">
        <w:rPr>
          <w:rFonts w:cs="Simplified Arabic"/>
          <w:sz w:val="28"/>
          <w:szCs w:val="28"/>
          <w:rtl/>
          <w:lang w:bidi="ar-EG"/>
        </w:rPr>
        <w:t>/</w:t>
      </w:r>
      <w:r w:rsidRPr="002C3D43">
        <w:rPr>
          <w:rFonts w:cs="Simplified Arabic" w:hint="cs"/>
          <w:sz w:val="28"/>
          <w:szCs w:val="28"/>
          <w:rtl/>
          <w:lang w:bidi="ar-EG"/>
        </w:rPr>
        <w:t>2014</w:t>
      </w:r>
      <w:r w:rsidRPr="002C3D43">
        <w:rPr>
          <w:rFonts w:cs="Simplified Arabic"/>
          <w:sz w:val="28"/>
          <w:szCs w:val="28"/>
          <w:rtl/>
          <w:lang w:bidi="ar-EG"/>
        </w:rPr>
        <w:t>)</w:t>
      </w:r>
      <w:r w:rsidRPr="002C3D43">
        <w:rPr>
          <w:rFonts w:cs="Simplified Arabic" w:hint="cs"/>
          <w:sz w:val="28"/>
          <w:szCs w:val="28"/>
          <w:rtl/>
          <w:lang w:bidi="ar-EG"/>
        </w:rPr>
        <w:t>، أن الجامعات الحكومية قدمت برامج دراسات عليا لحوالى 92.2% فى المتوسط من اجمالى الحاصلين على دراسات عليا فى مصر خلال الفترة (2000/2001-04/2005) وارتفعت تلك النسبة إلى 96.7% خلال الفترة (10/2011- 13/2014) وبعبارة أخرى يمكن القول بأن الجامعات الحكومية تستحوذ على حوالى 94.5% (فى المتوسط) من اجمالى الحاصلين على دراسات عليا خلال الفترة ككل. وإذا أضفنا جامعة الأزهر التى تقدم برامج دراسات عليا لنسبة 3.9% (فى المتوسط) لهؤلاء فيمكن القول بأن الجامعات الحكومية (شاملاً جامعة الأزهر) قد خرجت حوالى 98% (فى المتوسط) من اجمالى الحاصلين على دراسات عليا فى مصر خلال الفترة (2000/2001-13/2014).</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lastRenderedPageBreak/>
        <w:t>أما باقى مؤسسات التعليم العالى (الجامعات الخاصة والأكاديميات) فلا تقدم برامج دراسات عليا إلا للنسبة المتبقية (2% فى المتوسط) من اجمالى الحاصلين على دراسات عليا خلال الفترة محل الدراسة.</w:t>
      </w:r>
    </w:p>
    <w:p w:rsidR="009407A8" w:rsidRPr="002C3D43" w:rsidRDefault="009407A8" w:rsidP="009407A8">
      <w:pPr>
        <w:spacing w:before="120"/>
        <w:jc w:val="center"/>
        <w:rPr>
          <w:rFonts w:cs="Simplified Arabic"/>
          <w:bCs/>
          <w:sz w:val="28"/>
          <w:szCs w:val="26"/>
          <w:lang w:bidi="ar-EG"/>
        </w:rPr>
      </w:pPr>
      <w:r w:rsidRPr="002C3D43">
        <w:rPr>
          <w:rFonts w:cs="Simplified Arabic" w:hint="cs"/>
          <w:bCs/>
          <w:sz w:val="28"/>
          <w:rtl/>
          <w:lang w:bidi="ar-EG"/>
        </w:rPr>
        <w:t>جدول رقم (1-4)</w:t>
      </w:r>
      <w:r w:rsidR="00470DD6">
        <w:rPr>
          <w:rFonts w:cs="Simplified Arabic" w:hint="cs"/>
          <w:bCs/>
          <w:sz w:val="28"/>
          <w:rtl/>
          <w:lang w:bidi="ar-EG"/>
        </w:rPr>
        <w:t>:</w:t>
      </w:r>
      <w:r w:rsidRPr="002C3D43">
        <w:rPr>
          <w:rFonts w:cs="Simplified Arabic" w:hint="cs"/>
          <w:bCs/>
          <w:sz w:val="28"/>
          <w:rtl/>
          <w:lang w:bidi="ar-EG"/>
        </w:rPr>
        <w:t xml:space="preserve"> تطور النصيب النسبى لمؤسسات التعليم العالى من إجمالى  الحاصلين على دراسات عليا فى مصر</w:t>
      </w:r>
      <w:r w:rsidRPr="002C3D43">
        <w:rPr>
          <w:rFonts w:cs="Simplified Arabic"/>
          <w:bCs/>
          <w:sz w:val="28"/>
          <w:rtl/>
          <w:lang w:bidi="ar-EG"/>
        </w:rPr>
        <w:t xml:space="preserve"> خلال الفترة (2000/2001 - </w:t>
      </w:r>
      <w:r w:rsidRPr="002C3D43">
        <w:rPr>
          <w:rFonts w:cs="Simplified Arabic" w:hint="cs"/>
          <w:bCs/>
          <w:sz w:val="28"/>
          <w:rtl/>
          <w:lang w:bidi="ar-EG"/>
        </w:rPr>
        <w:t>13</w:t>
      </w:r>
      <w:r w:rsidRPr="002C3D43">
        <w:rPr>
          <w:rFonts w:cs="Simplified Arabic"/>
          <w:bCs/>
          <w:sz w:val="28"/>
          <w:rtl/>
          <w:lang w:bidi="ar-EG"/>
        </w:rPr>
        <w:t>/</w:t>
      </w:r>
      <w:r w:rsidRPr="002C3D43">
        <w:rPr>
          <w:rFonts w:cs="Simplified Arabic" w:hint="cs"/>
          <w:bCs/>
          <w:sz w:val="28"/>
          <w:rtl/>
          <w:lang w:bidi="ar-EG"/>
        </w:rPr>
        <w:t>2014</w:t>
      </w:r>
      <w:r w:rsidRPr="002C3D43">
        <w:rPr>
          <w:rFonts w:cs="Simplified Arabic"/>
          <w:bCs/>
          <w:sz w:val="28"/>
          <w:rtl/>
          <w:lang w:bidi="ar-EG"/>
        </w:rPr>
        <w:t>)</w:t>
      </w:r>
    </w:p>
    <w:tbl>
      <w:tblPr>
        <w:bidiVisual/>
        <w:tblW w:w="8605" w:type="dxa"/>
        <w:tblInd w:w="93" w:type="dxa"/>
        <w:tblLook w:val="04A0" w:firstRow="1" w:lastRow="0" w:firstColumn="1" w:lastColumn="0" w:noHBand="0" w:noVBand="1"/>
      </w:tblPr>
      <w:tblGrid>
        <w:gridCol w:w="3217"/>
        <w:gridCol w:w="1543"/>
        <w:gridCol w:w="1324"/>
        <w:gridCol w:w="1324"/>
        <w:gridCol w:w="1197"/>
      </w:tblGrid>
      <w:tr w:rsidR="009407A8" w:rsidRPr="002C3D43" w:rsidTr="00783F1B">
        <w:trPr>
          <w:trHeight w:val="285"/>
        </w:trPr>
        <w:tc>
          <w:tcPr>
            <w:tcW w:w="3217"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407A8" w:rsidRPr="002C3D43" w:rsidRDefault="009407A8" w:rsidP="00783F1B">
            <w:pPr>
              <w:jc w:val="center"/>
              <w:rPr>
                <w:rFonts w:cs="Arial"/>
                <w:bCs/>
                <w:sz w:val="28"/>
                <w:szCs w:val="26"/>
              </w:rPr>
            </w:pPr>
            <w:r w:rsidRPr="002C3D43">
              <w:rPr>
                <w:rFonts w:cs="Arial" w:hint="cs"/>
                <w:bCs/>
                <w:sz w:val="28"/>
                <w:szCs w:val="26"/>
                <w:rtl/>
              </w:rPr>
              <w:t>البيـــــان</w:t>
            </w:r>
          </w:p>
        </w:tc>
        <w:tc>
          <w:tcPr>
            <w:tcW w:w="1543"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Arial"/>
                <w:sz w:val="28"/>
              </w:rPr>
            </w:pPr>
            <w:r w:rsidRPr="002C3D43">
              <w:rPr>
                <w:rFonts w:cs="Arial"/>
                <w:sz w:val="28"/>
                <w:rtl/>
              </w:rPr>
              <w:t>2000/2001-04/2005</w:t>
            </w:r>
          </w:p>
        </w:tc>
        <w:tc>
          <w:tcPr>
            <w:tcW w:w="1324"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rPr>
                <w:rFonts w:cs="Arial" w:hint="cs"/>
                <w:sz w:val="28"/>
                <w:rtl/>
              </w:rPr>
            </w:pPr>
            <w:r w:rsidRPr="002C3D43">
              <w:rPr>
                <w:rFonts w:cs="Arial"/>
                <w:sz w:val="28"/>
              </w:rPr>
              <w:t> </w:t>
            </w:r>
            <w:r w:rsidRPr="002C3D43">
              <w:rPr>
                <w:rFonts w:cs="Arial" w:hint="cs"/>
                <w:sz w:val="28"/>
                <w:rtl/>
              </w:rPr>
              <w:t>05/2006-09/2010</w:t>
            </w:r>
          </w:p>
        </w:tc>
        <w:tc>
          <w:tcPr>
            <w:tcW w:w="1324"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rPr>
                <w:rFonts w:cs="Arial" w:hint="cs"/>
                <w:sz w:val="28"/>
                <w:rtl/>
              </w:rPr>
            </w:pPr>
            <w:r w:rsidRPr="002C3D43">
              <w:rPr>
                <w:rFonts w:cs="Arial"/>
                <w:sz w:val="28"/>
              </w:rPr>
              <w:t> </w:t>
            </w:r>
            <w:r w:rsidRPr="002C3D43">
              <w:rPr>
                <w:rFonts w:cs="Arial" w:hint="cs"/>
                <w:sz w:val="28"/>
                <w:rtl/>
              </w:rPr>
              <w:t>10/2011-13/2014</w:t>
            </w:r>
          </w:p>
        </w:tc>
        <w:tc>
          <w:tcPr>
            <w:tcW w:w="1197"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rPr>
                <w:rFonts w:cs="Arial" w:hint="cs"/>
                <w:sz w:val="28"/>
                <w:rtl/>
              </w:rPr>
            </w:pPr>
            <w:r w:rsidRPr="002C3D43">
              <w:rPr>
                <w:rFonts w:cs="Arial"/>
                <w:sz w:val="28"/>
              </w:rPr>
              <w:t> </w:t>
            </w:r>
            <w:r w:rsidRPr="002C3D43">
              <w:rPr>
                <w:rFonts w:cs="Arial" w:hint="cs"/>
                <w:sz w:val="28"/>
                <w:rtl/>
              </w:rPr>
              <w:t>متوسط الفترة ككل</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الجامعات الحكومية %</w:t>
            </w:r>
          </w:p>
        </w:tc>
        <w:tc>
          <w:tcPr>
            <w:tcW w:w="154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92.19</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94.43</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96.75</w:t>
            </w:r>
          </w:p>
        </w:tc>
        <w:tc>
          <w:tcPr>
            <w:tcW w:w="119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94.46</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جامعة الأزهر%</w:t>
            </w:r>
          </w:p>
        </w:tc>
        <w:tc>
          <w:tcPr>
            <w:tcW w:w="154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4.91</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4.07</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2.63</w:t>
            </w:r>
          </w:p>
        </w:tc>
        <w:tc>
          <w:tcPr>
            <w:tcW w:w="119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3.87</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tl/>
              </w:rPr>
            </w:pPr>
            <w:r w:rsidRPr="002C3D43">
              <w:rPr>
                <w:rFonts w:cs="Simplified Arabic"/>
                <w:bCs/>
                <w:sz w:val="28"/>
                <w:rtl/>
              </w:rPr>
              <w:t>إجمالى الجامعات الحكومية%</w:t>
            </w:r>
          </w:p>
        </w:tc>
        <w:tc>
          <w:tcPr>
            <w:tcW w:w="1543"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Arial"/>
                <w:sz w:val="28"/>
                <w:rtl/>
              </w:rPr>
            </w:pPr>
            <w:r w:rsidRPr="002C3D43">
              <w:rPr>
                <w:rFonts w:cs="Arial" w:hint="cs"/>
                <w:sz w:val="28"/>
                <w:rtl/>
              </w:rPr>
              <w:t>97.1</w:t>
            </w:r>
          </w:p>
        </w:tc>
        <w:tc>
          <w:tcPr>
            <w:tcW w:w="1324"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Arial"/>
                <w:sz w:val="28"/>
                <w:rtl/>
              </w:rPr>
            </w:pPr>
            <w:r w:rsidRPr="002C3D43">
              <w:rPr>
                <w:rFonts w:cs="Arial" w:hint="cs"/>
                <w:sz w:val="28"/>
                <w:rtl/>
              </w:rPr>
              <w:t>98.5</w:t>
            </w:r>
          </w:p>
        </w:tc>
        <w:tc>
          <w:tcPr>
            <w:tcW w:w="1324"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Arial"/>
                <w:sz w:val="28"/>
                <w:rtl/>
              </w:rPr>
            </w:pPr>
            <w:r w:rsidRPr="002C3D43">
              <w:rPr>
                <w:rFonts w:cs="Arial" w:hint="cs"/>
                <w:sz w:val="28"/>
                <w:rtl/>
              </w:rPr>
              <w:t>99.38</w:t>
            </w:r>
          </w:p>
        </w:tc>
        <w:tc>
          <w:tcPr>
            <w:tcW w:w="119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Arial"/>
                <w:sz w:val="28"/>
                <w:rtl/>
              </w:rPr>
            </w:pPr>
            <w:r w:rsidRPr="002C3D43">
              <w:rPr>
                <w:rFonts w:cs="Arial" w:hint="cs"/>
                <w:sz w:val="28"/>
                <w:rtl/>
              </w:rPr>
              <w:t>98.33</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الجامعة الأمريكية</w:t>
            </w:r>
            <w:r w:rsidRPr="002C3D43">
              <w:rPr>
                <w:rFonts w:cs="Simplified Arabic"/>
                <w:bCs/>
                <w:sz w:val="28"/>
                <w:rtl/>
                <w:lang w:bidi="ar-EG"/>
              </w:rPr>
              <w:t>*</w:t>
            </w:r>
            <w:r w:rsidRPr="002C3D43">
              <w:rPr>
                <w:rFonts w:cs="Simplified Arabic"/>
                <w:bCs/>
                <w:sz w:val="28"/>
                <w:rtl/>
              </w:rPr>
              <w:t>%</w:t>
            </w:r>
          </w:p>
        </w:tc>
        <w:tc>
          <w:tcPr>
            <w:tcW w:w="154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0.48</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0.60</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0.28</w:t>
            </w:r>
          </w:p>
        </w:tc>
        <w:tc>
          <w:tcPr>
            <w:tcW w:w="119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0.45</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الأكاديميات%</w:t>
            </w:r>
          </w:p>
        </w:tc>
        <w:tc>
          <w:tcPr>
            <w:tcW w:w="154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2.42</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0.90</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0.34</w:t>
            </w:r>
          </w:p>
        </w:tc>
        <w:tc>
          <w:tcPr>
            <w:tcW w:w="119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1.22</w:t>
            </w:r>
          </w:p>
        </w:tc>
      </w:tr>
      <w:tr w:rsidR="009407A8" w:rsidRPr="002C3D43" w:rsidTr="00783F1B">
        <w:trPr>
          <w:trHeight w:val="285"/>
        </w:trPr>
        <w:tc>
          <w:tcPr>
            <w:tcW w:w="321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الإجمالي%</w:t>
            </w:r>
          </w:p>
        </w:tc>
        <w:tc>
          <w:tcPr>
            <w:tcW w:w="154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100</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100</w:t>
            </w:r>
          </w:p>
        </w:tc>
        <w:tc>
          <w:tcPr>
            <w:tcW w:w="1324"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100</w:t>
            </w:r>
          </w:p>
        </w:tc>
        <w:tc>
          <w:tcPr>
            <w:tcW w:w="1197"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rFonts w:cs="Arial"/>
                <w:sz w:val="28"/>
              </w:rPr>
            </w:pPr>
            <w:r w:rsidRPr="002C3D43">
              <w:rPr>
                <w:rFonts w:cs="Arial"/>
                <w:sz w:val="28"/>
                <w:rtl/>
              </w:rPr>
              <w:t>100</w:t>
            </w:r>
          </w:p>
        </w:tc>
      </w:tr>
    </w:tbl>
    <w:p w:rsidR="009407A8" w:rsidRPr="002C3D43" w:rsidRDefault="009407A8" w:rsidP="009407A8">
      <w:pPr>
        <w:rPr>
          <w:rFonts w:cs="Simplified Arabic"/>
          <w:bCs/>
          <w:sz w:val="28"/>
          <w:rtl/>
          <w:lang w:bidi="ar-EG"/>
        </w:rPr>
      </w:pPr>
      <w:r w:rsidRPr="002C3D43">
        <w:rPr>
          <w:rFonts w:cs="Simplified Arabic"/>
          <w:bCs/>
          <w:sz w:val="28"/>
          <w:u w:val="single"/>
          <w:rtl/>
          <w:lang w:bidi="ar-EG"/>
        </w:rPr>
        <w:t>المصدر:</w:t>
      </w:r>
      <w:r w:rsidRPr="002C3D43">
        <w:rPr>
          <w:rFonts w:cs="Simplified Arabic"/>
          <w:bCs/>
          <w:sz w:val="28"/>
          <w:rtl/>
          <w:lang w:bidi="ar-EG"/>
        </w:rPr>
        <w:t xml:space="preserve"> تم بناء الجدول اعتماداً على البيانات الواردة بالجدول رقم (</w:t>
      </w:r>
      <w:r w:rsidRPr="002C3D43">
        <w:rPr>
          <w:rFonts w:cs="Simplified Arabic" w:hint="cs"/>
          <w:bCs/>
          <w:sz w:val="28"/>
          <w:rtl/>
          <w:lang w:bidi="ar-EG"/>
        </w:rPr>
        <w:t>1-4</w:t>
      </w:r>
      <w:r w:rsidRPr="002C3D43">
        <w:rPr>
          <w:rFonts w:cs="Simplified Arabic"/>
          <w:bCs/>
          <w:sz w:val="28"/>
          <w:rtl/>
          <w:lang w:bidi="ar-EG"/>
        </w:rPr>
        <w:t>) بملحق الجداول</w:t>
      </w:r>
    </w:p>
    <w:p w:rsidR="009407A8" w:rsidRPr="002C3D43" w:rsidRDefault="009407A8" w:rsidP="009407A8">
      <w:pPr>
        <w:jc w:val="both"/>
        <w:rPr>
          <w:rFonts w:cs="Simplified Arabic"/>
          <w:bCs/>
          <w:sz w:val="28"/>
          <w:rtl/>
          <w:lang w:bidi="ar-EG"/>
        </w:rPr>
      </w:pPr>
      <w:r w:rsidRPr="002C3D43">
        <w:rPr>
          <w:rFonts w:cs="Simplified Arabic" w:hint="cs"/>
          <w:bCs/>
          <w:sz w:val="28"/>
          <w:rtl/>
          <w:lang w:bidi="ar-EG"/>
        </w:rPr>
        <w:t>* ينوه الباحث إلى أن البيانات المتعلقة بأعداد الحاصلين على دراسات عليا من الجامعات الخاصة غير متاحة باستثناء الجامعة الأمريكية.</w:t>
      </w: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lowKashida"/>
        <w:rPr>
          <w:rFonts w:cs="Simplified Arabic" w:hint="cs"/>
          <w:bCs/>
          <w:sz w:val="28"/>
          <w:szCs w:val="28"/>
          <w:rtl/>
          <w:lang w:bidi="ar-EG"/>
        </w:rPr>
      </w:pPr>
      <w:r w:rsidRPr="002C3D43">
        <w:rPr>
          <w:rFonts w:cs="Simplified Arabic" w:hint="cs"/>
          <w:bCs/>
          <w:sz w:val="28"/>
          <w:szCs w:val="28"/>
          <w:rtl/>
          <w:lang w:bidi="ar-EG"/>
        </w:rPr>
        <w:t>1-1-4-4  تطور أعداد أعضاء هيئة التدريس ومعاونيهم بمؤسسات التعليم العالى:</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أعداد أعضاء هيئة التدريس ومعاونيهم قد ارتفعت من 68 ألف عضو هيئة تدريس عام 2000/2001 إلى 84 ألفاً عام 05/2006 ثم إلى حوالى 114 ألف عضو هيئة تدريس عام 14/2015  بمختلف مؤسسات التعليم العالى فى مصر بنسبة زيادة تقدر بحوالى 68% مقارنة بعام 2000/2001</w:t>
      </w:r>
      <w:r w:rsidRPr="002C3D43">
        <w:rPr>
          <w:rStyle w:val="FootnoteReference"/>
          <w:rFonts w:cs="Simplified Arabic"/>
          <w:sz w:val="28"/>
          <w:szCs w:val="28"/>
          <w:rtl/>
          <w:lang w:bidi="ar-EG"/>
        </w:rPr>
        <w:footnoteReference w:id="16"/>
      </w:r>
      <w:r w:rsidRPr="002C3D43">
        <w:rPr>
          <w:rFonts w:cs="Simplified Arabic" w:hint="cs"/>
          <w:sz w:val="28"/>
          <w:szCs w:val="28"/>
          <w:rtl/>
          <w:lang w:bidi="ar-EG"/>
        </w:rPr>
        <w:t>.</w:t>
      </w:r>
    </w:p>
    <w:p w:rsidR="009407A8" w:rsidRPr="002C3D43" w:rsidRDefault="009407A8" w:rsidP="009407A8">
      <w:pPr>
        <w:ind w:firstLine="720"/>
        <w:jc w:val="both"/>
        <w:rPr>
          <w:rFonts w:cs="Simplified Arabic" w:hint="cs"/>
          <w:sz w:val="28"/>
          <w:szCs w:val="28"/>
          <w:rtl/>
          <w:lang w:bidi="ar-EG"/>
        </w:rPr>
      </w:pPr>
      <w:r w:rsidRPr="002C3D43">
        <w:rPr>
          <w:rFonts w:cs="Simplified Arabic" w:hint="cs"/>
          <w:sz w:val="28"/>
          <w:szCs w:val="28"/>
          <w:rtl/>
          <w:lang w:bidi="ar-EG"/>
        </w:rPr>
        <w:t xml:space="preserve">وتشير البيانات الواردة بالجدول رقم (1-5) إلى أن مؤسسات التعليم العالى الحكومية تستحوذ على النسبة الغالبة من هؤلاء. حيث يعمل فى الجامعات الحكومية (شاملة جامعة الأزهر) حوالى 84.5% (فى المتوسط) من إجمالى أعضاء الهيئة العلمية ومعاونيهم خلال الفترة (2000/2001-14/2015)، وإذا أضفنا أعضاء الهيئة العلمية الذين يعملون بالكليات التكنولوجية الحكومية التى تستحوذ على 2.7% (فى المتوسط) من إجمالى أعضاء هيئة التدريس ومعاونيهم، تكون مؤسسات التعليم العالى الحكومية لها النسبة الغالبة (87.2%) فى المتوسط من إجمالى أعضاء الهيئة العلمية والهيئة العلمية المعاونة خلال الفترة محل الدراسة، فى حين تستحوذ المؤسسات الخاصة على النسبة المتبقية (12.8%) غالبيتهم فى المعاهد </w:t>
      </w:r>
      <w:r w:rsidRPr="002C3D43">
        <w:rPr>
          <w:rFonts w:cs="Simplified Arabic" w:hint="cs"/>
          <w:sz w:val="28"/>
          <w:szCs w:val="28"/>
          <w:rtl/>
          <w:lang w:bidi="ar-EG"/>
        </w:rPr>
        <w:lastRenderedPageBreak/>
        <w:t>الخاصة ، حيث يعمل فى الجامعات الخاصة حوالى 3.4% (فى المتوسط) من اجمالى أعداد أعضاء هيئة التدريس بمؤسسات التعليم العالى فى مصر خلال الفترة محل الدراسة.</w:t>
      </w: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center"/>
        <w:rPr>
          <w:rFonts w:cs="Simplified Arabic" w:hint="cs"/>
          <w:bCs/>
          <w:sz w:val="28"/>
          <w:rtl/>
          <w:lang w:bidi="ar-EG"/>
        </w:rPr>
      </w:pPr>
      <w:r w:rsidRPr="002C3D43">
        <w:rPr>
          <w:rFonts w:cs="Simplified Arabic" w:hint="cs"/>
          <w:bCs/>
          <w:sz w:val="28"/>
          <w:rtl/>
          <w:lang w:bidi="ar-EG"/>
        </w:rPr>
        <w:t>جدول رقم (1-5)</w:t>
      </w:r>
      <w:r w:rsidR="00470DD6">
        <w:rPr>
          <w:rFonts w:cs="Simplified Arabic" w:hint="cs"/>
          <w:bCs/>
          <w:sz w:val="28"/>
          <w:rtl/>
          <w:lang w:bidi="ar-EG"/>
        </w:rPr>
        <w:t>:</w:t>
      </w:r>
      <w:r w:rsidRPr="002C3D43">
        <w:rPr>
          <w:rFonts w:cs="Simplified Arabic" w:hint="cs"/>
          <w:bCs/>
          <w:sz w:val="28"/>
          <w:rtl/>
          <w:lang w:bidi="ar-EG"/>
        </w:rPr>
        <w:t xml:space="preserve"> تطور النصييب النسبى  لمؤسسات التعليم العالى من إجمالى أعداد أعضاء هيئة التدريس ومعاونيهم  فى مصر خلال الفترة (2000/2001/-2014/2015)</w:t>
      </w:r>
    </w:p>
    <w:tbl>
      <w:tblPr>
        <w:bidiVisual/>
        <w:tblW w:w="8226" w:type="dxa"/>
        <w:jc w:val="center"/>
        <w:tblInd w:w="-883" w:type="dxa"/>
        <w:tblLook w:val="04A0" w:firstRow="1" w:lastRow="0" w:firstColumn="1" w:lastColumn="0" w:noHBand="0" w:noVBand="1"/>
      </w:tblPr>
      <w:tblGrid>
        <w:gridCol w:w="2817"/>
        <w:gridCol w:w="1546"/>
        <w:gridCol w:w="1380"/>
        <w:gridCol w:w="1253"/>
        <w:gridCol w:w="1230"/>
      </w:tblGrid>
      <w:tr w:rsidR="009407A8" w:rsidRPr="002C3D43" w:rsidTr="00783F1B">
        <w:trPr>
          <w:trHeight w:val="201"/>
          <w:jc w:val="center"/>
        </w:trPr>
        <w:tc>
          <w:tcPr>
            <w:tcW w:w="2817" w:type="dxa"/>
            <w:tcBorders>
              <w:top w:val="single" w:sz="4" w:space="0" w:color="auto"/>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مؤسسات التعليم العالي</w:t>
            </w:r>
          </w:p>
        </w:tc>
        <w:tc>
          <w:tcPr>
            <w:tcW w:w="1546"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rPr>
            </w:pPr>
            <w:r w:rsidRPr="002C3D43">
              <w:rPr>
                <w:rFonts w:cs="Simplified Arabic"/>
                <w:bCs/>
                <w:rtl/>
              </w:rPr>
              <w:t>2000/2001-04/2005</w:t>
            </w:r>
          </w:p>
        </w:tc>
        <w:tc>
          <w:tcPr>
            <w:tcW w:w="1380"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jc w:val="center"/>
              <w:rPr>
                <w:rFonts w:cs="Simplified Arabic"/>
                <w:bCs/>
                <w:rtl/>
              </w:rPr>
            </w:pPr>
            <w:r w:rsidRPr="002C3D43">
              <w:rPr>
                <w:rFonts w:cs="Simplified Arabic"/>
                <w:bCs/>
                <w:rtl/>
              </w:rPr>
              <w:t>05/2006-09/2010</w:t>
            </w:r>
          </w:p>
        </w:tc>
        <w:tc>
          <w:tcPr>
            <w:tcW w:w="1253"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jc w:val="center"/>
              <w:rPr>
                <w:rFonts w:cs="Simplified Arabic"/>
                <w:bCs/>
                <w:rtl/>
              </w:rPr>
            </w:pPr>
            <w:r w:rsidRPr="002C3D43">
              <w:rPr>
                <w:rFonts w:cs="Simplified Arabic"/>
                <w:bCs/>
                <w:rtl/>
              </w:rPr>
              <w:t>10/2011-14/2015</w:t>
            </w:r>
          </w:p>
        </w:tc>
        <w:tc>
          <w:tcPr>
            <w:tcW w:w="1230"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jc w:val="center"/>
              <w:rPr>
                <w:rFonts w:cs="Simplified Arabic"/>
                <w:bCs/>
                <w:rtl/>
              </w:rPr>
            </w:pPr>
            <w:r w:rsidRPr="002C3D43">
              <w:rPr>
                <w:rFonts w:cs="Simplified Arabic"/>
                <w:bCs/>
                <w:rtl/>
              </w:rPr>
              <w:t>متوسط الفترة ككل</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 xml:space="preserve">الجامعات الحكومية </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73.02</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73.83</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71.88</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72.91</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جامعة الأزهر</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11.55</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10.69</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12.24</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11.49</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الجامعات الخاصة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1.50</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2.92</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4.49</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2.97</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الجامعة الأمريكية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0.42</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0.46</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0.45</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0.44</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الأكاديميات</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1.44</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1.68</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1.69</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1.60</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المعاهد العليا الخاصة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3.95</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5.19</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6.83</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5.32</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المعاهد المتوسطة الخاصة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0.29</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0.22</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0.14</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0.21</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المعاهد الخاصة المتنوعة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1.69</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1.16</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0.69</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1.18</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الكليات التكنولوجية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4.68</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2.38</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1.02</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2.69</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المعاهد المتوسطة الحكومية</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1.47</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1.47</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0.56</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1.17</w:t>
            </w:r>
          </w:p>
        </w:tc>
      </w:tr>
      <w:tr w:rsidR="009407A8" w:rsidRPr="002C3D43" w:rsidTr="00783F1B">
        <w:trPr>
          <w:trHeight w:val="201"/>
          <w:jc w:val="center"/>
        </w:trPr>
        <w:tc>
          <w:tcPr>
            <w:tcW w:w="2817" w:type="dxa"/>
            <w:tcBorders>
              <w:top w:val="nil"/>
              <w:left w:val="single" w:sz="4" w:space="0" w:color="auto"/>
              <w:bottom w:val="single" w:sz="4" w:space="0" w:color="auto"/>
              <w:right w:val="single" w:sz="4" w:space="0" w:color="auto"/>
            </w:tcBorders>
            <w:shd w:val="clear" w:color="auto" w:fill="F2F2F2"/>
            <w:vAlign w:val="center"/>
          </w:tcPr>
          <w:p w:rsidR="009407A8" w:rsidRPr="002C3D43" w:rsidRDefault="009407A8" w:rsidP="00783F1B">
            <w:pPr>
              <w:jc w:val="center"/>
              <w:rPr>
                <w:rFonts w:cs="Simplified Arabic"/>
                <w:bCs/>
              </w:rPr>
            </w:pPr>
            <w:r w:rsidRPr="002C3D43">
              <w:rPr>
                <w:rFonts w:cs="Simplified Arabic"/>
                <w:bCs/>
                <w:rtl/>
              </w:rPr>
              <w:t>الإجمالي</w:t>
            </w:r>
          </w:p>
        </w:tc>
        <w:tc>
          <w:tcPr>
            <w:tcW w:w="154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100.00</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100.00</w:t>
            </w:r>
          </w:p>
        </w:tc>
        <w:tc>
          <w:tcPr>
            <w:tcW w:w="1253"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100.00</w:t>
            </w:r>
          </w:p>
        </w:tc>
        <w:tc>
          <w:tcPr>
            <w:tcW w:w="123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jc w:val="center"/>
              <w:rPr>
                <w:rFonts w:cs="Arial"/>
              </w:rPr>
            </w:pPr>
            <w:r w:rsidRPr="002C3D43">
              <w:rPr>
                <w:rFonts w:cs="Arial"/>
                <w:rtl/>
              </w:rPr>
              <w:t>100.00</w:t>
            </w:r>
          </w:p>
        </w:tc>
      </w:tr>
    </w:tbl>
    <w:p w:rsidR="009407A8" w:rsidRPr="002C3D43" w:rsidRDefault="009407A8" w:rsidP="009407A8">
      <w:pPr>
        <w:rPr>
          <w:rFonts w:cs="Simplified Arabic"/>
          <w:bCs/>
          <w:sz w:val="28"/>
          <w:rtl/>
          <w:lang w:bidi="ar-EG"/>
        </w:rPr>
      </w:pPr>
      <w:r w:rsidRPr="002C3D43">
        <w:rPr>
          <w:rFonts w:cs="Simplified Arabic" w:hint="cs"/>
          <w:bCs/>
          <w:sz w:val="28"/>
          <w:u w:val="single"/>
          <w:rtl/>
          <w:lang w:bidi="ar-EG"/>
        </w:rPr>
        <w:t xml:space="preserve">   </w:t>
      </w:r>
      <w:r w:rsidRPr="002C3D43">
        <w:rPr>
          <w:rFonts w:cs="Simplified Arabic"/>
          <w:bCs/>
          <w:sz w:val="28"/>
          <w:u w:val="single"/>
          <w:rtl/>
          <w:lang w:bidi="ar-EG"/>
        </w:rPr>
        <w:t>المصدر:</w:t>
      </w:r>
      <w:r w:rsidRPr="002C3D43">
        <w:rPr>
          <w:rFonts w:cs="Simplified Arabic"/>
          <w:bCs/>
          <w:sz w:val="28"/>
          <w:rtl/>
          <w:lang w:bidi="ar-EG"/>
        </w:rPr>
        <w:t xml:space="preserve"> تم بناء الجدول اعتماداً على البيانات الواردة بالجدول رقم (</w:t>
      </w:r>
      <w:r w:rsidRPr="002C3D43">
        <w:rPr>
          <w:rFonts w:cs="Simplified Arabic" w:hint="cs"/>
          <w:bCs/>
          <w:sz w:val="28"/>
          <w:rtl/>
          <w:lang w:bidi="ar-EG"/>
        </w:rPr>
        <w:t>1-5</w:t>
      </w:r>
      <w:r w:rsidRPr="002C3D43">
        <w:rPr>
          <w:rFonts w:cs="Simplified Arabic"/>
          <w:bCs/>
          <w:sz w:val="28"/>
          <w:rtl/>
          <w:lang w:bidi="ar-EG"/>
        </w:rPr>
        <w:t>) بملحق الجداول</w:t>
      </w:r>
      <w:r w:rsidRPr="002C3D43">
        <w:rPr>
          <w:rFonts w:cs="Simplified Arabic" w:hint="cs"/>
          <w:bCs/>
          <w:sz w:val="28"/>
          <w:rtl/>
          <w:lang w:bidi="ar-EG"/>
        </w:rPr>
        <w:t>.</w:t>
      </w:r>
    </w:p>
    <w:p w:rsidR="009407A8" w:rsidRPr="002C3D43" w:rsidRDefault="009407A8" w:rsidP="009407A8">
      <w:pPr>
        <w:jc w:val="lowKashida"/>
        <w:rPr>
          <w:rFonts w:cs="Simplified Arabic" w:hint="cs"/>
          <w:bCs/>
          <w:sz w:val="28"/>
          <w:szCs w:val="16"/>
          <w:rtl/>
          <w:lang w:bidi="ar-EG"/>
        </w:rPr>
      </w:pPr>
    </w:p>
    <w:p w:rsidR="009407A8" w:rsidRPr="002C3D43" w:rsidRDefault="009407A8" w:rsidP="009407A8">
      <w:pPr>
        <w:jc w:val="lowKashida"/>
        <w:rPr>
          <w:rFonts w:cs="Simplified Arabic" w:hint="cs"/>
          <w:bCs/>
          <w:sz w:val="28"/>
          <w:szCs w:val="30"/>
          <w:rtl/>
          <w:lang w:bidi="ar-EG"/>
        </w:rPr>
      </w:pPr>
      <w:r w:rsidRPr="002C3D43">
        <w:rPr>
          <w:rFonts w:cs="Simplified Arabic" w:hint="cs"/>
          <w:bCs/>
          <w:sz w:val="28"/>
          <w:szCs w:val="30"/>
          <w:rtl/>
          <w:lang w:bidi="ar-EG"/>
        </w:rPr>
        <w:t xml:space="preserve">1-1-4-5  تطور الإنفاق العام على التعليم العالى: </w:t>
      </w:r>
    </w:p>
    <w:p w:rsidR="009407A8" w:rsidRPr="002C3D43" w:rsidRDefault="009407A8" w:rsidP="009407A8">
      <w:pPr>
        <w:ind w:firstLine="720"/>
        <w:jc w:val="both"/>
        <w:rPr>
          <w:rFonts w:cs="Simplified Arabic" w:hint="cs"/>
          <w:sz w:val="28"/>
          <w:szCs w:val="28"/>
          <w:rtl/>
          <w:lang w:val="en-GB" w:bidi="ar-EG"/>
        </w:rPr>
      </w:pPr>
      <w:r w:rsidRPr="002C3D43">
        <w:rPr>
          <w:rFonts w:cs="Simplified Arabic" w:hint="cs"/>
          <w:bCs/>
          <w:sz w:val="28"/>
          <w:szCs w:val="28"/>
          <w:u w:val="single"/>
          <w:rtl/>
          <w:lang w:val="en-GB" w:bidi="ar-EG"/>
        </w:rPr>
        <w:t>يتبين مما سبق</w:t>
      </w:r>
      <w:r w:rsidRPr="002C3D43">
        <w:rPr>
          <w:rFonts w:cs="Simplified Arabic" w:hint="cs"/>
          <w:bCs/>
          <w:sz w:val="28"/>
          <w:szCs w:val="28"/>
          <w:rtl/>
          <w:lang w:val="en-GB" w:bidi="ar-EG"/>
        </w:rPr>
        <w:t xml:space="preserve"> </w:t>
      </w:r>
      <w:r w:rsidRPr="002C3D43">
        <w:rPr>
          <w:rFonts w:cs="Simplified Arabic" w:hint="cs"/>
          <w:sz w:val="28"/>
          <w:szCs w:val="28"/>
          <w:rtl/>
          <w:lang w:val="en-GB" w:bidi="ar-EG"/>
        </w:rPr>
        <w:t xml:space="preserve">أن مؤسسات التعليم العالي الحكومية (ومن ضمنها جامعة الأزهر) قد استحوذت خلال الفترة محل الدراسة على حوالى 80% من الطلبة المقيدون بالتعليم العالى بصفة عامة، وحوالى 77% من خريجين التعليم العالى، ويعمل بها أكثر من 98% من إجمالى أعداد أعضاء هيئة التدريس ومعاونيهم بمختلف مؤسسات التعليم العالى فى مصر. ويعنى ذلك ان الإنفاق الحكومى مازال يمثل المصدر الرئيسي لتمويل التعليم العالي في مصر، ويمكن الوقوف على ذلك من خلال مطالعة الجدول رقم (1-6) الذي يوضح توزيع الانفاق العام للدولة على التعليم بصفة عامة والتعليم العالي بصفة خاصة خلال الفترة </w:t>
      </w:r>
      <w:r w:rsidRPr="002C3D43">
        <w:rPr>
          <w:rFonts w:cs="Simplified Arabic" w:hint="cs"/>
          <w:sz w:val="28"/>
          <w:szCs w:val="28"/>
          <w:rtl/>
          <w:lang w:bidi="ar-EG"/>
        </w:rPr>
        <w:t xml:space="preserve">(2000/2001/-2014/2015) </w:t>
      </w:r>
      <w:r w:rsidRPr="002C3D43">
        <w:rPr>
          <w:rFonts w:cs="Simplified Arabic" w:hint="cs"/>
          <w:sz w:val="28"/>
          <w:szCs w:val="28"/>
          <w:rtl/>
          <w:lang w:val="en-GB" w:bidi="ar-EG"/>
        </w:rPr>
        <w:t xml:space="preserve"> على النحو التالي: </w:t>
      </w:r>
    </w:p>
    <w:p w:rsidR="009407A8" w:rsidRPr="002C3D43" w:rsidRDefault="009407A8" w:rsidP="005D59AA">
      <w:pPr>
        <w:numPr>
          <w:ilvl w:val="0"/>
          <w:numId w:val="14"/>
        </w:numPr>
        <w:tabs>
          <w:tab w:val="clear" w:pos="720"/>
          <w:tab w:val="num" w:pos="368"/>
        </w:tabs>
        <w:ind w:left="84" w:firstLine="0"/>
        <w:jc w:val="both"/>
        <w:rPr>
          <w:rFonts w:cs="Simplified Arabic" w:hint="cs"/>
          <w:sz w:val="28"/>
          <w:szCs w:val="28"/>
          <w:lang w:val="en-GB" w:bidi="ar-EG"/>
        </w:rPr>
      </w:pPr>
      <w:r w:rsidRPr="002C3D43">
        <w:rPr>
          <w:rFonts w:cs="Simplified Arabic" w:hint="cs"/>
          <w:sz w:val="28"/>
          <w:szCs w:val="28"/>
          <w:rtl/>
          <w:lang w:val="en-GB" w:bidi="ar-EG"/>
        </w:rPr>
        <w:t xml:space="preserve">تشير بيانات الحساب الختامي للموازنة العامة للدولة للفترة محل الدراسة أن الإنفاق العام على التعليم قد ارتفع من 18.6 مليار جنيه عام 2000/2001 الي 43.4ملياراً  عام 08/2009، ثم ارتفع ذلك الانفاق إلى 94.4مليار جنيه عام 14/2015 بنسبة زيادة </w:t>
      </w:r>
      <w:r w:rsidRPr="002C3D43">
        <w:rPr>
          <w:rFonts w:cs="Simplified Arabic" w:hint="cs"/>
          <w:sz w:val="28"/>
          <w:szCs w:val="28"/>
          <w:rtl/>
          <w:lang w:val="en-GB" w:bidi="ar-EG"/>
        </w:rPr>
        <w:lastRenderedPageBreak/>
        <w:t xml:space="preserve">117.5% عن عام 08/2009 وبحوالى  407% مقارنة بعام 2000/2001، إلا أنه رغم هذه الزيادة، فإن نصيب التعليم من إجمالي الانفاق العام للدولة قد تراجع من 15.6% عام 2000/2001 إلى 12.35% عام 08/2009 ولم يتعد 12.8% عام 2014/2015 ، كما تراجعت نسبة ذلك الانفاق أيضا للناتج المحلي الاجمالي من 5.2% عام 2000/2001 الي 4.2% عام 08/2009 ، ثم إلى  3.8% عام 2014/2015. </w:t>
      </w:r>
    </w:p>
    <w:p w:rsidR="009407A8" w:rsidRPr="002C3D43" w:rsidRDefault="009407A8" w:rsidP="005D59AA">
      <w:pPr>
        <w:numPr>
          <w:ilvl w:val="0"/>
          <w:numId w:val="14"/>
        </w:numPr>
        <w:tabs>
          <w:tab w:val="clear" w:pos="720"/>
          <w:tab w:val="num" w:pos="368"/>
        </w:tabs>
        <w:ind w:left="360"/>
        <w:jc w:val="lowKashida"/>
        <w:rPr>
          <w:rFonts w:cs="Simplified Arabic" w:hint="cs"/>
          <w:sz w:val="28"/>
          <w:szCs w:val="28"/>
          <w:lang w:val="en-GB" w:bidi="ar-EG"/>
        </w:rPr>
      </w:pPr>
      <w:r w:rsidRPr="002C3D43">
        <w:rPr>
          <w:rFonts w:cs="Simplified Arabic" w:hint="cs"/>
          <w:sz w:val="28"/>
          <w:szCs w:val="28"/>
          <w:rtl/>
          <w:lang w:val="en-GB" w:bidi="ar-EG"/>
        </w:rPr>
        <w:t>أما بالنسبة لاجمالي الانفاق العام علي التعليم العالي فيلاحظ أنه قد ارتفع من 8.8 مليار جنيه عام 2000/2001 إلى 10 مليار عام 08/2009 ثم إلى حوالى 20 مليار عام 14/2015، بنسبة زيادة 100% مقارنة بعام 08/2009، وبحوالى 127% مقارنة بعام 2000/2001، إلا أن نسبة ذلك الانفاق لإجمالي الانفاق العام على التعليم يلاحظ أنها فى  تراجع  مستمر، حيث بلغت تلك النسبة 47% عام 2000/2001 ثم إنخفضت الي 23% عام 08/2009 ثم إلى 20.9% عام 2014/2015.</w:t>
      </w:r>
    </w:p>
    <w:p w:rsidR="009407A8" w:rsidRPr="002C3D43" w:rsidRDefault="009407A8" w:rsidP="009407A8">
      <w:pPr>
        <w:jc w:val="lowKashida"/>
        <w:rPr>
          <w:rFonts w:cs="Simplified Arabic" w:hint="cs"/>
          <w:sz w:val="28"/>
          <w:szCs w:val="28"/>
          <w:rtl/>
          <w:lang w:val="en-GB" w:bidi="ar-EG"/>
        </w:rPr>
      </w:pPr>
    </w:p>
    <w:p w:rsidR="009407A8" w:rsidRPr="002C3D43" w:rsidRDefault="009407A8" w:rsidP="009407A8">
      <w:pPr>
        <w:jc w:val="both"/>
        <w:rPr>
          <w:rFonts w:cs="Simplified Arabic"/>
          <w:sz w:val="28"/>
          <w:szCs w:val="28"/>
          <w:rtl/>
          <w:lang w:val="en-GB" w:bidi="ar-EG"/>
        </w:rPr>
        <w:sectPr w:rsidR="009407A8" w:rsidRPr="002C3D43" w:rsidSect="00783F1B">
          <w:footnotePr>
            <w:numRestart w:val="eachPage"/>
          </w:footnotePr>
          <w:pgSz w:w="11906" w:h="16838"/>
          <w:pgMar w:top="1440" w:right="1800" w:bottom="1440" w:left="1800" w:header="708" w:footer="708" w:gutter="0"/>
          <w:cols w:space="708"/>
          <w:bidi/>
          <w:rtlGutter/>
          <w:docGrid w:linePitch="360"/>
        </w:sectPr>
      </w:pPr>
      <w:r w:rsidRPr="002C3D43">
        <w:rPr>
          <w:rFonts w:cs="Simplified Arabic" w:hint="cs"/>
          <w:bCs/>
          <w:sz w:val="28"/>
          <w:szCs w:val="28"/>
          <w:u w:val="single"/>
          <w:rtl/>
          <w:lang w:val="en-GB" w:bidi="ar-EG"/>
        </w:rPr>
        <w:t>والجدير ذكره فى هذا الصدد</w:t>
      </w:r>
      <w:r w:rsidRPr="002C3D43">
        <w:rPr>
          <w:rFonts w:cs="Simplified Arabic" w:hint="cs"/>
          <w:sz w:val="28"/>
          <w:szCs w:val="28"/>
          <w:rtl/>
          <w:lang w:val="en-GB" w:bidi="ar-EG"/>
        </w:rPr>
        <w:t xml:space="preserve">، أنه على الرغم من </w:t>
      </w:r>
      <w:r w:rsidRPr="002C3D43">
        <w:rPr>
          <w:rFonts w:cs="Simplified Arabic"/>
          <w:sz w:val="28"/>
          <w:szCs w:val="28"/>
          <w:rtl/>
          <w:lang w:val="en-GB" w:bidi="ar-EG"/>
        </w:rPr>
        <w:t>مضاعفة ال</w:t>
      </w:r>
      <w:r w:rsidRPr="002C3D43">
        <w:rPr>
          <w:rFonts w:cs="Simplified Arabic" w:hint="cs"/>
          <w:sz w:val="28"/>
          <w:szCs w:val="28"/>
          <w:rtl/>
          <w:lang w:val="en-GB" w:bidi="ar-EG"/>
        </w:rPr>
        <w:t>إ</w:t>
      </w:r>
      <w:r w:rsidRPr="002C3D43">
        <w:rPr>
          <w:rFonts w:cs="Simplified Arabic"/>
          <w:sz w:val="28"/>
          <w:szCs w:val="28"/>
          <w:rtl/>
          <w:lang w:val="en-GB" w:bidi="ar-EG"/>
        </w:rPr>
        <w:t xml:space="preserve">نفاق علي </w:t>
      </w:r>
      <w:r w:rsidRPr="002C3D43">
        <w:rPr>
          <w:rFonts w:cs="Simplified Arabic" w:hint="cs"/>
          <w:sz w:val="28"/>
          <w:szCs w:val="28"/>
          <w:rtl/>
          <w:lang w:val="en-GB" w:bidi="ar-EG"/>
        </w:rPr>
        <w:t xml:space="preserve">قطاع </w:t>
      </w:r>
      <w:r w:rsidRPr="002C3D43">
        <w:rPr>
          <w:rFonts w:cs="Simplified Arabic"/>
          <w:sz w:val="28"/>
          <w:szCs w:val="28"/>
          <w:rtl/>
          <w:lang w:val="en-GB" w:bidi="ar-EG"/>
        </w:rPr>
        <w:t>التعليم</w:t>
      </w:r>
      <w:r w:rsidRPr="002C3D43">
        <w:rPr>
          <w:rFonts w:cs="Simplified Arabic" w:hint="cs"/>
          <w:sz w:val="28"/>
          <w:szCs w:val="28"/>
          <w:rtl/>
          <w:lang w:val="en-GB" w:bidi="ar-EG"/>
        </w:rPr>
        <w:t xml:space="preserve"> بصفة عامة والتعليم العالى بصفة خاصة</w:t>
      </w:r>
      <w:r w:rsidRPr="002C3D43">
        <w:rPr>
          <w:rFonts w:cs="Simplified Arabic"/>
          <w:sz w:val="28"/>
          <w:szCs w:val="28"/>
          <w:rtl/>
          <w:lang w:val="en-GB" w:bidi="ar-EG"/>
        </w:rPr>
        <w:t xml:space="preserve"> خلال سنوات كثيرة من فترة الدراسة، إلا </w:t>
      </w:r>
      <w:r w:rsidRPr="002C3D43">
        <w:rPr>
          <w:rFonts w:cs="Simplified Arabic" w:hint="cs"/>
          <w:sz w:val="28"/>
          <w:szCs w:val="28"/>
          <w:rtl/>
          <w:lang w:val="en-GB" w:bidi="ar-EG"/>
        </w:rPr>
        <w:t>أ</w:t>
      </w:r>
      <w:r w:rsidRPr="002C3D43">
        <w:rPr>
          <w:rFonts w:cs="Simplified Arabic"/>
          <w:sz w:val="28"/>
          <w:szCs w:val="28"/>
          <w:rtl/>
          <w:lang w:val="en-GB" w:bidi="ar-EG"/>
        </w:rPr>
        <w:t>ن تأثير هذا ال</w:t>
      </w:r>
      <w:r w:rsidRPr="002C3D43">
        <w:rPr>
          <w:rFonts w:cs="Simplified Arabic" w:hint="cs"/>
          <w:sz w:val="28"/>
          <w:szCs w:val="28"/>
          <w:rtl/>
          <w:lang w:val="en-GB" w:bidi="ar-EG"/>
        </w:rPr>
        <w:t>إ</w:t>
      </w:r>
      <w:r w:rsidRPr="002C3D43">
        <w:rPr>
          <w:rFonts w:cs="Simplified Arabic"/>
          <w:sz w:val="28"/>
          <w:szCs w:val="28"/>
          <w:rtl/>
          <w:lang w:val="en-GB" w:bidi="ar-EG"/>
        </w:rPr>
        <w:t xml:space="preserve">نفاق مازال متواضعاً، </w:t>
      </w:r>
      <w:r w:rsidRPr="002C3D43">
        <w:rPr>
          <w:rFonts w:cs="Simplified Arabic" w:hint="cs"/>
          <w:sz w:val="28"/>
          <w:szCs w:val="28"/>
          <w:rtl/>
          <w:lang w:val="en-GB" w:bidi="ar-EG"/>
        </w:rPr>
        <w:t>ولاسيما إذا أخذنا فى الاعتبار</w:t>
      </w:r>
      <w:r w:rsidRPr="002C3D43">
        <w:rPr>
          <w:rFonts w:cs="Simplified Arabic"/>
          <w:sz w:val="28"/>
          <w:szCs w:val="28"/>
          <w:rtl/>
          <w:lang w:val="en-GB" w:bidi="ar-EG"/>
        </w:rPr>
        <w:t xml:space="preserve"> الانخفاضات المتتالية في القوة الشرائية للجنيه المصرى</w:t>
      </w:r>
      <w:r w:rsidRPr="002C3D43">
        <w:rPr>
          <w:rFonts w:cs="Simplified Arabic" w:hint="cs"/>
          <w:sz w:val="28"/>
          <w:szCs w:val="28"/>
          <w:rtl/>
          <w:lang w:val="en-GB" w:bidi="ar-EG"/>
        </w:rPr>
        <w:t xml:space="preserve"> خلال تلك الفترة،</w:t>
      </w:r>
      <w:r w:rsidRPr="002C3D43">
        <w:rPr>
          <w:rFonts w:cs="Simplified Arabic"/>
          <w:sz w:val="28"/>
          <w:szCs w:val="28"/>
          <w:rtl/>
          <w:lang w:val="en-GB" w:bidi="ar-EG"/>
        </w:rPr>
        <w:t xml:space="preserve"> وهو ما</w:t>
      </w:r>
      <w:r w:rsidRPr="002C3D43">
        <w:rPr>
          <w:rFonts w:cs="Simplified Arabic" w:hint="cs"/>
          <w:sz w:val="28"/>
          <w:szCs w:val="28"/>
          <w:rtl/>
          <w:lang w:val="en-GB" w:bidi="ar-EG"/>
        </w:rPr>
        <w:t xml:space="preserve"> </w:t>
      </w:r>
      <w:r w:rsidRPr="002C3D43">
        <w:rPr>
          <w:rFonts w:cs="Simplified Arabic"/>
          <w:sz w:val="28"/>
          <w:szCs w:val="28"/>
          <w:rtl/>
          <w:lang w:val="en-GB" w:bidi="ar-EG"/>
        </w:rPr>
        <w:t xml:space="preserve">أدى </w:t>
      </w:r>
      <w:r w:rsidRPr="002C3D43">
        <w:rPr>
          <w:rFonts w:cs="Simplified Arabic" w:hint="cs"/>
          <w:sz w:val="28"/>
          <w:szCs w:val="28"/>
          <w:rtl/>
          <w:lang w:val="en-GB" w:bidi="ar-EG"/>
        </w:rPr>
        <w:t>إلى</w:t>
      </w:r>
      <w:r w:rsidRPr="002C3D43">
        <w:rPr>
          <w:rFonts w:cs="Simplified Arabic"/>
          <w:sz w:val="28"/>
          <w:szCs w:val="28"/>
          <w:rtl/>
          <w:lang w:val="en-GB" w:bidi="ar-EG"/>
        </w:rPr>
        <w:t xml:space="preserve"> الانخفاض في ال</w:t>
      </w:r>
      <w:r w:rsidRPr="002C3D43">
        <w:rPr>
          <w:rFonts w:cs="Simplified Arabic" w:hint="cs"/>
          <w:sz w:val="28"/>
          <w:szCs w:val="28"/>
          <w:rtl/>
          <w:lang w:val="en-GB" w:bidi="ar-EG"/>
        </w:rPr>
        <w:t>إ</w:t>
      </w:r>
      <w:r w:rsidRPr="002C3D43">
        <w:rPr>
          <w:rFonts w:cs="Simplified Arabic"/>
          <w:sz w:val="28"/>
          <w:szCs w:val="28"/>
          <w:rtl/>
          <w:lang w:val="en-GB" w:bidi="ar-EG"/>
        </w:rPr>
        <w:t>نفاق الحقيقي عل</w:t>
      </w:r>
      <w:r w:rsidRPr="002C3D43">
        <w:rPr>
          <w:rFonts w:cs="Simplified Arabic" w:hint="cs"/>
          <w:sz w:val="28"/>
          <w:szCs w:val="28"/>
          <w:rtl/>
          <w:lang w:val="en-GB" w:bidi="ar-EG"/>
        </w:rPr>
        <w:t>ى</w:t>
      </w:r>
      <w:r w:rsidRPr="002C3D43">
        <w:rPr>
          <w:rFonts w:cs="Simplified Arabic"/>
          <w:sz w:val="28"/>
          <w:szCs w:val="28"/>
          <w:rtl/>
          <w:lang w:val="en-GB" w:bidi="ar-EG"/>
        </w:rPr>
        <w:t xml:space="preserve"> التعليم</w:t>
      </w:r>
      <w:r w:rsidRPr="002C3D43">
        <w:rPr>
          <w:rFonts w:cs="Simplified Arabic" w:hint="cs"/>
          <w:sz w:val="28"/>
          <w:szCs w:val="28"/>
          <w:rtl/>
          <w:lang w:val="en-GB" w:bidi="ar-EG"/>
        </w:rPr>
        <w:t xml:space="preserve">، وقد يتضح  ذلك من خلال تتبع </w:t>
      </w:r>
      <w:r w:rsidRPr="002C3D43">
        <w:rPr>
          <w:rFonts w:cs="Simplified Arabic"/>
          <w:sz w:val="28"/>
          <w:szCs w:val="28"/>
          <w:rtl/>
          <w:lang w:val="en-GB" w:bidi="ar-EG"/>
        </w:rPr>
        <w:t>تطور ال</w:t>
      </w:r>
      <w:r w:rsidRPr="002C3D43">
        <w:rPr>
          <w:rFonts w:cs="Simplified Arabic" w:hint="cs"/>
          <w:sz w:val="28"/>
          <w:szCs w:val="28"/>
          <w:rtl/>
          <w:lang w:val="en-GB" w:bidi="ar-EG"/>
        </w:rPr>
        <w:t>إ</w:t>
      </w:r>
      <w:r w:rsidRPr="002C3D43">
        <w:rPr>
          <w:rFonts w:cs="Simplified Arabic"/>
          <w:sz w:val="28"/>
          <w:szCs w:val="28"/>
          <w:rtl/>
          <w:lang w:val="en-GB" w:bidi="ar-EG"/>
        </w:rPr>
        <w:t>نفاق الحكومى عل</w:t>
      </w:r>
      <w:r w:rsidRPr="002C3D43">
        <w:rPr>
          <w:rFonts w:cs="Simplified Arabic" w:hint="cs"/>
          <w:sz w:val="28"/>
          <w:szCs w:val="28"/>
          <w:rtl/>
          <w:lang w:val="en-GB" w:bidi="ar-EG"/>
        </w:rPr>
        <w:t>ى</w:t>
      </w:r>
      <w:r w:rsidRPr="002C3D43">
        <w:rPr>
          <w:rFonts w:cs="Simplified Arabic"/>
          <w:sz w:val="28"/>
          <w:szCs w:val="28"/>
          <w:rtl/>
          <w:lang w:val="en-GB" w:bidi="ar-EG"/>
        </w:rPr>
        <w:t xml:space="preserve"> التعليم والتعليم العالي </w:t>
      </w:r>
      <w:r w:rsidRPr="002C3D43">
        <w:rPr>
          <w:rFonts w:cs="Simplified Arabic" w:hint="cs"/>
          <w:sz w:val="28"/>
          <w:szCs w:val="28"/>
          <w:rtl/>
          <w:lang w:val="en-GB" w:bidi="ar-EG"/>
        </w:rPr>
        <w:t xml:space="preserve">كنسبة من </w:t>
      </w:r>
      <w:r w:rsidRPr="002C3D43">
        <w:rPr>
          <w:rFonts w:cs="Simplified Arabic"/>
          <w:sz w:val="28"/>
          <w:szCs w:val="28"/>
          <w:rtl/>
          <w:lang w:val="en-GB" w:bidi="ar-EG"/>
        </w:rPr>
        <w:t>الناتج المحلي ال</w:t>
      </w:r>
      <w:r w:rsidRPr="002C3D43">
        <w:rPr>
          <w:rFonts w:cs="Simplified Arabic" w:hint="cs"/>
          <w:sz w:val="28"/>
          <w:szCs w:val="28"/>
          <w:rtl/>
          <w:lang w:val="en-GB" w:bidi="ar-EG"/>
        </w:rPr>
        <w:t>إ</w:t>
      </w:r>
      <w:r w:rsidRPr="002C3D43">
        <w:rPr>
          <w:rFonts w:cs="Simplified Arabic"/>
          <w:sz w:val="28"/>
          <w:szCs w:val="28"/>
          <w:rtl/>
          <w:lang w:val="en-GB" w:bidi="ar-EG"/>
        </w:rPr>
        <w:t>جمالي خلال الفترة محل الدراسة</w:t>
      </w:r>
      <w:r w:rsidRPr="002C3D43">
        <w:rPr>
          <w:rFonts w:cs="Simplified Arabic" w:hint="cs"/>
          <w:sz w:val="28"/>
          <w:szCs w:val="28"/>
          <w:rtl/>
          <w:lang w:val="en-GB" w:bidi="ar-EG"/>
        </w:rPr>
        <w:t>. أنظر الجدول التالى.</w:t>
      </w:r>
    </w:p>
    <w:p w:rsidR="009407A8" w:rsidRPr="002C3D43" w:rsidRDefault="009407A8" w:rsidP="009407A8">
      <w:pPr>
        <w:jc w:val="center"/>
        <w:rPr>
          <w:bCs/>
          <w:sz w:val="28"/>
          <w:szCs w:val="22"/>
          <w:rtl/>
        </w:rPr>
      </w:pPr>
      <w:r w:rsidRPr="002C3D43">
        <w:rPr>
          <w:rFonts w:hint="eastAsia"/>
          <w:bCs/>
          <w:sz w:val="28"/>
          <w:rtl/>
        </w:rPr>
        <w:lastRenderedPageBreak/>
        <w:t>جدول</w:t>
      </w:r>
      <w:r w:rsidRPr="002C3D43">
        <w:rPr>
          <w:bCs/>
          <w:sz w:val="28"/>
          <w:rtl/>
        </w:rPr>
        <w:t xml:space="preserve"> </w:t>
      </w:r>
      <w:r w:rsidRPr="002C3D43">
        <w:rPr>
          <w:rFonts w:hint="eastAsia"/>
          <w:bCs/>
          <w:sz w:val="28"/>
          <w:rtl/>
        </w:rPr>
        <w:t>رقم</w:t>
      </w:r>
      <w:r w:rsidRPr="002C3D43">
        <w:rPr>
          <w:bCs/>
          <w:sz w:val="28"/>
          <w:rtl/>
        </w:rPr>
        <w:t xml:space="preserve"> (1-</w:t>
      </w:r>
      <w:r w:rsidRPr="002C3D43">
        <w:rPr>
          <w:rFonts w:hint="cs"/>
          <w:bCs/>
          <w:sz w:val="28"/>
          <w:rtl/>
        </w:rPr>
        <w:t>6</w:t>
      </w:r>
      <w:r w:rsidRPr="002C3D43">
        <w:rPr>
          <w:bCs/>
          <w:sz w:val="28"/>
          <w:rtl/>
        </w:rPr>
        <w:t xml:space="preserve">) </w:t>
      </w:r>
      <w:r w:rsidRPr="002C3D43">
        <w:rPr>
          <w:rFonts w:cs="Simplified Arabic"/>
          <w:bCs/>
          <w:sz w:val="28"/>
          <w:u w:val="single"/>
          <w:rtl/>
        </w:rPr>
        <w:t>تطور الانفاق العام على التعليم والتعليم العالى خلال الفترة (2000/2001-14/2015)</w:t>
      </w:r>
    </w:p>
    <w:tbl>
      <w:tblPr>
        <w:bidiVisual/>
        <w:tblW w:w="14925" w:type="dxa"/>
        <w:jc w:val="center"/>
        <w:tblLook w:val="00A0" w:firstRow="1" w:lastRow="0" w:firstColumn="1" w:lastColumn="0" w:noHBand="0" w:noVBand="0"/>
      </w:tblPr>
      <w:tblGrid>
        <w:gridCol w:w="4129"/>
        <w:gridCol w:w="1361"/>
        <w:gridCol w:w="1361"/>
        <w:gridCol w:w="1371"/>
        <w:gridCol w:w="1496"/>
        <w:gridCol w:w="1379"/>
        <w:gridCol w:w="1276"/>
        <w:gridCol w:w="1276"/>
        <w:gridCol w:w="1276"/>
      </w:tblGrid>
      <w:tr w:rsidR="009407A8" w:rsidRPr="002C3D43" w:rsidTr="00783F1B">
        <w:trPr>
          <w:trHeight w:val="94"/>
          <w:jc w:val="center"/>
        </w:trPr>
        <w:tc>
          <w:tcPr>
            <w:tcW w:w="4129" w:type="dxa"/>
            <w:tcBorders>
              <w:top w:val="single" w:sz="8" w:space="0" w:color="auto"/>
              <w:left w:val="single" w:sz="8" w:space="0" w:color="auto"/>
              <w:bottom w:val="single" w:sz="4" w:space="0" w:color="auto"/>
              <w:right w:val="single" w:sz="4" w:space="0" w:color="auto"/>
            </w:tcBorders>
            <w:shd w:val="clear" w:color="auto" w:fill="D9D9D9"/>
            <w:noWrap/>
            <w:vAlign w:val="bottom"/>
          </w:tcPr>
          <w:p w:rsidR="009407A8" w:rsidRPr="002C3D43" w:rsidRDefault="009407A8" w:rsidP="00783F1B">
            <w:pPr>
              <w:bidi w:val="0"/>
              <w:rPr>
                <w:sz w:val="28"/>
                <w:szCs w:val="20"/>
              </w:rPr>
            </w:pPr>
          </w:p>
        </w:tc>
        <w:tc>
          <w:tcPr>
            <w:tcW w:w="1361"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2000/2001</w:t>
            </w:r>
          </w:p>
        </w:tc>
        <w:tc>
          <w:tcPr>
            <w:tcW w:w="1361"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2001/2002</w:t>
            </w:r>
          </w:p>
        </w:tc>
        <w:tc>
          <w:tcPr>
            <w:tcW w:w="1371"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2002/2003</w:t>
            </w:r>
          </w:p>
        </w:tc>
        <w:tc>
          <w:tcPr>
            <w:tcW w:w="149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2003/2004</w:t>
            </w:r>
          </w:p>
        </w:tc>
        <w:tc>
          <w:tcPr>
            <w:tcW w:w="1379"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2004</w:t>
            </w:r>
            <w:r w:rsidRPr="002C3D43">
              <w:rPr>
                <w:rFonts w:hint="cs"/>
                <w:bCs/>
                <w:sz w:val="28"/>
                <w:szCs w:val="20"/>
                <w:rtl/>
              </w:rPr>
              <w:t>2004</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2005/2006</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2006/2007</w:t>
            </w:r>
          </w:p>
        </w:tc>
        <w:tc>
          <w:tcPr>
            <w:tcW w:w="1276" w:type="dxa"/>
            <w:tcBorders>
              <w:top w:val="single" w:sz="8" w:space="0" w:color="auto"/>
              <w:left w:val="single" w:sz="4" w:space="0" w:color="auto"/>
              <w:bottom w:val="single" w:sz="4" w:space="0" w:color="auto"/>
              <w:right w:val="single" w:sz="8"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2007/2008</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rFonts w:hint="cs"/>
                <w:bCs/>
                <w:sz w:val="28"/>
                <w:szCs w:val="20"/>
                <w:rtl/>
                <w:lang w:bidi="ar-EG"/>
              </w:rPr>
            </w:pPr>
            <w:r w:rsidRPr="002C3D43">
              <w:rPr>
                <w:bCs/>
                <w:sz w:val="28"/>
                <w:szCs w:val="20"/>
                <w:rtl/>
              </w:rPr>
              <w:t>الناتج المحلى الاجمالى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358.7</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378.9</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417.5</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485.3</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538.5</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617.7</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744.8</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895.5</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الانفاق العام للدولة بالمليار جنيه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119.20</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126.43</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139.56</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145.99</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161.61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207.81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222.03</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282.29</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الانفاق العام على التعليم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18.6</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20.4</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22.5</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24.7</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25.6</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25.5</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27.6</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33.5</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الانفاق العام على التعليم الجامعى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8.79</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10.31</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5.68</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7.82</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8.11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6.52</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7.16</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9.03</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نسبة الانفاق العام على التعليم إلى الناتج المحلى الاجمالى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5.19</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5.38</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5.39</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5.09</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4.76</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4.13</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3.70</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3.74</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نسبة الانفاق العام على التعليم إلى إجمالى الانفاق العام%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15.60</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16.14</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16.12</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16.91</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15.87</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12.27</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12.41</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11.86</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نسبة الانفاق العام على التعليم الجامعى إلى الناتج المحلى الاجمالى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2.45</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2.72</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1.36</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1.61</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1.51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1.05</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0.96</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1.01</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نسبة الانفاق العام على التعليم الجامعى إلى إجمالى الانفاق العام على التعليم %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47.25</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50.52</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25.24</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31.65</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31.63</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25.56</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25.98</w:t>
            </w:r>
          </w:p>
        </w:tc>
        <w:tc>
          <w:tcPr>
            <w:tcW w:w="1276" w:type="dxa"/>
            <w:tcBorders>
              <w:top w:val="nil"/>
              <w:left w:val="single" w:sz="4" w:space="0" w:color="auto"/>
              <w:bottom w:val="single" w:sz="4" w:space="0" w:color="auto"/>
              <w:right w:val="single" w:sz="8" w:space="0" w:color="auto"/>
            </w:tcBorders>
            <w:noWrap/>
            <w:vAlign w:val="bottom"/>
          </w:tcPr>
          <w:p w:rsidR="009407A8" w:rsidRPr="002C3D43" w:rsidRDefault="009407A8" w:rsidP="00783F1B">
            <w:pPr>
              <w:rPr>
                <w:bCs/>
                <w:sz w:val="28"/>
                <w:szCs w:val="20"/>
              </w:rPr>
            </w:pPr>
            <w:r w:rsidRPr="002C3D43">
              <w:rPr>
                <w:bCs/>
                <w:sz w:val="28"/>
                <w:szCs w:val="20"/>
                <w:rtl/>
              </w:rPr>
              <w:t>26.97</w:t>
            </w:r>
          </w:p>
        </w:tc>
      </w:tr>
      <w:tr w:rsidR="009407A8" w:rsidRPr="002C3D43" w:rsidTr="00783F1B">
        <w:trPr>
          <w:trHeight w:val="62"/>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bidi w:val="0"/>
              <w:rPr>
                <w:sz w:val="28"/>
                <w:szCs w:val="20"/>
              </w:rPr>
            </w:pPr>
            <w:r w:rsidRPr="002C3D43">
              <w:rPr>
                <w:sz w:val="28"/>
                <w:szCs w:val="20"/>
              </w:rPr>
              <w:t> </w:t>
            </w:r>
          </w:p>
        </w:tc>
        <w:tc>
          <w:tcPr>
            <w:tcW w:w="1361"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2008/2009</w:t>
            </w:r>
          </w:p>
        </w:tc>
        <w:tc>
          <w:tcPr>
            <w:tcW w:w="1361"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2009/2010</w:t>
            </w:r>
          </w:p>
        </w:tc>
        <w:tc>
          <w:tcPr>
            <w:tcW w:w="1371"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2010/2011</w:t>
            </w:r>
          </w:p>
        </w:tc>
        <w:tc>
          <w:tcPr>
            <w:tcW w:w="1496"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20011/2012</w:t>
            </w:r>
          </w:p>
        </w:tc>
        <w:tc>
          <w:tcPr>
            <w:tcW w:w="1379"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2012/2013</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2013/2014</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9407A8" w:rsidRPr="002C3D43" w:rsidRDefault="009407A8" w:rsidP="00783F1B">
            <w:pPr>
              <w:rPr>
                <w:bCs/>
                <w:sz w:val="28"/>
                <w:szCs w:val="20"/>
              </w:rPr>
            </w:pPr>
            <w:r w:rsidRPr="002C3D43">
              <w:rPr>
                <w:bCs/>
                <w:sz w:val="28"/>
                <w:szCs w:val="20"/>
                <w:rtl/>
              </w:rPr>
              <w:t>2014/2015</w:t>
            </w:r>
          </w:p>
        </w:tc>
        <w:tc>
          <w:tcPr>
            <w:tcW w:w="1276" w:type="dxa"/>
            <w:vMerge w:val="restart"/>
            <w:tcBorders>
              <w:top w:val="nil"/>
              <w:left w:val="single" w:sz="4" w:space="0" w:color="auto"/>
              <w:right w:val="single" w:sz="8" w:space="0" w:color="auto"/>
            </w:tcBorders>
            <w:noWrap/>
            <w:vAlign w:val="bottom"/>
          </w:tcPr>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p w:rsidR="009407A8" w:rsidRPr="002C3D43" w:rsidRDefault="009407A8" w:rsidP="00783F1B">
            <w:pPr>
              <w:bidi w:val="0"/>
              <w:rPr>
                <w:sz w:val="28"/>
                <w:szCs w:val="20"/>
              </w:rPr>
            </w:pPr>
            <w:r w:rsidRPr="002C3D43">
              <w:rPr>
                <w:sz w:val="28"/>
                <w:szCs w:val="20"/>
              </w:rPr>
              <w:t> </w:t>
            </w: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rFonts w:hint="cs"/>
                <w:bCs/>
                <w:sz w:val="28"/>
                <w:szCs w:val="20"/>
                <w:rtl/>
                <w:lang w:bidi="ar-EG"/>
              </w:rPr>
            </w:pPr>
            <w:r w:rsidRPr="002C3D43">
              <w:rPr>
                <w:bCs/>
                <w:sz w:val="28"/>
                <w:szCs w:val="20"/>
                <w:rtl/>
              </w:rPr>
              <w:t>الناتج المحلى الاجمالى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1042.2</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1207</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1371.1</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1674.7</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1860.4</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2130</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2443.9</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الانفاق العام للدولة بالمليار جنيه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351.50</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365.99</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401.87</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470.99</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588.19</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701.51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733.35</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الانفاق العام على التعليم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43.4</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49.0</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52.8</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61.7</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66.2</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84.1</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94.4</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الانفاق العام على التعليم الجامعى بالمليار جنيه</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10.01</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11.11</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11.93</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13.04</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17.48</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17.84</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19.76</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نسبة الانفاق العام على التعليم إلى الناتج المحلى الاجمالى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4.16</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4.07</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3.85</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3.68</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3.56</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3.95</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3.86</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نسبة الانفاق العام على التعليم إلى إجمالى الانفاق العام%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12.35</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13.40</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13.14</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13.09</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11.25</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11.98</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12.87</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نسبة الانفاق العام على التعليم الجامعى إلى الناتج المحلى الاجمالى %</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0.96</w:t>
            </w:r>
          </w:p>
        </w:tc>
        <w:tc>
          <w:tcPr>
            <w:tcW w:w="136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0.92</w:t>
            </w:r>
          </w:p>
        </w:tc>
        <w:tc>
          <w:tcPr>
            <w:tcW w:w="1371"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0.87</w:t>
            </w:r>
          </w:p>
        </w:tc>
        <w:tc>
          <w:tcPr>
            <w:tcW w:w="149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rFonts w:hint="cs"/>
                <w:bCs/>
                <w:sz w:val="28"/>
                <w:szCs w:val="20"/>
                <w:rtl/>
                <w:lang w:bidi="ar-EG"/>
              </w:rPr>
            </w:pPr>
            <w:r w:rsidRPr="002C3D43">
              <w:rPr>
                <w:bCs/>
                <w:sz w:val="28"/>
                <w:szCs w:val="20"/>
                <w:rtl/>
              </w:rPr>
              <w:t>0.78</w:t>
            </w:r>
          </w:p>
        </w:tc>
        <w:tc>
          <w:tcPr>
            <w:tcW w:w="1379"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0.94</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0.84</w:t>
            </w:r>
          </w:p>
        </w:tc>
        <w:tc>
          <w:tcPr>
            <w:tcW w:w="1276" w:type="dxa"/>
            <w:tcBorders>
              <w:top w:val="nil"/>
              <w:left w:val="single" w:sz="4" w:space="0" w:color="auto"/>
              <w:bottom w:val="single" w:sz="4"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0.81</w:t>
            </w:r>
          </w:p>
        </w:tc>
        <w:tc>
          <w:tcPr>
            <w:tcW w:w="1276" w:type="dxa"/>
            <w:vMerge/>
            <w:tcBorders>
              <w:left w:val="single" w:sz="4" w:space="0" w:color="auto"/>
              <w:right w:val="single" w:sz="8" w:space="0" w:color="auto"/>
            </w:tcBorders>
            <w:noWrap/>
            <w:vAlign w:val="bottom"/>
          </w:tcPr>
          <w:p w:rsidR="009407A8" w:rsidRPr="002C3D43" w:rsidRDefault="009407A8" w:rsidP="00783F1B">
            <w:pPr>
              <w:bidi w:val="0"/>
              <w:rPr>
                <w:sz w:val="28"/>
                <w:szCs w:val="20"/>
              </w:rPr>
            </w:pPr>
          </w:p>
        </w:tc>
      </w:tr>
      <w:tr w:rsidR="009407A8" w:rsidRPr="002C3D43" w:rsidTr="00783F1B">
        <w:trPr>
          <w:trHeight w:val="8"/>
          <w:jc w:val="center"/>
        </w:trPr>
        <w:tc>
          <w:tcPr>
            <w:tcW w:w="4129" w:type="dxa"/>
            <w:tcBorders>
              <w:top w:val="nil"/>
              <w:left w:val="single" w:sz="8"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 xml:space="preserve">نسبة الانفاق العام على التعليم الجامعى إلى إجمالى الانفاق العام على التعليم % </w:t>
            </w:r>
          </w:p>
        </w:tc>
        <w:tc>
          <w:tcPr>
            <w:tcW w:w="1361"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23.05</w:t>
            </w:r>
          </w:p>
        </w:tc>
        <w:tc>
          <w:tcPr>
            <w:tcW w:w="1361"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22.66</w:t>
            </w:r>
          </w:p>
        </w:tc>
        <w:tc>
          <w:tcPr>
            <w:tcW w:w="1371"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22.60</w:t>
            </w:r>
          </w:p>
        </w:tc>
        <w:tc>
          <w:tcPr>
            <w:tcW w:w="1496"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21.14</w:t>
            </w:r>
          </w:p>
        </w:tc>
        <w:tc>
          <w:tcPr>
            <w:tcW w:w="1379"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26.42</w:t>
            </w:r>
          </w:p>
        </w:tc>
        <w:tc>
          <w:tcPr>
            <w:tcW w:w="1276"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21.22</w:t>
            </w:r>
          </w:p>
        </w:tc>
        <w:tc>
          <w:tcPr>
            <w:tcW w:w="1276" w:type="dxa"/>
            <w:tcBorders>
              <w:top w:val="nil"/>
              <w:left w:val="single" w:sz="4" w:space="0" w:color="auto"/>
              <w:bottom w:val="single" w:sz="8" w:space="0" w:color="auto"/>
              <w:right w:val="single" w:sz="4" w:space="0" w:color="auto"/>
            </w:tcBorders>
            <w:noWrap/>
            <w:vAlign w:val="bottom"/>
          </w:tcPr>
          <w:p w:rsidR="009407A8" w:rsidRPr="002C3D43" w:rsidRDefault="009407A8" w:rsidP="00783F1B">
            <w:pPr>
              <w:rPr>
                <w:bCs/>
                <w:sz w:val="28"/>
                <w:szCs w:val="20"/>
              </w:rPr>
            </w:pPr>
            <w:r w:rsidRPr="002C3D43">
              <w:rPr>
                <w:bCs/>
                <w:sz w:val="28"/>
                <w:szCs w:val="20"/>
                <w:rtl/>
              </w:rPr>
              <w:t>20.94</w:t>
            </w:r>
          </w:p>
        </w:tc>
        <w:tc>
          <w:tcPr>
            <w:tcW w:w="1276" w:type="dxa"/>
            <w:vMerge/>
            <w:tcBorders>
              <w:left w:val="single" w:sz="4" w:space="0" w:color="auto"/>
              <w:bottom w:val="single" w:sz="8" w:space="0" w:color="auto"/>
              <w:right w:val="single" w:sz="8" w:space="0" w:color="auto"/>
            </w:tcBorders>
            <w:noWrap/>
            <w:vAlign w:val="bottom"/>
          </w:tcPr>
          <w:p w:rsidR="009407A8" w:rsidRPr="002C3D43" w:rsidRDefault="009407A8" w:rsidP="00783F1B">
            <w:pPr>
              <w:bidi w:val="0"/>
              <w:rPr>
                <w:sz w:val="28"/>
                <w:szCs w:val="20"/>
              </w:rPr>
            </w:pPr>
          </w:p>
        </w:tc>
      </w:tr>
    </w:tbl>
    <w:p w:rsidR="009407A8" w:rsidRPr="002C3D43" w:rsidRDefault="009407A8" w:rsidP="009407A8">
      <w:pPr>
        <w:rPr>
          <w:rFonts w:hint="cs"/>
          <w:bCs/>
          <w:sz w:val="28"/>
          <w:rtl/>
        </w:rPr>
      </w:pPr>
    </w:p>
    <w:p w:rsidR="009407A8" w:rsidRPr="002C3D43" w:rsidRDefault="009407A8" w:rsidP="009407A8">
      <w:pPr>
        <w:jc w:val="both"/>
        <w:rPr>
          <w:rFonts w:cs="Simplified Arabic"/>
          <w:bCs/>
          <w:szCs w:val="22"/>
          <w:rtl/>
        </w:rPr>
      </w:pPr>
      <w:r w:rsidRPr="002C3D43">
        <w:rPr>
          <w:rFonts w:cs="Simplified Arabic"/>
          <w:bCs/>
          <w:szCs w:val="22"/>
          <w:u w:val="single"/>
          <w:rtl/>
        </w:rPr>
        <w:t>المصدر:</w:t>
      </w:r>
      <w:r w:rsidRPr="002C3D43">
        <w:rPr>
          <w:rFonts w:cs="Simplified Arabic"/>
          <w:bCs/>
          <w:szCs w:val="22"/>
          <w:rtl/>
        </w:rPr>
        <w:t xml:space="preserve"> تم بناء الجدول اعتماداً على المصادر التالية:</w:t>
      </w:r>
    </w:p>
    <w:p w:rsidR="009407A8" w:rsidRPr="002C3D43" w:rsidRDefault="009407A8" w:rsidP="005D59AA">
      <w:pPr>
        <w:numPr>
          <w:ilvl w:val="0"/>
          <w:numId w:val="18"/>
        </w:numPr>
        <w:jc w:val="both"/>
        <w:rPr>
          <w:rFonts w:cs="Simplified Arabic"/>
          <w:bCs/>
          <w:szCs w:val="22"/>
        </w:rPr>
      </w:pPr>
      <w:r w:rsidRPr="002C3D43">
        <w:rPr>
          <w:rFonts w:cs="Simplified Arabic"/>
          <w:bCs/>
          <w:szCs w:val="22"/>
          <w:rtl/>
        </w:rPr>
        <w:t xml:space="preserve"> بيانات الناتج المحلى الاجمالى بالأسعار الجارية : وزارة التخطيط .</w:t>
      </w:r>
    </w:p>
    <w:p w:rsidR="009407A8" w:rsidRPr="002C3D43" w:rsidRDefault="009407A8" w:rsidP="005D59AA">
      <w:pPr>
        <w:numPr>
          <w:ilvl w:val="0"/>
          <w:numId w:val="18"/>
        </w:numPr>
        <w:jc w:val="both"/>
        <w:rPr>
          <w:rFonts w:cs="Simplified Arabic"/>
          <w:bCs/>
          <w:szCs w:val="22"/>
        </w:rPr>
      </w:pPr>
      <w:r w:rsidRPr="002C3D43">
        <w:rPr>
          <w:rFonts w:cs="Simplified Arabic"/>
          <w:bCs/>
          <w:szCs w:val="22"/>
          <w:rtl/>
        </w:rPr>
        <w:t xml:space="preserve"> بيانات الانفاق العام للدولة، مصدرها: وزارة المالية ، الحساب الختامى للموازنة العامة للدولة, سنوات  السنوات (2000/2001-2014/2015).</w:t>
      </w:r>
    </w:p>
    <w:p w:rsidR="009407A8" w:rsidRPr="002C3D43" w:rsidRDefault="009407A8" w:rsidP="005D59AA">
      <w:pPr>
        <w:numPr>
          <w:ilvl w:val="0"/>
          <w:numId w:val="18"/>
        </w:numPr>
        <w:jc w:val="both"/>
        <w:rPr>
          <w:rFonts w:cs="Simplified Arabic"/>
          <w:bCs/>
          <w:szCs w:val="22"/>
        </w:rPr>
      </w:pPr>
      <w:r w:rsidRPr="002C3D43">
        <w:rPr>
          <w:rFonts w:cs="Simplified Arabic"/>
          <w:bCs/>
          <w:szCs w:val="22"/>
          <w:rtl/>
        </w:rPr>
        <w:t xml:space="preserve"> بيانات الانفاق العام على التعليم والتعليم العالى ، مصدرها الكتاب الاحصائى السنوى، سنوات متفرقة، ووزارة التعليم العالى والبحث العلمى، قطاع مكتب الوزير .</w:t>
      </w:r>
    </w:p>
    <w:p w:rsidR="009407A8" w:rsidRPr="002C3D43" w:rsidRDefault="009407A8" w:rsidP="005D59AA">
      <w:pPr>
        <w:numPr>
          <w:ilvl w:val="0"/>
          <w:numId w:val="18"/>
        </w:numPr>
        <w:jc w:val="both"/>
        <w:rPr>
          <w:rFonts w:cs="Simplified Arabic"/>
          <w:bCs/>
          <w:sz w:val="28"/>
        </w:rPr>
      </w:pPr>
      <w:r w:rsidRPr="002C3D43">
        <w:rPr>
          <w:rFonts w:cs="Simplified Arabic"/>
          <w:bCs/>
          <w:sz w:val="28"/>
          <w:rtl/>
        </w:rPr>
        <w:t>قام الباحث بحساب النسب المبينة بالجدول.</w:t>
      </w:r>
    </w:p>
    <w:p w:rsidR="009407A8" w:rsidRPr="002C3D43" w:rsidRDefault="009407A8" w:rsidP="009407A8">
      <w:pPr>
        <w:jc w:val="both"/>
        <w:rPr>
          <w:rFonts w:cs="Simplified Arabic" w:hint="cs"/>
          <w:sz w:val="28"/>
          <w:szCs w:val="22"/>
          <w:rtl/>
          <w:lang w:val="en-GB" w:bidi="ar-EG"/>
        </w:rPr>
        <w:sectPr w:rsidR="009407A8" w:rsidRPr="002C3D43" w:rsidSect="00783F1B">
          <w:footnotePr>
            <w:numRestart w:val="eachPage"/>
          </w:footnotePr>
          <w:pgSz w:w="16838" w:h="11906" w:orient="landscape"/>
          <w:pgMar w:top="1797" w:right="1440" w:bottom="1797" w:left="1440" w:header="709" w:footer="709" w:gutter="0"/>
          <w:cols w:space="708"/>
          <w:bidi/>
          <w:rtlGutter/>
          <w:docGrid w:linePitch="360"/>
        </w:sectPr>
      </w:pPr>
    </w:p>
    <w:p w:rsidR="009407A8" w:rsidRPr="002C3D43" w:rsidRDefault="009407A8" w:rsidP="009407A8">
      <w:pPr>
        <w:autoSpaceDE w:val="0"/>
        <w:autoSpaceDN w:val="0"/>
        <w:adjustRightInd w:val="0"/>
        <w:rPr>
          <w:rFonts w:cs="Simplified Arabic" w:hint="cs"/>
          <w:bCs/>
          <w:sz w:val="28"/>
          <w:szCs w:val="32"/>
          <w:rtl/>
          <w:lang w:bidi="ar-EG"/>
        </w:rPr>
      </w:pPr>
      <w:r w:rsidRPr="002C3D43">
        <w:rPr>
          <w:rFonts w:cs="Simplified Arabic" w:hint="cs"/>
          <w:bCs/>
          <w:sz w:val="28"/>
          <w:szCs w:val="32"/>
          <w:rtl/>
        </w:rPr>
        <w:lastRenderedPageBreak/>
        <w:t>1-2 جودة منظومة التعليم العالى فى مصر</w:t>
      </w:r>
      <w:r w:rsidRPr="002C3D43">
        <w:rPr>
          <w:rFonts w:cs="Simplified Arabic" w:hint="cs"/>
          <w:bCs/>
          <w:sz w:val="28"/>
          <w:szCs w:val="32"/>
          <w:rtl/>
          <w:lang w:bidi="ar-EG"/>
        </w:rPr>
        <w:t>:</w:t>
      </w:r>
    </w:p>
    <w:p w:rsidR="009407A8" w:rsidRPr="002C3D43" w:rsidRDefault="009407A8" w:rsidP="009407A8">
      <w:pPr>
        <w:ind w:firstLine="720"/>
        <w:jc w:val="both"/>
        <w:rPr>
          <w:rFonts w:cs="Simplified Arabic" w:hint="cs"/>
          <w:sz w:val="28"/>
          <w:szCs w:val="28"/>
          <w:rtl/>
        </w:rPr>
      </w:pPr>
      <w:r w:rsidRPr="002C3D43">
        <w:rPr>
          <w:rFonts w:cs="Simplified Arabic" w:hint="cs"/>
          <w:sz w:val="28"/>
          <w:szCs w:val="28"/>
          <w:rtl/>
          <w:lang w:bidi="ar-EG"/>
        </w:rPr>
        <w:t>لا</w:t>
      </w:r>
      <w:r w:rsidRPr="002C3D43">
        <w:rPr>
          <w:rFonts w:cs="Simplified Arabic" w:hint="cs"/>
          <w:sz w:val="28"/>
          <w:szCs w:val="28"/>
          <w:rtl/>
        </w:rPr>
        <w:t xml:space="preserve"> يخفى أن مقومات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الجيد</w:t>
      </w:r>
      <w:r w:rsidRPr="002C3D43">
        <w:rPr>
          <w:rFonts w:cs="Simplified Arabic"/>
          <w:sz w:val="28"/>
          <w:szCs w:val="28"/>
        </w:rPr>
        <w:t xml:space="preserve"> </w:t>
      </w:r>
      <w:r w:rsidRPr="002C3D43">
        <w:rPr>
          <w:rFonts w:cs="Simplified Arabic" w:hint="cs"/>
          <w:sz w:val="28"/>
          <w:szCs w:val="28"/>
          <w:rtl/>
        </w:rPr>
        <w:t>تختلف من</w:t>
      </w:r>
      <w:r w:rsidRPr="002C3D43">
        <w:rPr>
          <w:rFonts w:cs="Simplified Arabic"/>
          <w:sz w:val="28"/>
          <w:szCs w:val="28"/>
        </w:rPr>
        <w:t xml:space="preserve"> </w:t>
      </w:r>
      <w:r w:rsidRPr="002C3D43">
        <w:rPr>
          <w:rFonts w:cs="Simplified Arabic" w:hint="cs"/>
          <w:sz w:val="28"/>
          <w:szCs w:val="28"/>
          <w:rtl/>
        </w:rPr>
        <w:t>زمن</w:t>
      </w:r>
      <w:r w:rsidRPr="002C3D43">
        <w:rPr>
          <w:rFonts w:cs="Simplified Arabic"/>
          <w:sz w:val="28"/>
          <w:szCs w:val="28"/>
        </w:rPr>
        <w:t xml:space="preserve"> </w:t>
      </w:r>
      <w:r w:rsidRPr="002C3D43">
        <w:rPr>
          <w:rFonts w:cs="Simplified Arabic" w:hint="cs"/>
          <w:sz w:val="28"/>
          <w:szCs w:val="28"/>
          <w:rtl/>
        </w:rPr>
        <w:t>الى</w:t>
      </w:r>
      <w:r w:rsidRPr="002C3D43">
        <w:rPr>
          <w:rFonts w:cs="Simplified Arabic"/>
          <w:sz w:val="28"/>
          <w:szCs w:val="28"/>
        </w:rPr>
        <w:t xml:space="preserve"> </w:t>
      </w:r>
      <w:r w:rsidRPr="002C3D43">
        <w:rPr>
          <w:rFonts w:cs="Simplified Arabic" w:hint="cs"/>
          <w:sz w:val="28"/>
          <w:szCs w:val="28"/>
          <w:rtl/>
        </w:rPr>
        <w:t xml:space="preserve">آخر، ولذلك نجد أن مفهوم الجودة </w:t>
      </w:r>
      <w:r w:rsidRPr="002C3D43">
        <w:rPr>
          <w:rFonts w:cs="Simplified Arabic"/>
          <w:sz w:val="28"/>
          <w:szCs w:val="28"/>
        </w:rPr>
        <w:t xml:space="preserve"> </w:t>
      </w:r>
      <w:r w:rsidRPr="002C3D43">
        <w:rPr>
          <w:rFonts w:cs="Simplified Arabic" w:hint="cs"/>
          <w:sz w:val="28"/>
          <w:szCs w:val="28"/>
          <w:rtl/>
        </w:rPr>
        <w:t>ليس مفهوماً ساكناً،</w:t>
      </w:r>
      <w:r w:rsidRPr="002C3D43">
        <w:rPr>
          <w:rFonts w:cs="Simplified Arabic"/>
          <w:sz w:val="28"/>
          <w:szCs w:val="28"/>
        </w:rPr>
        <w:t xml:space="preserve"> </w:t>
      </w:r>
      <w:r w:rsidRPr="002C3D43">
        <w:rPr>
          <w:rFonts w:cs="Simplified Arabic" w:hint="cs"/>
          <w:sz w:val="28"/>
          <w:szCs w:val="28"/>
          <w:rtl/>
        </w:rPr>
        <w:t>فالتعليم</w:t>
      </w:r>
      <w:r w:rsidRPr="002C3D43">
        <w:rPr>
          <w:rFonts w:cs="Simplified Arabic"/>
          <w:sz w:val="28"/>
          <w:szCs w:val="28"/>
        </w:rPr>
        <w:t xml:space="preserve"> </w:t>
      </w:r>
      <w:r w:rsidRPr="002C3D43">
        <w:rPr>
          <w:rFonts w:cs="Simplified Arabic" w:hint="cs"/>
          <w:sz w:val="28"/>
          <w:szCs w:val="28"/>
          <w:rtl/>
        </w:rPr>
        <w:t>الجيد</w:t>
      </w:r>
      <w:r w:rsidRPr="002C3D43">
        <w:rPr>
          <w:rFonts w:cs="Simplified Arabic"/>
          <w:sz w:val="28"/>
          <w:szCs w:val="28"/>
        </w:rPr>
        <w:t xml:space="preserve"> </w:t>
      </w:r>
      <w:r w:rsidRPr="002C3D43">
        <w:rPr>
          <w:rFonts w:cs="Simplified Arabic" w:hint="cs"/>
          <w:sz w:val="28"/>
          <w:szCs w:val="28"/>
          <w:rtl/>
        </w:rPr>
        <w:t>مثلا</w:t>
      </w:r>
      <w:r w:rsidRPr="002C3D43">
        <w:rPr>
          <w:rFonts w:cs="Simplified Arabic"/>
          <w:sz w:val="28"/>
          <w:szCs w:val="28"/>
        </w:rPr>
        <w:t xml:space="preserve"> </w:t>
      </w:r>
      <w:r w:rsidRPr="002C3D43">
        <w:rPr>
          <w:rFonts w:cs="Simplified Arabic" w:hint="cs"/>
          <w:sz w:val="28"/>
          <w:szCs w:val="28"/>
          <w:rtl/>
        </w:rPr>
        <w:t>قبل</w:t>
      </w:r>
      <w:r w:rsidRPr="002C3D43">
        <w:rPr>
          <w:rFonts w:cs="Simplified Arabic"/>
          <w:sz w:val="28"/>
          <w:szCs w:val="28"/>
        </w:rPr>
        <w:t xml:space="preserve"> </w:t>
      </w:r>
      <w:r w:rsidRPr="002C3D43">
        <w:rPr>
          <w:rFonts w:cs="Simplified Arabic" w:hint="cs"/>
          <w:sz w:val="28"/>
          <w:szCs w:val="28"/>
          <w:rtl/>
        </w:rPr>
        <w:t>التقدم</w:t>
      </w:r>
      <w:r w:rsidRPr="002C3D43">
        <w:rPr>
          <w:rFonts w:cs="Simplified Arabic"/>
          <w:sz w:val="28"/>
          <w:szCs w:val="28"/>
        </w:rPr>
        <w:t xml:space="preserve"> </w:t>
      </w:r>
      <w:r w:rsidRPr="002C3D43">
        <w:rPr>
          <w:rFonts w:cs="Simplified Arabic" w:hint="cs"/>
          <w:sz w:val="28"/>
          <w:szCs w:val="28"/>
          <w:rtl/>
        </w:rPr>
        <w:t>التكنولوجى</w:t>
      </w:r>
      <w:r w:rsidRPr="002C3D43">
        <w:rPr>
          <w:rFonts w:cs="Simplified Arabic"/>
          <w:sz w:val="28"/>
          <w:szCs w:val="28"/>
        </w:rPr>
        <w:t xml:space="preserve"> </w:t>
      </w:r>
      <w:r w:rsidRPr="002C3D43">
        <w:rPr>
          <w:rFonts w:cs="Simplified Arabic" w:hint="cs"/>
          <w:sz w:val="28"/>
          <w:szCs w:val="28"/>
          <w:rtl/>
        </w:rPr>
        <w:t>المذهل</w:t>
      </w:r>
      <w:r w:rsidRPr="002C3D43">
        <w:rPr>
          <w:rFonts w:cs="Simplified Arabic"/>
          <w:sz w:val="28"/>
          <w:szCs w:val="28"/>
        </w:rPr>
        <w:t xml:space="preserve"> </w:t>
      </w:r>
      <w:r w:rsidRPr="002C3D43">
        <w:rPr>
          <w:rFonts w:cs="Simplified Arabic" w:hint="cs"/>
          <w:sz w:val="28"/>
          <w:szCs w:val="28"/>
          <w:rtl/>
        </w:rPr>
        <w:t>فى مجال</w:t>
      </w:r>
      <w:r w:rsidRPr="002C3D43">
        <w:rPr>
          <w:rFonts w:cs="Simplified Arabic"/>
          <w:sz w:val="28"/>
          <w:szCs w:val="28"/>
        </w:rPr>
        <w:t xml:space="preserve"> </w:t>
      </w:r>
      <w:r w:rsidRPr="002C3D43">
        <w:rPr>
          <w:rFonts w:cs="Simplified Arabic" w:hint="cs"/>
          <w:sz w:val="28"/>
          <w:szCs w:val="28"/>
          <w:rtl/>
        </w:rPr>
        <w:t>المعلومات</w:t>
      </w:r>
      <w:r w:rsidRPr="002C3D43">
        <w:rPr>
          <w:rFonts w:cs="Simplified Arabic"/>
          <w:sz w:val="28"/>
          <w:szCs w:val="28"/>
        </w:rPr>
        <w:t xml:space="preserve"> </w:t>
      </w:r>
      <w:r w:rsidRPr="002C3D43">
        <w:rPr>
          <w:rFonts w:cs="Simplified Arabic" w:hint="cs"/>
          <w:sz w:val="28"/>
          <w:szCs w:val="28"/>
          <w:rtl/>
        </w:rPr>
        <w:t>والاتصالات،</w:t>
      </w:r>
      <w:r w:rsidRPr="002C3D43">
        <w:rPr>
          <w:rFonts w:cs="Simplified Arabic"/>
          <w:sz w:val="28"/>
          <w:szCs w:val="28"/>
        </w:rPr>
        <w:t xml:space="preserve"> </w:t>
      </w:r>
      <w:r w:rsidRPr="002C3D43">
        <w:rPr>
          <w:rFonts w:cs="Simplified Arabic" w:hint="cs"/>
          <w:sz w:val="28"/>
          <w:szCs w:val="28"/>
          <w:rtl/>
        </w:rPr>
        <w:t>يختلف</w:t>
      </w:r>
      <w:r w:rsidRPr="002C3D43">
        <w:rPr>
          <w:rFonts w:cs="Simplified Arabic"/>
          <w:sz w:val="28"/>
          <w:szCs w:val="28"/>
        </w:rPr>
        <w:t xml:space="preserve"> </w:t>
      </w:r>
      <w:r w:rsidRPr="002C3D43">
        <w:rPr>
          <w:rFonts w:cs="Simplified Arabic" w:hint="cs"/>
          <w:sz w:val="28"/>
          <w:szCs w:val="28"/>
          <w:rtl/>
        </w:rPr>
        <w:t>عن</w:t>
      </w:r>
      <w:r w:rsidRPr="002C3D43">
        <w:rPr>
          <w:rFonts w:cs="Simplified Arabic"/>
          <w:sz w:val="28"/>
          <w:szCs w:val="28"/>
        </w:rPr>
        <w:t xml:space="preserve"> </w:t>
      </w:r>
      <w:r w:rsidRPr="002C3D43">
        <w:rPr>
          <w:rFonts w:cs="Simplified Arabic" w:hint="cs"/>
          <w:sz w:val="28"/>
          <w:szCs w:val="28"/>
          <w:rtl/>
        </w:rPr>
        <w:t>نفس</w:t>
      </w:r>
      <w:r w:rsidRPr="002C3D43">
        <w:rPr>
          <w:rFonts w:cs="Simplified Arabic"/>
          <w:sz w:val="28"/>
          <w:szCs w:val="28"/>
        </w:rPr>
        <w:t xml:space="preserve"> </w:t>
      </w:r>
      <w:r w:rsidRPr="002C3D43">
        <w:rPr>
          <w:rFonts w:cs="Simplified Arabic" w:hint="cs"/>
          <w:sz w:val="28"/>
          <w:szCs w:val="28"/>
          <w:rtl/>
        </w:rPr>
        <w:t>المفهوم</w:t>
      </w:r>
      <w:r w:rsidRPr="002C3D43">
        <w:rPr>
          <w:rFonts w:cs="Simplified Arabic"/>
          <w:sz w:val="28"/>
          <w:szCs w:val="28"/>
        </w:rPr>
        <w:t xml:space="preserve"> </w:t>
      </w:r>
      <w:r w:rsidRPr="002C3D43">
        <w:rPr>
          <w:rFonts w:cs="Simplified Arabic" w:hint="cs"/>
          <w:sz w:val="28"/>
          <w:szCs w:val="28"/>
          <w:rtl/>
        </w:rPr>
        <w:t>بعد</w:t>
      </w:r>
      <w:r w:rsidRPr="002C3D43">
        <w:rPr>
          <w:rFonts w:cs="Simplified Arabic"/>
          <w:sz w:val="28"/>
          <w:szCs w:val="28"/>
        </w:rPr>
        <w:t xml:space="preserve"> </w:t>
      </w:r>
      <w:r w:rsidRPr="002C3D43">
        <w:rPr>
          <w:rFonts w:cs="Simplified Arabic" w:hint="cs"/>
          <w:sz w:val="28"/>
          <w:szCs w:val="28"/>
          <w:rtl/>
        </w:rPr>
        <w:t>هذا</w:t>
      </w:r>
      <w:r w:rsidRPr="002C3D43">
        <w:rPr>
          <w:rFonts w:cs="Simplified Arabic"/>
          <w:sz w:val="28"/>
          <w:szCs w:val="28"/>
        </w:rPr>
        <w:t xml:space="preserve"> </w:t>
      </w:r>
      <w:r w:rsidRPr="002C3D43">
        <w:rPr>
          <w:rFonts w:cs="Simplified Arabic" w:hint="cs"/>
          <w:sz w:val="28"/>
          <w:szCs w:val="28"/>
          <w:rtl/>
        </w:rPr>
        <w:t>التقدم</w:t>
      </w:r>
      <w:r w:rsidRPr="002C3D43">
        <w:rPr>
          <w:rFonts w:cs="Simplified Arabic"/>
          <w:sz w:val="28"/>
          <w:szCs w:val="28"/>
        </w:rPr>
        <w:t xml:space="preserve">. </w:t>
      </w:r>
      <w:r w:rsidRPr="002C3D43">
        <w:rPr>
          <w:rFonts w:cs="Simplified Arabic" w:hint="cs"/>
          <w:sz w:val="28"/>
          <w:szCs w:val="28"/>
          <w:rtl/>
        </w:rPr>
        <w:t>والحكم</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مدى</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قد يختلف</w:t>
      </w:r>
      <w:r w:rsidRPr="002C3D43">
        <w:rPr>
          <w:rFonts w:cs="Simplified Arabic"/>
          <w:sz w:val="28"/>
          <w:szCs w:val="28"/>
        </w:rPr>
        <w:t xml:space="preserve"> </w:t>
      </w:r>
      <w:r w:rsidRPr="002C3D43">
        <w:rPr>
          <w:rFonts w:cs="Simplified Arabic" w:hint="cs"/>
          <w:sz w:val="28"/>
          <w:szCs w:val="28"/>
          <w:rtl/>
        </w:rPr>
        <w:t>أيضا</w:t>
      </w:r>
      <w:r w:rsidRPr="002C3D43">
        <w:rPr>
          <w:rFonts w:cs="Simplified Arabic"/>
          <w:sz w:val="28"/>
          <w:szCs w:val="28"/>
        </w:rPr>
        <w:t xml:space="preserve"> </w:t>
      </w:r>
      <w:r w:rsidRPr="002C3D43">
        <w:rPr>
          <w:rFonts w:cs="Simplified Arabic" w:hint="cs"/>
          <w:sz w:val="28"/>
          <w:szCs w:val="28"/>
          <w:rtl/>
        </w:rPr>
        <w:t>وفقا</w:t>
      </w:r>
      <w:r w:rsidRPr="002C3D43">
        <w:rPr>
          <w:rFonts w:cs="Simplified Arabic"/>
          <w:sz w:val="28"/>
          <w:szCs w:val="28"/>
        </w:rPr>
        <w:t xml:space="preserve"> </w:t>
      </w:r>
      <w:r w:rsidRPr="002C3D43">
        <w:rPr>
          <w:rFonts w:cs="Simplified Arabic" w:hint="cs"/>
          <w:sz w:val="28"/>
          <w:szCs w:val="28"/>
          <w:rtl/>
        </w:rPr>
        <w:t>للمعيار</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الهدف</w:t>
      </w:r>
      <w:r w:rsidRPr="002C3D43">
        <w:rPr>
          <w:rFonts w:cs="Simplified Arabic"/>
          <w:sz w:val="28"/>
          <w:szCs w:val="28"/>
        </w:rPr>
        <w:t xml:space="preserve"> </w:t>
      </w:r>
      <w:r w:rsidRPr="002C3D43">
        <w:rPr>
          <w:rFonts w:cs="Simplified Arabic" w:hint="cs"/>
          <w:sz w:val="28"/>
          <w:szCs w:val="28"/>
          <w:rtl/>
        </w:rPr>
        <w:t>الذى</w:t>
      </w:r>
      <w:r w:rsidRPr="002C3D43">
        <w:rPr>
          <w:rFonts w:cs="Simplified Arabic"/>
          <w:sz w:val="28"/>
          <w:szCs w:val="28"/>
        </w:rPr>
        <w:t xml:space="preserve"> </w:t>
      </w:r>
      <w:r w:rsidRPr="002C3D43">
        <w:rPr>
          <w:rFonts w:cs="Simplified Arabic" w:hint="cs"/>
          <w:sz w:val="28"/>
          <w:szCs w:val="28"/>
          <w:rtl/>
        </w:rPr>
        <w:t>يتم</w:t>
      </w:r>
      <w:r w:rsidRPr="002C3D43">
        <w:rPr>
          <w:rFonts w:cs="Simplified Arabic"/>
          <w:sz w:val="28"/>
          <w:szCs w:val="28"/>
        </w:rPr>
        <w:t xml:space="preserve"> </w:t>
      </w:r>
      <w:r w:rsidRPr="002C3D43">
        <w:rPr>
          <w:rFonts w:cs="Simplified Arabic" w:hint="cs"/>
          <w:sz w:val="28"/>
          <w:szCs w:val="28"/>
          <w:rtl/>
        </w:rPr>
        <w:t>التطلع</w:t>
      </w:r>
      <w:r w:rsidRPr="002C3D43">
        <w:rPr>
          <w:rFonts w:cs="Simplified Arabic"/>
          <w:sz w:val="28"/>
          <w:szCs w:val="28"/>
        </w:rPr>
        <w:t xml:space="preserve"> </w:t>
      </w:r>
      <w:r w:rsidRPr="002C3D43">
        <w:rPr>
          <w:rFonts w:cs="Simplified Arabic" w:hint="cs"/>
          <w:sz w:val="28"/>
          <w:szCs w:val="28"/>
          <w:rtl/>
        </w:rPr>
        <w:t>إليه</w:t>
      </w:r>
      <w:r w:rsidRPr="002C3D43">
        <w:rPr>
          <w:rFonts w:cs="Simplified Arabic"/>
          <w:sz w:val="28"/>
          <w:szCs w:val="28"/>
        </w:rPr>
        <w:t xml:space="preserve">. </w:t>
      </w:r>
      <w:r w:rsidRPr="002C3D43">
        <w:rPr>
          <w:rFonts w:cs="Simplified Arabic" w:hint="cs"/>
          <w:sz w:val="28"/>
          <w:szCs w:val="28"/>
          <w:rtl/>
        </w:rPr>
        <w:t xml:space="preserve"> فهل</w:t>
      </w:r>
      <w:r w:rsidRPr="002C3D43">
        <w:rPr>
          <w:rFonts w:cs="Simplified Arabic"/>
          <w:sz w:val="28"/>
          <w:szCs w:val="28"/>
        </w:rPr>
        <w:t xml:space="preserve"> </w:t>
      </w:r>
      <w:r w:rsidRPr="002C3D43">
        <w:rPr>
          <w:rFonts w:cs="Simplified Arabic" w:hint="cs"/>
          <w:sz w:val="28"/>
          <w:szCs w:val="28"/>
          <w:rtl/>
        </w:rPr>
        <w:t>يعتبر</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العالى</w:t>
      </w:r>
      <w:r w:rsidRPr="002C3D43">
        <w:rPr>
          <w:rFonts w:cs="Simplified Arabic" w:hint="cs"/>
          <w:sz w:val="28"/>
          <w:szCs w:val="28"/>
          <w:rtl/>
          <w:lang w:bidi="ar-EG"/>
        </w:rPr>
        <w:t xml:space="preserve"> جيداً</w:t>
      </w:r>
      <w:r w:rsidRPr="002C3D43">
        <w:rPr>
          <w:rFonts w:cs="Simplified Arabic"/>
          <w:sz w:val="28"/>
          <w:szCs w:val="28"/>
        </w:rPr>
        <w:t xml:space="preserve"> </w:t>
      </w:r>
      <w:r w:rsidRPr="002C3D43">
        <w:rPr>
          <w:rFonts w:cs="Simplified Arabic" w:hint="cs"/>
          <w:sz w:val="28"/>
          <w:szCs w:val="28"/>
          <w:rtl/>
        </w:rPr>
        <w:t>وفقا</w:t>
      </w:r>
      <w:r w:rsidRPr="002C3D43">
        <w:rPr>
          <w:rFonts w:cs="Simplified Arabic"/>
          <w:sz w:val="28"/>
          <w:szCs w:val="28"/>
        </w:rPr>
        <w:t xml:space="preserve"> </w:t>
      </w:r>
      <w:r w:rsidRPr="002C3D43">
        <w:rPr>
          <w:rFonts w:cs="Simplified Arabic" w:hint="cs"/>
          <w:sz w:val="28"/>
          <w:szCs w:val="28"/>
          <w:rtl/>
        </w:rPr>
        <w:t>للأوضاع</w:t>
      </w:r>
      <w:r w:rsidRPr="002C3D43">
        <w:rPr>
          <w:rFonts w:cs="Simplified Arabic"/>
          <w:sz w:val="28"/>
          <w:szCs w:val="28"/>
        </w:rPr>
        <w:t xml:space="preserve"> </w:t>
      </w:r>
      <w:r w:rsidRPr="002C3D43">
        <w:rPr>
          <w:rFonts w:cs="Simplified Arabic" w:hint="cs"/>
          <w:sz w:val="28"/>
          <w:szCs w:val="28"/>
          <w:rtl/>
        </w:rPr>
        <w:t>السائدة فى</w:t>
      </w:r>
      <w:r w:rsidRPr="002C3D43">
        <w:rPr>
          <w:rFonts w:cs="Simplified Arabic"/>
          <w:sz w:val="28"/>
          <w:szCs w:val="28"/>
        </w:rPr>
        <w:t xml:space="preserve"> </w:t>
      </w:r>
      <w:r w:rsidRPr="002C3D43">
        <w:rPr>
          <w:rFonts w:cs="Simplified Arabic" w:hint="cs"/>
          <w:sz w:val="28"/>
          <w:szCs w:val="28"/>
          <w:rtl/>
        </w:rPr>
        <w:t>المجتمع</w:t>
      </w:r>
      <w:r w:rsidRPr="002C3D43">
        <w:rPr>
          <w:rFonts w:cs="Simplified Arabic"/>
          <w:sz w:val="28"/>
          <w:szCs w:val="28"/>
        </w:rPr>
        <w:t xml:space="preserve"> </w:t>
      </w:r>
      <w:r w:rsidRPr="002C3D43">
        <w:rPr>
          <w:rFonts w:cs="Simplified Arabic" w:hint="cs"/>
          <w:sz w:val="28"/>
          <w:szCs w:val="28"/>
          <w:rtl/>
        </w:rPr>
        <w:t>واحتياجات</w:t>
      </w:r>
      <w:r w:rsidRPr="002C3D43">
        <w:rPr>
          <w:rFonts w:cs="Simplified Arabic"/>
          <w:sz w:val="28"/>
          <w:szCs w:val="28"/>
        </w:rPr>
        <w:t xml:space="preserve"> </w:t>
      </w:r>
      <w:r w:rsidRPr="002C3D43">
        <w:rPr>
          <w:rFonts w:cs="Simplified Arabic" w:hint="cs"/>
          <w:sz w:val="28"/>
          <w:szCs w:val="28"/>
          <w:rtl/>
        </w:rPr>
        <w:t>الاقتصاد</w:t>
      </w:r>
      <w:r w:rsidRPr="002C3D43">
        <w:rPr>
          <w:rFonts w:cs="Simplified Arabic"/>
          <w:sz w:val="28"/>
          <w:szCs w:val="28"/>
        </w:rPr>
        <w:t xml:space="preserve"> </w:t>
      </w:r>
      <w:r w:rsidRPr="002C3D43">
        <w:rPr>
          <w:rFonts w:cs="Simplified Arabic" w:hint="cs"/>
          <w:sz w:val="28"/>
          <w:szCs w:val="28"/>
          <w:rtl/>
        </w:rPr>
        <w:t>الحالية</w:t>
      </w:r>
      <w:r w:rsidRPr="002C3D43">
        <w:rPr>
          <w:rFonts w:cs="Simplified Arabic"/>
          <w:sz w:val="28"/>
          <w:szCs w:val="28"/>
        </w:rPr>
        <w:t xml:space="preserve"> </w:t>
      </w:r>
      <w:r w:rsidRPr="002C3D43">
        <w:rPr>
          <w:rFonts w:cs="Simplified Arabic" w:hint="cs"/>
          <w:sz w:val="28"/>
          <w:szCs w:val="28"/>
          <w:rtl/>
        </w:rPr>
        <w:t>أياً</w:t>
      </w:r>
      <w:r w:rsidRPr="002C3D43">
        <w:rPr>
          <w:rFonts w:cs="Simplified Arabic"/>
          <w:sz w:val="28"/>
          <w:szCs w:val="28"/>
        </w:rPr>
        <w:t xml:space="preserve"> </w:t>
      </w:r>
      <w:r w:rsidRPr="002C3D43">
        <w:rPr>
          <w:rFonts w:cs="Simplified Arabic" w:hint="cs"/>
          <w:sz w:val="28"/>
          <w:szCs w:val="28"/>
          <w:rtl/>
        </w:rPr>
        <w:t>كان</w:t>
      </w:r>
      <w:r w:rsidRPr="002C3D43">
        <w:rPr>
          <w:rFonts w:cs="Simplified Arabic"/>
          <w:sz w:val="28"/>
          <w:szCs w:val="28"/>
        </w:rPr>
        <w:t xml:space="preserve"> </w:t>
      </w:r>
      <w:r w:rsidRPr="002C3D43">
        <w:rPr>
          <w:rFonts w:cs="Simplified Arabic" w:hint="cs"/>
          <w:sz w:val="28"/>
          <w:szCs w:val="28"/>
          <w:rtl/>
        </w:rPr>
        <w:t>تواضع</w:t>
      </w:r>
      <w:r w:rsidRPr="002C3D43">
        <w:rPr>
          <w:rFonts w:cs="Simplified Arabic"/>
          <w:sz w:val="28"/>
          <w:szCs w:val="28"/>
        </w:rPr>
        <w:t xml:space="preserve"> </w:t>
      </w:r>
      <w:r w:rsidRPr="002C3D43">
        <w:rPr>
          <w:rFonts w:cs="Simplified Arabic" w:hint="cs"/>
          <w:sz w:val="28"/>
          <w:szCs w:val="28"/>
          <w:rtl/>
        </w:rPr>
        <w:t>هذه</w:t>
      </w:r>
      <w:r w:rsidRPr="002C3D43">
        <w:rPr>
          <w:rFonts w:cs="Simplified Arabic"/>
          <w:sz w:val="28"/>
          <w:szCs w:val="28"/>
        </w:rPr>
        <w:t xml:space="preserve"> </w:t>
      </w:r>
      <w:r w:rsidRPr="002C3D43">
        <w:rPr>
          <w:rFonts w:cs="Simplified Arabic" w:hint="cs"/>
          <w:sz w:val="28"/>
          <w:szCs w:val="28"/>
          <w:rtl/>
        </w:rPr>
        <w:t>الاحتياجات</w:t>
      </w:r>
      <w:r w:rsidRPr="002C3D43">
        <w:rPr>
          <w:rFonts w:cs="Simplified Arabic"/>
          <w:sz w:val="28"/>
          <w:szCs w:val="28"/>
        </w:rPr>
        <w:t xml:space="preserve"> </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وهل</w:t>
      </w:r>
      <w:r w:rsidRPr="002C3D43">
        <w:rPr>
          <w:rFonts w:cs="Simplified Arabic"/>
          <w:sz w:val="28"/>
          <w:szCs w:val="28"/>
        </w:rPr>
        <w:t xml:space="preserve"> </w:t>
      </w:r>
      <w:r w:rsidRPr="002C3D43">
        <w:rPr>
          <w:rFonts w:cs="Simplified Arabic" w:hint="cs"/>
          <w:sz w:val="28"/>
          <w:szCs w:val="28"/>
          <w:rtl/>
        </w:rPr>
        <w:t>ينظر</w:t>
      </w:r>
      <w:r w:rsidRPr="002C3D43">
        <w:rPr>
          <w:rFonts w:cs="Simplified Arabic"/>
          <w:sz w:val="28"/>
          <w:szCs w:val="28"/>
        </w:rPr>
        <w:t xml:space="preserve"> </w:t>
      </w:r>
      <w:r w:rsidRPr="002C3D43">
        <w:rPr>
          <w:rFonts w:cs="Simplified Arabic" w:hint="cs"/>
          <w:sz w:val="28"/>
          <w:szCs w:val="28"/>
          <w:rtl/>
        </w:rPr>
        <w:t>الى</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الجيد نظرة</w:t>
      </w:r>
      <w:r w:rsidRPr="002C3D43">
        <w:rPr>
          <w:rFonts w:cs="Simplified Arabic"/>
          <w:sz w:val="28"/>
          <w:szCs w:val="28"/>
        </w:rPr>
        <w:t xml:space="preserve"> </w:t>
      </w:r>
      <w:r w:rsidRPr="002C3D43">
        <w:rPr>
          <w:rFonts w:cs="Simplified Arabic" w:hint="cs"/>
          <w:sz w:val="28"/>
          <w:szCs w:val="28"/>
          <w:rtl/>
        </w:rPr>
        <w:t>ضيقة</w:t>
      </w:r>
      <w:r w:rsidRPr="002C3D43">
        <w:rPr>
          <w:rFonts w:cs="Simplified Arabic"/>
          <w:sz w:val="28"/>
          <w:szCs w:val="28"/>
        </w:rPr>
        <w:t xml:space="preserve"> </w:t>
      </w:r>
      <w:r w:rsidRPr="002C3D43">
        <w:rPr>
          <w:rFonts w:cs="Simplified Arabic" w:hint="cs"/>
          <w:sz w:val="28"/>
          <w:szCs w:val="28"/>
          <w:rtl/>
        </w:rPr>
        <w:t>فقط</w:t>
      </w:r>
      <w:r w:rsidRPr="002C3D43">
        <w:rPr>
          <w:rFonts w:cs="Simplified Arabic"/>
          <w:sz w:val="28"/>
          <w:szCs w:val="28"/>
        </w:rPr>
        <w:t xml:space="preserve"> </w:t>
      </w:r>
      <w:r w:rsidRPr="002C3D43">
        <w:rPr>
          <w:rFonts w:cs="Simplified Arabic" w:hint="cs"/>
          <w:sz w:val="28"/>
          <w:szCs w:val="28"/>
          <w:rtl/>
        </w:rPr>
        <w:t>تتمثل</w:t>
      </w:r>
      <w:r w:rsidRPr="002C3D43">
        <w:rPr>
          <w:rFonts w:cs="Simplified Arabic"/>
          <w:sz w:val="28"/>
          <w:szCs w:val="28"/>
        </w:rPr>
        <w:t xml:space="preserve"> </w:t>
      </w:r>
      <w:r w:rsidRPr="002C3D43">
        <w:rPr>
          <w:rFonts w:cs="Simplified Arabic" w:hint="cs"/>
          <w:sz w:val="28"/>
          <w:szCs w:val="28"/>
          <w:rtl/>
        </w:rPr>
        <w:t>فى</w:t>
      </w:r>
      <w:r w:rsidRPr="002C3D43">
        <w:rPr>
          <w:rFonts w:cs="Simplified Arabic"/>
          <w:sz w:val="28"/>
          <w:szCs w:val="28"/>
        </w:rPr>
        <w:t xml:space="preserve"> </w:t>
      </w:r>
      <w:r w:rsidRPr="002C3D43">
        <w:rPr>
          <w:rFonts w:cs="Simplified Arabic" w:hint="cs"/>
          <w:sz w:val="28"/>
          <w:szCs w:val="28"/>
          <w:rtl/>
        </w:rPr>
        <w:t>احتياجات</w:t>
      </w:r>
      <w:r w:rsidRPr="002C3D43">
        <w:rPr>
          <w:rFonts w:cs="Simplified Arabic"/>
          <w:sz w:val="28"/>
          <w:szCs w:val="28"/>
        </w:rPr>
        <w:t xml:space="preserve"> </w:t>
      </w:r>
      <w:r w:rsidRPr="002C3D43">
        <w:rPr>
          <w:rFonts w:cs="Simplified Arabic" w:hint="cs"/>
          <w:sz w:val="28"/>
          <w:szCs w:val="28"/>
          <w:rtl/>
        </w:rPr>
        <w:t>السوق</w:t>
      </w:r>
      <w:r w:rsidRPr="002C3D43">
        <w:rPr>
          <w:rFonts w:cs="Simplified Arabic"/>
          <w:sz w:val="28"/>
          <w:szCs w:val="28"/>
        </w:rPr>
        <w:t xml:space="preserve"> </w:t>
      </w:r>
      <w:r w:rsidRPr="002C3D43">
        <w:rPr>
          <w:rFonts w:cs="Simplified Arabic" w:hint="cs"/>
          <w:sz w:val="28"/>
          <w:szCs w:val="28"/>
          <w:rtl/>
        </w:rPr>
        <w:t>وقطاع</w:t>
      </w:r>
      <w:r w:rsidRPr="002C3D43">
        <w:rPr>
          <w:rFonts w:cs="Simplified Arabic"/>
          <w:sz w:val="28"/>
          <w:szCs w:val="28"/>
        </w:rPr>
        <w:t xml:space="preserve"> </w:t>
      </w:r>
      <w:r w:rsidRPr="002C3D43">
        <w:rPr>
          <w:rFonts w:cs="Simplified Arabic" w:hint="cs"/>
          <w:sz w:val="28"/>
          <w:szCs w:val="28"/>
          <w:rtl/>
        </w:rPr>
        <w:t>الأعمال</w:t>
      </w:r>
      <w:r w:rsidRPr="002C3D43">
        <w:rPr>
          <w:rFonts w:cs="Simplified Arabic"/>
          <w:sz w:val="28"/>
          <w:szCs w:val="28"/>
        </w:rPr>
        <w:t xml:space="preserve"> </w:t>
      </w:r>
      <w:r w:rsidRPr="002C3D43">
        <w:rPr>
          <w:rFonts w:cs="Simplified Arabic" w:hint="cs"/>
          <w:sz w:val="28"/>
          <w:szCs w:val="28"/>
          <w:rtl/>
        </w:rPr>
        <w:t>قصيرة</w:t>
      </w:r>
      <w:r w:rsidRPr="002C3D43">
        <w:rPr>
          <w:rFonts w:cs="Simplified Arabic"/>
          <w:sz w:val="28"/>
          <w:szCs w:val="28"/>
        </w:rPr>
        <w:t xml:space="preserve"> </w:t>
      </w:r>
      <w:r w:rsidRPr="002C3D43">
        <w:rPr>
          <w:rFonts w:cs="Simplified Arabic" w:hint="cs"/>
          <w:sz w:val="28"/>
          <w:szCs w:val="28"/>
          <w:rtl/>
        </w:rPr>
        <w:t>الأجل؟</w:t>
      </w:r>
      <w:r w:rsidRPr="002C3D43">
        <w:rPr>
          <w:rFonts w:cs="Simplified Arabic"/>
          <w:sz w:val="28"/>
          <w:szCs w:val="28"/>
        </w:rPr>
        <w:t xml:space="preserve"> </w:t>
      </w:r>
      <w:r w:rsidRPr="002C3D43">
        <w:rPr>
          <w:rFonts w:cs="Simplified Arabic" w:hint="cs"/>
          <w:sz w:val="28"/>
          <w:szCs w:val="28"/>
          <w:rtl/>
        </w:rPr>
        <w:t>أم</w:t>
      </w:r>
      <w:r w:rsidRPr="002C3D43">
        <w:rPr>
          <w:rFonts w:cs="Simplified Arabic"/>
          <w:sz w:val="28"/>
          <w:szCs w:val="28"/>
        </w:rPr>
        <w:t xml:space="preserve"> </w:t>
      </w:r>
      <w:r w:rsidRPr="002C3D43">
        <w:rPr>
          <w:rFonts w:cs="Simplified Arabic" w:hint="cs"/>
          <w:sz w:val="28"/>
          <w:szCs w:val="28"/>
          <w:rtl/>
        </w:rPr>
        <w:t>ينبغى</w:t>
      </w:r>
      <w:r w:rsidRPr="002C3D43">
        <w:rPr>
          <w:rFonts w:cs="Simplified Arabic"/>
          <w:sz w:val="28"/>
          <w:szCs w:val="28"/>
        </w:rPr>
        <w:t xml:space="preserve"> </w:t>
      </w:r>
      <w:r w:rsidRPr="002C3D43">
        <w:rPr>
          <w:rFonts w:cs="Simplified Arabic" w:hint="cs"/>
          <w:sz w:val="28"/>
          <w:szCs w:val="28"/>
          <w:rtl/>
        </w:rPr>
        <w:t>النظر</w:t>
      </w:r>
      <w:r w:rsidRPr="002C3D43">
        <w:rPr>
          <w:rFonts w:cs="Simplified Arabic"/>
          <w:sz w:val="28"/>
          <w:szCs w:val="28"/>
        </w:rPr>
        <w:t xml:space="preserve"> </w:t>
      </w:r>
      <w:r w:rsidRPr="002C3D43">
        <w:rPr>
          <w:rFonts w:cs="Simplified Arabic" w:hint="cs"/>
          <w:sz w:val="28"/>
          <w:szCs w:val="28"/>
          <w:rtl/>
        </w:rPr>
        <w:t>الى</w:t>
      </w:r>
      <w:r w:rsidRPr="002C3D43">
        <w:rPr>
          <w:rFonts w:cs="Simplified Arabic"/>
          <w:sz w:val="28"/>
          <w:szCs w:val="28"/>
        </w:rPr>
        <w:t xml:space="preserve"> </w:t>
      </w:r>
      <w:r w:rsidRPr="002C3D43">
        <w:rPr>
          <w:rFonts w:cs="Simplified Arabic" w:hint="cs"/>
          <w:sz w:val="28"/>
          <w:szCs w:val="28"/>
          <w:rtl/>
        </w:rPr>
        <w:t>التعليم كآلية</w:t>
      </w:r>
      <w:r w:rsidRPr="002C3D43">
        <w:rPr>
          <w:rFonts w:cs="Simplified Arabic"/>
          <w:sz w:val="28"/>
          <w:szCs w:val="28"/>
        </w:rPr>
        <w:t xml:space="preserve"> </w:t>
      </w:r>
      <w:r w:rsidRPr="002C3D43">
        <w:rPr>
          <w:rFonts w:cs="Simplified Arabic" w:hint="cs"/>
          <w:sz w:val="28"/>
          <w:szCs w:val="28"/>
          <w:rtl/>
        </w:rPr>
        <w:t>للتغيير</w:t>
      </w:r>
      <w:r w:rsidRPr="002C3D43">
        <w:rPr>
          <w:rFonts w:cs="Simplified Arabic"/>
          <w:sz w:val="28"/>
          <w:szCs w:val="28"/>
        </w:rPr>
        <w:t xml:space="preserve"> </w:t>
      </w:r>
      <w:r w:rsidRPr="002C3D43">
        <w:rPr>
          <w:rFonts w:cs="Simplified Arabic" w:hint="cs"/>
          <w:sz w:val="28"/>
          <w:szCs w:val="28"/>
          <w:rtl/>
        </w:rPr>
        <w:t>ويتم</w:t>
      </w:r>
      <w:r w:rsidRPr="002C3D43">
        <w:rPr>
          <w:rFonts w:cs="Simplified Arabic"/>
          <w:sz w:val="28"/>
          <w:szCs w:val="28"/>
        </w:rPr>
        <w:t xml:space="preserve"> </w:t>
      </w:r>
      <w:r w:rsidRPr="002C3D43">
        <w:rPr>
          <w:rFonts w:cs="Simplified Arabic" w:hint="cs"/>
          <w:sz w:val="28"/>
          <w:szCs w:val="28"/>
          <w:rtl/>
        </w:rPr>
        <w:t>تقويمه</w:t>
      </w:r>
      <w:r w:rsidRPr="002C3D43">
        <w:rPr>
          <w:rFonts w:cs="Simplified Arabic"/>
          <w:sz w:val="28"/>
          <w:szCs w:val="28"/>
        </w:rPr>
        <w:t xml:space="preserve"> </w:t>
      </w:r>
      <w:r w:rsidRPr="002C3D43">
        <w:rPr>
          <w:rFonts w:cs="Simplified Arabic" w:hint="cs"/>
          <w:sz w:val="28"/>
          <w:szCs w:val="28"/>
          <w:rtl/>
        </w:rPr>
        <w:t>بالتالى</w:t>
      </w:r>
      <w:r w:rsidRPr="002C3D43">
        <w:rPr>
          <w:rFonts w:cs="Simplified Arabic"/>
          <w:sz w:val="28"/>
          <w:szCs w:val="28"/>
        </w:rPr>
        <w:t xml:space="preserve"> </w:t>
      </w:r>
      <w:r w:rsidRPr="002C3D43">
        <w:rPr>
          <w:rFonts w:cs="Simplified Arabic" w:hint="cs"/>
          <w:sz w:val="28"/>
          <w:szCs w:val="28"/>
          <w:rtl/>
        </w:rPr>
        <w:t>كمحرك</w:t>
      </w:r>
      <w:r w:rsidRPr="002C3D43">
        <w:rPr>
          <w:rFonts w:cs="Simplified Arabic"/>
          <w:sz w:val="28"/>
          <w:szCs w:val="28"/>
        </w:rPr>
        <w:t xml:space="preserve"> </w:t>
      </w:r>
      <w:r w:rsidRPr="002C3D43">
        <w:rPr>
          <w:rFonts w:cs="Simplified Arabic" w:hint="cs"/>
          <w:sz w:val="28"/>
          <w:szCs w:val="28"/>
          <w:rtl/>
        </w:rPr>
        <w:t>لنمط</w:t>
      </w:r>
      <w:r w:rsidRPr="002C3D43">
        <w:rPr>
          <w:rFonts w:cs="Simplified Arabic"/>
          <w:sz w:val="28"/>
          <w:szCs w:val="28"/>
        </w:rPr>
        <w:t xml:space="preserve"> </w:t>
      </w:r>
      <w:r w:rsidRPr="002C3D43">
        <w:rPr>
          <w:rFonts w:cs="Simplified Arabic" w:hint="cs"/>
          <w:sz w:val="28"/>
          <w:szCs w:val="28"/>
          <w:rtl/>
        </w:rPr>
        <w:t>مستهدف</w:t>
      </w:r>
      <w:r w:rsidRPr="002C3D43">
        <w:rPr>
          <w:rFonts w:cs="Simplified Arabic"/>
          <w:sz w:val="28"/>
          <w:szCs w:val="28"/>
        </w:rPr>
        <w:t xml:space="preserve"> </w:t>
      </w:r>
      <w:r w:rsidRPr="002C3D43">
        <w:rPr>
          <w:rFonts w:cs="Simplified Arabic" w:hint="cs"/>
          <w:sz w:val="28"/>
          <w:szCs w:val="28"/>
          <w:rtl/>
        </w:rPr>
        <w:t>للتنمية</w:t>
      </w:r>
      <w:r w:rsidRPr="002C3D43">
        <w:rPr>
          <w:rFonts w:cs="Simplified Arabic"/>
          <w:sz w:val="28"/>
          <w:szCs w:val="28"/>
        </w:rPr>
        <w:t xml:space="preserve"> </w:t>
      </w:r>
      <w:r w:rsidRPr="002C3D43">
        <w:rPr>
          <w:rFonts w:cs="Simplified Arabic" w:hint="cs"/>
          <w:sz w:val="28"/>
          <w:szCs w:val="28"/>
          <w:rtl/>
        </w:rPr>
        <w:t>وليس</w:t>
      </w:r>
      <w:r w:rsidRPr="002C3D43">
        <w:rPr>
          <w:rFonts w:cs="Simplified Arabic"/>
          <w:sz w:val="28"/>
          <w:szCs w:val="28"/>
        </w:rPr>
        <w:t xml:space="preserve"> </w:t>
      </w:r>
      <w:r w:rsidRPr="002C3D43">
        <w:rPr>
          <w:rFonts w:cs="Simplified Arabic" w:hint="cs"/>
          <w:sz w:val="28"/>
          <w:szCs w:val="28"/>
          <w:rtl/>
        </w:rPr>
        <w:t>مجرد</w:t>
      </w:r>
      <w:r w:rsidRPr="002C3D43">
        <w:rPr>
          <w:rFonts w:cs="Simplified Arabic"/>
          <w:sz w:val="28"/>
          <w:szCs w:val="28"/>
        </w:rPr>
        <w:t xml:space="preserve"> </w:t>
      </w:r>
      <w:r w:rsidRPr="002C3D43">
        <w:rPr>
          <w:rFonts w:cs="Simplified Arabic" w:hint="cs"/>
          <w:sz w:val="28"/>
          <w:szCs w:val="28"/>
          <w:rtl/>
        </w:rPr>
        <w:t>مستجيباً</w:t>
      </w:r>
      <w:r w:rsidRPr="002C3D43">
        <w:rPr>
          <w:rFonts w:cs="Simplified Arabic"/>
          <w:sz w:val="28"/>
          <w:szCs w:val="28"/>
        </w:rPr>
        <w:t xml:space="preserve"> </w:t>
      </w:r>
      <w:r w:rsidRPr="002C3D43">
        <w:rPr>
          <w:rFonts w:cs="Simplified Arabic" w:hint="cs"/>
          <w:sz w:val="28"/>
          <w:szCs w:val="28"/>
          <w:rtl/>
        </w:rPr>
        <w:t>لأوضاع</w:t>
      </w:r>
      <w:r w:rsidRPr="002C3D43">
        <w:rPr>
          <w:rFonts w:cs="Simplified Arabic"/>
          <w:sz w:val="28"/>
          <w:szCs w:val="28"/>
        </w:rPr>
        <w:t xml:space="preserve"> </w:t>
      </w:r>
      <w:r w:rsidRPr="002C3D43">
        <w:rPr>
          <w:rFonts w:cs="Simplified Arabic" w:hint="cs"/>
          <w:sz w:val="28"/>
          <w:szCs w:val="28"/>
          <w:rtl/>
        </w:rPr>
        <w:t>السوق</w:t>
      </w:r>
      <w:r w:rsidRPr="002C3D43">
        <w:rPr>
          <w:rFonts w:cs="Simplified Arabic"/>
          <w:sz w:val="28"/>
          <w:szCs w:val="28"/>
        </w:rPr>
        <w:t xml:space="preserve"> </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ثم إلى</w:t>
      </w:r>
      <w:r w:rsidRPr="002C3D43">
        <w:rPr>
          <w:rFonts w:cs="Simplified Arabic"/>
          <w:sz w:val="28"/>
          <w:szCs w:val="28"/>
        </w:rPr>
        <w:t xml:space="preserve"> </w:t>
      </w:r>
      <w:r w:rsidRPr="002C3D43">
        <w:rPr>
          <w:rFonts w:cs="Simplified Arabic" w:hint="cs"/>
          <w:sz w:val="28"/>
          <w:szCs w:val="28"/>
          <w:rtl/>
        </w:rPr>
        <w:t>أي</w:t>
      </w:r>
      <w:r w:rsidRPr="002C3D43">
        <w:rPr>
          <w:rFonts w:cs="Simplified Arabic"/>
          <w:sz w:val="28"/>
          <w:szCs w:val="28"/>
        </w:rPr>
        <w:t xml:space="preserve"> </w:t>
      </w:r>
      <w:r w:rsidRPr="002C3D43">
        <w:rPr>
          <w:rFonts w:cs="Simplified Arabic" w:hint="cs"/>
          <w:sz w:val="28"/>
          <w:szCs w:val="28"/>
          <w:rtl/>
        </w:rPr>
        <w:t>مدى</w:t>
      </w:r>
      <w:r w:rsidRPr="002C3D43">
        <w:rPr>
          <w:rFonts w:cs="Simplified Arabic"/>
          <w:sz w:val="28"/>
          <w:szCs w:val="28"/>
        </w:rPr>
        <w:t xml:space="preserve"> </w:t>
      </w:r>
      <w:r w:rsidRPr="002C3D43">
        <w:rPr>
          <w:rFonts w:cs="Simplified Arabic" w:hint="cs"/>
          <w:sz w:val="28"/>
          <w:szCs w:val="28"/>
          <w:rtl/>
        </w:rPr>
        <w:t>يكون</w:t>
      </w:r>
      <w:r w:rsidRPr="002C3D43">
        <w:rPr>
          <w:rFonts w:cs="Simplified Arabic"/>
          <w:sz w:val="28"/>
          <w:szCs w:val="28"/>
        </w:rPr>
        <w:t xml:space="preserve"> </w:t>
      </w:r>
      <w:r w:rsidRPr="002C3D43">
        <w:rPr>
          <w:rFonts w:cs="Simplified Arabic" w:hint="cs"/>
          <w:sz w:val="28"/>
          <w:szCs w:val="28"/>
          <w:rtl/>
        </w:rPr>
        <w:t>تقويم</w:t>
      </w:r>
      <w:r w:rsidRPr="002C3D43">
        <w:rPr>
          <w:rFonts w:cs="Simplified Arabic"/>
          <w:sz w:val="28"/>
          <w:szCs w:val="28"/>
        </w:rPr>
        <w:t xml:space="preserve"> </w:t>
      </w:r>
      <w:r w:rsidRPr="002C3D43">
        <w:rPr>
          <w:rFonts w:cs="Simplified Arabic" w:hint="cs"/>
          <w:sz w:val="28"/>
          <w:szCs w:val="28"/>
          <w:rtl/>
        </w:rPr>
        <w:t>نظام</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فى</w:t>
      </w:r>
      <w:r w:rsidRPr="002C3D43">
        <w:rPr>
          <w:rFonts w:cs="Simplified Arabic"/>
          <w:sz w:val="28"/>
          <w:szCs w:val="28"/>
        </w:rPr>
        <w:t xml:space="preserve"> </w:t>
      </w:r>
      <w:r w:rsidRPr="002C3D43">
        <w:rPr>
          <w:rFonts w:cs="Simplified Arabic" w:hint="cs"/>
          <w:sz w:val="28"/>
          <w:szCs w:val="28"/>
          <w:rtl/>
        </w:rPr>
        <w:t>حدود</w:t>
      </w:r>
      <w:r w:rsidRPr="002C3D43">
        <w:rPr>
          <w:rFonts w:cs="Simplified Arabic"/>
          <w:sz w:val="28"/>
          <w:szCs w:val="28"/>
        </w:rPr>
        <w:t xml:space="preserve"> </w:t>
      </w:r>
      <w:r w:rsidRPr="002C3D43">
        <w:rPr>
          <w:rFonts w:cs="Simplified Arabic" w:hint="cs"/>
          <w:sz w:val="28"/>
          <w:szCs w:val="28"/>
          <w:rtl/>
        </w:rPr>
        <w:t>خصوصية</w:t>
      </w:r>
      <w:r w:rsidRPr="002C3D43">
        <w:rPr>
          <w:rFonts w:cs="Simplified Arabic"/>
          <w:sz w:val="28"/>
          <w:szCs w:val="28"/>
        </w:rPr>
        <w:t xml:space="preserve"> </w:t>
      </w:r>
      <w:r w:rsidRPr="002C3D43">
        <w:rPr>
          <w:rFonts w:cs="Simplified Arabic" w:hint="cs"/>
          <w:sz w:val="28"/>
          <w:szCs w:val="28"/>
          <w:rtl/>
        </w:rPr>
        <w:t>المجتمع</w:t>
      </w:r>
      <w:r w:rsidRPr="002C3D43">
        <w:rPr>
          <w:rFonts w:cs="Simplified Arabic"/>
          <w:sz w:val="28"/>
          <w:szCs w:val="28"/>
        </w:rPr>
        <w:t xml:space="preserve"> </w:t>
      </w:r>
      <w:r w:rsidRPr="002C3D43">
        <w:rPr>
          <w:rFonts w:cs="Simplified Arabic" w:hint="cs"/>
          <w:sz w:val="28"/>
          <w:szCs w:val="28"/>
          <w:rtl/>
        </w:rPr>
        <w:t>موضع</w:t>
      </w:r>
      <w:r w:rsidRPr="002C3D43">
        <w:rPr>
          <w:rFonts w:cs="Simplified Arabic"/>
          <w:sz w:val="28"/>
          <w:szCs w:val="28"/>
        </w:rPr>
        <w:t xml:space="preserve"> </w:t>
      </w:r>
      <w:r w:rsidRPr="002C3D43">
        <w:rPr>
          <w:rFonts w:cs="Simplified Arabic" w:hint="cs"/>
          <w:sz w:val="28"/>
          <w:szCs w:val="28"/>
          <w:rtl/>
        </w:rPr>
        <w:t>الاعتبار،</w:t>
      </w:r>
      <w:r w:rsidRPr="002C3D43">
        <w:rPr>
          <w:rFonts w:cs="Simplified Arabic"/>
          <w:sz w:val="28"/>
          <w:szCs w:val="28"/>
        </w:rPr>
        <w:t xml:space="preserve"> </w:t>
      </w:r>
      <w:r w:rsidRPr="002C3D43">
        <w:rPr>
          <w:rFonts w:cs="Simplified Arabic" w:hint="cs"/>
          <w:sz w:val="28"/>
          <w:szCs w:val="28"/>
          <w:rtl/>
        </w:rPr>
        <w:t>والى</w:t>
      </w:r>
      <w:r w:rsidRPr="002C3D43">
        <w:rPr>
          <w:rFonts w:cs="Simplified Arabic"/>
          <w:sz w:val="28"/>
          <w:szCs w:val="28"/>
        </w:rPr>
        <w:t xml:space="preserve"> </w:t>
      </w:r>
      <w:r w:rsidRPr="002C3D43">
        <w:rPr>
          <w:rFonts w:cs="Simplified Arabic" w:hint="cs"/>
          <w:sz w:val="28"/>
          <w:szCs w:val="28"/>
          <w:rtl/>
        </w:rPr>
        <w:t>أى</w:t>
      </w:r>
      <w:r w:rsidRPr="002C3D43">
        <w:rPr>
          <w:rFonts w:cs="Simplified Arabic"/>
          <w:sz w:val="28"/>
          <w:szCs w:val="28"/>
        </w:rPr>
        <w:t xml:space="preserve"> </w:t>
      </w:r>
      <w:r w:rsidRPr="002C3D43">
        <w:rPr>
          <w:rFonts w:cs="Simplified Arabic" w:hint="cs"/>
          <w:sz w:val="28"/>
          <w:szCs w:val="28"/>
          <w:rtl/>
        </w:rPr>
        <w:t>مدى</w:t>
      </w:r>
      <w:r w:rsidRPr="002C3D43">
        <w:rPr>
          <w:rFonts w:cs="Simplified Arabic"/>
          <w:sz w:val="28"/>
          <w:szCs w:val="28"/>
        </w:rPr>
        <w:t xml:space="preserve"> </w:t>
      </w:r>
      <w:r w:rsidRPr="002C3D43">
        <w:rPr>
          <w:rFonts w:cs="Simplified Arabic" w:hint="cs"/>
          <w:sz w:val="28"/>
          <w:szCs w:val="28"/>
          <w:rtl/>
        </w:rPr>
        <w:t>يكون ذا</w:t>
      </w:r>
      <w:r w:rsidRPr="002C3D43">
        <w:rPr>
          <w:rFonts w:cs="Simplified Arabic"/>
          <w:sz w:val="28"/>
          <w:szCs w:val="28"/>
        </w:rPr>
        <w:t xml:space="preserve"> </w:t>
      </w:r>
      <w:r w:rsidRPr="002C3D43">
        <w:rPr>
          <w:rFonts w:cs="Simplified Arabic" w:hint="cs"/>
          <w:sz w:val="28"/>
          <w:szCs w:val="28"/>
          <w:rtl/>
        </w:rPr>
        <w:t>بعد</w:t>
      </w:r>
      <w:r w:rsidRPr="002C3D43">
        <w:rPr>
          <w:rFonts w:cs="Simplified Arabic"/>
          <w:sz w:val="28"/>
          <w:szCs w:val="28"/>
        </w:rPr>
        <w:t xml:space="preserve"> </w:t>
      </w:r>
      <w:r w:rsidRPr="002C3D43">
        <w:rPr>
          <w:rFonts w:cs="Simplified Arabic" w:hint="cs"/>
          <w:sz w:val="28"/>
          <w:szCs w:val="28"/>
          <w:rtl/>
        </w:rPr>
        <w:t>إقليمى</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عالمى</w:t>
      </w:r>
      <w:r w:rsidRPr="002C3D43">
        <w:rPr>
          <w:rFonts w:cs="Simplified Arabic"/>
          <w:sz w:val="28"/>
          <w:szCs w:val="28"/>
        </w:rPr>
        <w:t xml:space="preserve"> </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هذه</w:t>
      </w:r>
      <w:r w:rsidRPr="002C3D43">
        <w:rPr>
          <w:rFonts w:cs="Simplified Arabic"/>
          <w:sz w:val="28"/>
          <w:szCs w:val="28"/>
        </w:rPr>
        <w:t xml:space="preserve"> </w:t>
      </w:r>
      <w:r w:rsidRPr="002C3D43">
        <w:rPr>
          <w:rFonts w:cs="Simplified Arabic" w:hint="cs"/>
          <w:sz w:val="28"/>
          <w:szCs w:val="28"/>
          <w:rtl/>
        </w:rPr>
        <w:t>كلها</w:t>
      </w:r>
      <w:r w:rsidRPr="002C3D43">
        <w:rPr>
          <w:rFonts w:cs="Simplified Arabic"/>
          <w:sz w:val="28"/>
          <w:szCs w:val="28"/>
        </w:rPr>
        <w:t xml:space="preserve"> </w:t>
      </w:r>
      <w:r w:rsidRPr="002C3D43">
        <w:rPr>
          <w:rFonts w:cs="Simplified Arabic" w:hint="cs"/>
          <w:sz w:val="28"/>
          <w:szCs w:val="28"/>
          <w:rtl/>
        </w:rPr>
        <w:t>تساؤلات</w:t>
      </w:r>
      <w:r w:rsidRPr="002C3D43">
        <w:rPr>
          <w:rFonts w:cs="Simplified Arabic"/>
          <w:sz w:val="28"/>
          <w:szCs w:val="28"/>
        </w:rPr>
        <w:t xml:space="preserve"> </w:t>
      </w:r>
      <w:r w:rsidRPr="002C3D43">
        <w:rPr>
          <w:rFonts w:cs="Simplified Arabic" w:hint="cs"/>
          <w:sz w:val="28"/>
          <w:szCs w:val="28"/>
          <w:rtl/>
        </w:rPr>
        <w:t>تمثل</w:t>
      </w:r>
      <w:r w:rsidRPr="002C3D43">
        <w:rPr>
          <w:rFonts w:cs="Simplified Arabic"/>
          <w:sz w:val="28"/>
          <w:szCs w:val="28"/>
        </w:rPr>
        <w:t xml:space="preserve"> </w:t>
      </w:r>
      <w:r w:rsidRPr="002C3D43">
        <w:rPr>
          <w:rFonts w:cs="Simplified Arabic" w:hint="cs"/>
          <w:sz w:val="28"/>
          <w:szCs w:val="28"/>
          <w:rtl/>
        </w:rPr>
        <w:t>خلفية</w:t>
      </w:r>
      <w:r w:rsidRPr="002C3D43">
        <w:rPr>
          <w:rFonts w:cs="Simplified Arabic"/>
          <w:sz w:val="28"/>
          <w:szCs w:val="28"/>
        </w:rPr>
        <w:t xml:space="preserve"> </w:t>
      </w:r>
      <w:r w:rsidRPr="002C3D43">
        <w:rPr>
          <w:rFonts w:cs="Simplified Arabic" w:hint="cs"/>
          <w:sz w:val="28"/>
          <w:szCs w:val="28"/>
          <w:rtl/>
        </w:rPr>
        <w:t>أساسية</w:t>
      </w:r>
      <w:r w:rsidRPr="002C3D43">
        <w:rPr>
          <w:rFonts w:cs="Simplified Arabic"/>
          <w:sz w:val="28"/>
          <w:szCs w:val="28"/>
        </w:rPr>
        <w:t xml:space="preserve"> </w:t>
      </w:r>
      <w:r w:rsidRPr="002C3D43">
        <w:rPr>
          <w:rFonts w:cs="Simplified Arabic" w:hint="cs"/>
          <w:sz w:val="28"/>
          <w:szCs w:val="28"/>
          <w:rtl/>
        </w:rPr>
        <w:t>لتقويم</w:t>
      </w:r>
      <w:r w:rsidRPr="002C3D43">
        <w:rPr>
          <w:rFonts w:cs="Simplified Arabic"/>
          <w:sz w:val="28"/>
          <w:szCs w:val="28"/>
        </w:rPr>
        <w:t xml:space="preserve"> </w:t>
      </w:r>
      <w:r w:rsidRPr="002C3D43">
        <w:rPr>
          <w:rFonts w:cs="Simplified Arabic" w:hint="cs"/>
          <w:sz w:val="28"/>
          <w:szCs w:val="28"/>
          <w:rtl/>
        </w:rPr>
        <w:t>نظام</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العالى</w:t>
      </w:r>
      <w:r w:rsidRPr="002C3D43">
        <w:rPr>
          <w:rStyle w:val="FootnoteReference"/>
          <w:rFonts w:cs="Simplified Arabic"/>
          <w:sz w:val="28"/>
          <w:szCs w:val="28"/>
          <w:rtl/>
        </w:rPr>
        <w:footnoteReference w:id="17"/>
      </w:r>
      <w:r w:rsidRPr="002C3D43">
        <w:rPr>
          <w:rFonts w:cs="Simplified Arabic"/>
          <w:sz w:val="28"/>
          <w:szCs w:val="28"/>
        </w:rPr>
        <w:t>.</w:t>
      </w:r>
    </w:p>
    <w:p w:rsidR="009407A8" w:rsidRPr="002C3D43" w:rsidRDefault="009407A8" w:rsidP="009407A8">
      <w:pPr>
        <w:autoSpaceDE w:val="0"/>
        <w:autoSpaceDN w:val="0"/>
        <w:adjustRightInd w:val="0"/>
        <w:ind w:firstLine="720"/>
        <w:jc w:val="both"/>
        <w:rPr>
          <w:rFonts w:cs="Simplified Arabic"/>
          <w:sz w:val="28"/>
          <w:szCs w:val="28"/>
        </w:rPr>
      </w:pPr>
      <w:r w:rsidRPr="002C3D43">
        <w:rPr>
          <w:rFonts w:cs="Simplified Arabic" w:hint="cs"/>
          <w:sz w:val="28"/>
          <w:szCs w:val="28"/>
          <w:rtl/>
        </w:rPr>
        <w:t>وقد شهد</w:t>
      </w:r>
      <w:r w:rsidRPr="002C3D43">
        <w:rPr>
          <w:rFonts w:cs="Simplified Arabic"/>
          <w:sz w:val="28"/>
          <w:szCs w:val="28"/>
        </w:rPr>
        <w:t xml:space="preserve"> </w:t>
      </w:r>
      <w:r w:rsidRPr="002C3D43">
        <w:rPr>
          <w:rFonts w:cs="Simplified Arabic" w:hint="cs"/>
          <w:sz w:val="28"/>
          <w:szCs w:val="28"/>
          <w:rtl/>
        </w:rPr>
        <w:t>نظام ضمان</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وجامعاته</w:t>
      </w:r>
      <w:r w:rsidRPr="002C3D43">
        <w:rPr>
          <w:rFonts w:cs="Simplified Arabic"/>
          <w:sz w:val="28"/>
          <w:szCs w:val="28"/>
        </w:rPr>
        <w:t xml:space="preserve"> </w:t>
      </w:r>
      <w:r w:rsidRPr="002C3D43">
        <w:rPr>
          <w:rFonts w:cs="Simplified Arabic" w:hint="cs"/>
          <w:sz w:val="28"/>
          <w:szCs w:val="28"/>
          <w:rtl/>
        </w:rPr>
        <w:t>تغيرًا</w:t>
      </w:r>
      <w:r w:rsidRPr="002C3D43">
        <w:rPr>
          <w:rFonts w:cs="Simplified Arabic"/>
          <w:sz w:val="28"/>
          <w:szCs w:val="28"/>
        </w:rPr>
        <w:t xml:space="preserve"> </w:t>
      </w:r>
      <w:r w:rsidRPr="002C3D43">
        <w:rPr>
          <w:rFonts w:cs="Simplified Arabic" w:hint="cs"/>
          <w:sz w:val="28"/>
          <w:szCs w:val="28"/>
          <w:rtl/>
        </w:rPr>
        <w:t>جذريًّا منذ</w:t>
      </w:r>
      <w:r w:rsidRPr="002C3D43">
        <w:rPr>
          <w:rFonts w:cs="Simplified Arabic"/>
          <w:sz w:val="28"/>
          <w:szCs w:val="28"/>
        </w:rPr>
        <w:t xml:space="preserve"> </w:t>
      </w:r>
      <w:r w:rsidRPr="002C3D43">
        <w:rPr>
          <w:rFonts w:cs="Simplified Arabic" w:hint="cs"/>
          <w:sz w:val="28"/>
          <w:szCs w:val="28"/>
          <w:rtl/>
        </w:rPr>
        <w:t>عام</w:t>
      </w:r>
      <w:r w:rsidRPr="002C3D43">
        <w:rPr>
          <w:rFonts w:cs="Simplified Arabic"/>
          <w:sz w:val="28"/>
          <w:szCs w:val="28"/>
        </w:rPr>
        <w:t xml:space="preserve"> </w:t>
      </w:r>
      <w:r w:rsidRPr="002C3D43">
        <w:rPr>
          <w:rFonts w:cs="Simplified Arabic" w:hint="cs"/>
          <w:sz w:val="28"/>
          <w:szCs w:val="28"/>
          <w:rtl/>
        </w:rPr>
        <w:t>2002، حيث وجهت</w:t>
      </w:r>
      <w:r w:rsidRPr="002C3D43">
        <w:rPr>
          <w:rFonts w:cs="Simplified Arabic"/>
          <w:sz w:val="28"/>
          <w:szCs w:val="28"/>
        </w:rPr>
        <w:t xml:space="preserve"> </w:t>
      </w:r>
      <w:r w:rsidRPr="002C3D43">
        <w:rPr>
          <w:rFonts w:cs="Simplified Arabic" w:hint="cs"/>
          <w:sz w:val="28"/>
          <w:szCs w:val="28"/>
          <w:rtl/>
        </w:rPr>
        <w:t>الحكومة</w:t>
      </w:r>
      <w:r w:rsidRPr="002C3D43">
        <w:rPr>
          <w:rFonts w:cs="Simplified Arabic"/>
          <w:sz w:val="28"/>
          <w:szCs w:val="28"/>
        </w:rPr>
        <w:t xml:space="preserve"> </w:t>
      </w:r>
      <w:r w:rsidRPr="002C3D43">
        <w:rPr>
          <w:rFonts w:cs="Simplified Arabic" w:hint="cs"/>
          <w:sz w:val="28"/>
          <w:szCs w:val="28"/>
          <w:rtl/>
        </w:rPr>
        <w:t>دعمًا</w:t>
      </w:r>
      <w:r w:rsidRPr="002C3D43">
        <w:rPr>
          <w:rFonts w:cs="Simplified Arabic"/>
          <w:sz w:val="28"/>
          <w:szCs w:val="28"/>
        </w:rPr>
        <w:t xml:space="preserve"> </w:t>
      </w:r>
      <w:r w:rsidRPr="002C3D43">
        <w:rPr>
          <w:rFonts w:cs="Simplified Arabic" w:hint="cs"/>
          <w:sz w:val="28"/>
          <w:szCs w:val="28"/>
          <w:rtl/>
        </w:rPr>
        <w:t>كبيرًا</w:t>
      </w:r>
      <w:r w:rsidRPr="002C3D43">
        <w:rPr>
          <w:rFonts w:cs="Simplified Arabic"/>
          <w:sz w:val="28"/>
          <w:szCs w:val="28"/>
        </w:rPr>
        <w:t xml:space="preserve"> </w:t>
      </w:r>
      <w:r w:rsidRPr="002C3D43">
        <w:rPr>
          <w:rFonts w:cs="Simplified Arabic" w:hint="cs"/>
          <w:sz w:val="28"/>
          <w:szCs w:val="28"/>
          <w:rtl/>
        </w:rPr>
        <w:t>لتحسين</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مصر،</w:t>
      </w:r>
      <w:r w:rsidRPr="002C3D43">
        <w:rPr>
          <w:rFonts w:cs="Simplified Arabic"/>
          <w:sz w:val="28"/>
          <w:szCs w:val="28"/>
        </w:rPr>
        <w:t xml:space="preserve">  </w:t>
      </w:r>
      <w:r w:rsidRPr="002C3D43">
        <w:rPr>
          <w:rFonts w:cs="Simplified Arabic" w:hint="cs"/>
          <w:sz w:val="28"/>
          <w:szCs w:val="28"/>
          <w:rtl/>
        </w:rPr>
        <w:t>وذلك في</w:t>
      </w:r>
      <w:r w:rsidRPr="002C3D43">
        <w:rPr>
          <w:rFonts w:cs="Simplified Arabic"/>
          <w:sz w:val="28"/>
          <w:szCs w:val="28"/>
        </w:rPr>
        <w:t xml:space="preserve"> </w:t>
      </w:r>
      <w:r w:rsidRPr="002C3D43">
        <w:rPr>
          <w:rFonts w:cs="Simplified Arabic" w:hint="cs"/>
          <w:sz w:val="28"/>
          <w:szCs w:val="28"/>
          <w:rtl/>
        </w:rPr>
        <w:t>إطار</w:t>
      </w:r>
      <w:r w:rsidRPr="002C3D43">
        <w:rPr>
          <w:rFonts w:cs="Simplified Arabic"/>
          <w:sz w:val="28"/>
          <w:szCs w:val="28"/>
        </w:rPr>
        <w:t xml:space="preserve"> </w:t>
      </w:r>
      <w:r w:rsidRPr="002C3D43">
        <w:rPr>
          <w:rFonts w:cs="Simplified Arabic" w:hint="cs"/>
          <w:sz w:val="28"/>
          <w:szCs w:val="28"/>
          <w:rtl/>
        </w:rPr>
        <w:t>المرحلة</w:t>
      </w:r>
      <w:r w:rsidRPr="002C3D43">
        <w:rPr>
          <w:rFonts w:cs="Simplified Arabic"/>
          <w:sz w:val="28"/>
          <w:szCs w:val="28"/>
        </w:rPr>
        <w:t xml:space="preserve"> </w:t>
      </w:r>
      <w:r w:rsidRPr="002C3D43">
        <w:rPr>
          <w:rFonts w:cs="Simplified Arabic" w:hint="cs"/>
          <w:sz w:val="28"/>
          <w:szCs w:val="28"/>
          <w:rtl/>
        </w:rPr>
        <w:t>الأولى</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مشروع</w:t>
      </w:r>
      <w:r w:rsidRPr="002C3D43">
        <w:rPr>
          <w:rFonts w:cs="Simplified Arabic"/>
          <w:sz w:val="28"/>
          <w:szCs w:val="28"/>
        </w:rPr>
        <w:t xml:space="preserve"> </w:t>
      </w:r>
      <w:r w:rsidRPr="002C3D43">
        <w:rPr>
          <w:rFonts w:cs="Simplified Arabic" w:hint="cs"/>
          <w:sz w:val="28"/>
          <w:szCs w:val="28"/>
          <w:rtl/>
        </w:rPr>
        <w:t>تطوير</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 حيث تضمن ذلك النظام</w:t>
      </w:r>
      <w:r w:rsidRPr="002C3D43">
        <w:rPr>
          <w:rFonts w:cs="Simplified Arabic"/>
          <w:sz w:val="28"/>
          <w:szCs w:val="28"/>
        </w:rPr>
        <w:t xml:space="preserve"> </w:t>
      </w:r>
      <w:r w:rsidRPr="002C3D43">
        <w:rPr>
          <w:rFonts w:cs="Simplified Arabic" w:hint="cs"/>
          <w:sz w:val="28"/>
          <w:szCs w:val="28"/>
          <w:rtl/>
        </w:rPr>
        <w:t>ما</w:t>
      </w:r>
      <w:r w:rsidRPr="002C3D43">
        <w:rPr>
          <w:rFonts w:cs="Simplified Arabic"/>
          <w:sz w:val="28"/>
          <w:szCs w:val="28"/>
        </w:rPr>
        <w:t xml:space="preserve"> </w:t>
      </w:r>
      <w:r w:rsidRPr="002C3D43">
        <w:rPr>
          <w:rFonts w:cs="Simplified Arabic" w:hint="cs"/>
          <w:sz w:val="28"/>
          <w:szCs w:val="28"/>
          <w:rtl/>
        </w:rPr>
        <w:t>يلي</w:t>
      </w:r>
      <w:r w:rsidRPr="002C3D43">
        <w:rPr>
          <w:rStyle w:val="FootnoteReference"/>
          <w:rFonts w:cs="Simplified Arabic"/>
          <w:sz w:val="28"/>
          <w:szCs w:val="28"/>
          <w:rtl/>
        </w:rPr>
        <w:footnoteReference w:id="18"/>
      </w:r>
      <w:r w:rsidRPr="002C3D43">
        <w:rPr>
          <w:rFonts w:cs="WinSoftPro-Medium"/>
          <w:sz w:val="28"/>
          <w:szCs w:val="23"/>
        </w:rPr>
        <w:t>:</w:t>
      </w:r>
    </w:p>
    <w:p w:rsidR="009407A8" w:rsidRPr="002C3D43" w:rsidRDefault="009407A8" w:rsidP="005D59AA">
      <w:pPr>
        <w:numPr>
          <w:ilvl w:val="0"/>
          <w:numId w:val="19"/>
        </w:numPr>
        <w:autoSpaceDE w:val="0"/>
        <w:autoSpaceDN w:val="0"/>
        <w:adjustRightInd w:val="0"/>
        <w:jc w:val="both"/>
        <w:rPr>
          <w:rFonts w:cs="Simplified Arabic"/>
          <w:sz w:val="28"/>
          <w:szCs w:val="28"/>
        </w:rPr>
      </w:pPr>
      <w:r w:rsidRPr="002C3D43">
        <w:rPr>
          <w:rFonts w:cs="Simplified Arabic" w:hint="cs"/>
          <w:sz w:val="28"/>
          <w:szCs w:val="28"/>
          <w:rtl/>
        </w:rPr>
        <w:t>نظام</w:t>
      </w:r>
      <w:r w:rsidRPr="002C3D43">
        <w:rPr>
          <w:rFonts w:cs="Simplified Arabic"/>
          <w:sz w:val="28"/>
          <w:szCs w:val="28"/>
        </w:rPr>
        <w:t xml:space="preserve"> </w:t>
      </w:r>
      <w:r w:rsidRPr="002C3D43">
        <w:rPr>
          <w:rFonts w:cs="Simplified Arabic" w:hint="cs"/>
          <w:sz w:val="28"/>
          <w:szCs w:val="28"/>
          <w:rtl/>
        </w:rPr>
        <w:t>داخلي</w:t>
      </w:r>
      <w:r w:rsidRPr="002C3D43">
        <w:rPr>
          <w:rFonts w:cs="Simplified Arabic"/>
          <w:sz w:val="28"/>
          <w:szCs w:val="28"/>
        </w:rPr>
        <w:t xml:space="preserve"> </w:t>
      </w:r>
      <w:r w:rsidRPr="002C3D43">
        <w:rPr>
          <w:rFonts w:cs="Simplified Arabic" w:hint="cs"/>
          <w:sz w:val="28"/>
          <w:szCs w:val="28"/>
          <w:rtl/>
        </w:rPr>
        <w:t>لضمان</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تديره</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 نفسها،</w:t>
      </w:r>
      <w:r w:rsidRPr="002C3D43">
        <w:rPr>
          <w:rFonts w:cs="Simplified Arabic"/>
          <w:sz w:val="28"/>
          <w:szCs w:val="28"/>
        </w:rPr>
        <w:t xml:space="preserve"> </w:t>
      </w:r>
      <w:r w:rsidRPr="002C3D43">
        <w:rPr>
          <w:rFonts w:cs="Simplified Arabic" w:hint="cs"/>
          <w:sz w:val="28"/>
          <w:szCs w:val="28"/>
          <w:rtl/>
        </w:rPr>
        <w:t>وتُصدر</w:t>
      </w:r>
      <w:r w:rsidRPr="002C3D43">
        <w:rPr>
          <w:rFonts w:cs="Simplified Arabic"/>
          <w:sz w:val="28"/>
          <w:szCs w:val="28"/>
        </w:rPr>
        <w:t xml:space="preserve"> </w:t>
      </w:r>
      <w:r w:rsidRPr="002C3D43">
        <w:rPr>
          <w:rFonts w:cs="Simplified Arabic" w:hint="cs"/>
          <w:sz w:val="28"/>
          <w:szCs w:val="28"/>
          <w:rtl/>
        </w:rPr>
        <w:t>بمقتضاه</w:t>
      </w:r>
      <w:r w:rsidRPr="002C3D43">
        <w:rPr>
          <w:rFonts w:cs="Simplified Arabic"/>
          <w:sz w:val="28"/>
          <w:szCs w:val="28"/>
        </w:rPr>
        <w:t xml:space="preserve"> </w:t>
      </w:r>
      <w:r w:rsidRPr="002C3D43">
        <w:rPr>
          <w:rFonts w:cs="Simplified Arabic" w:hint="cs"/>
          <w:sz w:val="28"/>
          <w:szCs w:val="28"/>
          <w:rtl/>
        </w:rPr>
        <w:t>تقريراً</w:t>
      </w:r>
      <w:r w:rsidRPr="002C3D43">
        <w:rPr>
          <w:rFonts w:cs="Simplified Arabic"/>
          <w:sz w:val="28"/>
          <w:szCs w:val="28"/>
        </w:rPr>
        <w:t xml:space="preserve"> </w:t>
      </w:r>
      <w:r w:rsidRPr="002C3D43">
        <w:rPr>
          <w:rFonts w:cs="Simplified Arabic" w:hint="cs"/>
          <w:sz w:val="28"/>
          <w:szCs w:val="28"/>
          <w:rtl/>
        </w:rPr>
        <w:t>سنويًّا</w:t>
      </w:r>
      <w:r w:rsidRPr="002C3D43">
        <w:rPr>
          <w:rFonts w:cs="Simplified Arabic"/>
          <w:sz w:val="28"/>
          <w:szCs w:val="28"/>
        </w:rPr>
        <w:t xml:space="preserve"> </w:t>
      </w:r>
      <w:r w:rsidRPr="002C3D43">
        <w:rPr>
          <w:rFonts w:cs="Simplified Arabic" w:hint="cs"/>
          <w:sz w:val="28"/>
          <w:szCs w:val="28"/>
          <w:rtl/>
        </w:rPr>
        <w:t>يوضح</w:t>
      </w:r>
      <w:r w:rsidRPr="002C3D43">
        <w:rPr>
          <w:rFonts w:cs="Simplified Arabic"/>
          <w:sz w:val="28"/>
          <w:szCs w:val="28"/>
        </w:rPr>
        <w:t xml:space="preserve"> </w:t>
      </w:r>
      <w:r w:rsidRPr="002C3D43">
        <w:rPr>
          <w:rFonts w:cs="Simplified Arabic" w:hint="cs"/>
          <w:sz w:val="28"/>
          <w:szCs w:val="28"/>
          <w:rtl/>
        </w:rPr>
        <w:t>كافة</w:t>
      </w:r>
      <w:r w:rsidRPr="002C3D43">
        <w:rPr>
          <w:rFonts w:cs="Simplified Arabic"/>
          <w:sz w:val="28"/>
          <w:szCs w:val="28"/>
        </w:rPr>
        <w:t xml:space="preserve"> </w:t>
      </w:r>
      <w:r w:rsidRPr="002C3D43">
        <w:rPr>
          <w:rFonts w:cs="Simplified Arabic" w:hint="cs"/>
          <w:sz w:val="28"/>
          <w:szCs w:val="28"/>
          <w:rtl/>
        </w:rPr>
        <w:t>عناصر الجودة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عملية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تسير</w:t>
      </w:r>
      <w:r w:rsidRPr="002C3D43">
        <w:rPr>
          <w:rFonts w:cs="Simplified Arabic"/>
          <w:sz w:val="28"/>
          <w:szCs w:val="28"/>
        </w:rPr>
        <w:t xml:space="preserve"> </w:t>
      </w:r>
      <w:r w:rsidRPr="002C3D43">
        <w:rPr>
          <w:rFonts w:cs="Simplified Arabic" w:hint="cs"/>
          <w:sz w:val="28"/>
          <w:szCs w:val="28"/>
          <w:rtl/>
        </w:rPr>
        <w:t>عليها</w:t>
      </w:r>
      <w:r w:rsidRPr="002C3D43">
        <w:rPr>
          <w:rFonts w:cs="Simplified Arabic"/>
          <w:sz w:val="28"/>
          <w:szCs w:val="28"/>
        </w:rPr>
        <w:t xml:space="preserve"> </w:t>
      </w:r>
      <w:r w:rsidRPr="002C3D43">
        <w:rPr>
          <w:rFonts w:cs="Simplified Arabic" w:hint="cs"/>
          <w:sz w:val="28"/>
          <w:szCs w:val="28"/>
          <w:rtl/>
        </w:rPr>
        <w:t>جميع البرامج</w:t>
      </w:r>
      <w:r w:rsidRPr="002C3D43">
        <w:rPr>
          <w:rFonts w:cs="Simplified Arabic"/>
          <w:sz w:val="28"/>
          <w:szCs w:val="28"/>
        </w:rPr>
        <w:t xml:space="preserve"> </w:t>
      </w:r>
      <w:r w:rsidRPr="002C3D43">
        <w:rPr>
          <w:rFonts w:cs="Simplified Arabic" w:hint="cs"/>
          <w:sz w:val="28"/>
          <w:szCs w:val="28"/>
          <w:rtl/>
        </w:rPr>
        <w:t>الأكاديمية</w:t>
      </w:r>
      <w:r w:rsidRPr="002C3D43">
        <w:rPr>
          <w:rFonts w:cs="Simplified Arabic"/>
          <w:sz w:val="28"/>
          <w:szCs w:val="28"/>
        </w:rPr>
        <w:t xml:space="preserve"> </w:t>
      </w:r>
      <w:r w:rsidRPr="002C3D43">
        <w:rPr>
          <w:rFonts w:cs="Simplified Arabic" w:hint="cs"/>
          <w:sz w:val="28"/>
          <w:szCs w:val="28"/>
          <w:rtl/>
        </w:rPr>
        <w:t>والمؤسسة</w:t>
      </w:r>
      <w:r w:rsidRPr="002C3D43">
        <w:rPr>
          <w:rFonts w:cs="Simplified Arabic"/>
          <w:sz w:val="28"/>
          <w:szCs w:val="28"/>
        </w:rPr>
        <w:t xml:space="preserve"> </w:t>
      </w:r>
      <w:r w:rsidRPr="002C3D43">
        <w:rPr>
          <w:rFonts w:cs="Simplified Arabic" w:hint="cs"/>
          <w:sz w:val="28"/>
          <w:szCs w:val="28"/>
          <w:rtl/>
        </w:rPr>
        <w:t>نفسها</w:t>
      </w:r>
      <w:r w:rsidRPr="002C3D43">
        <w:rPr>
          <w:rFonts w:cs="Simplified Arabic"/>
          <w:sz w:val="28"/>
          <w:szCs w:val="28"/>
        </w:rPr>
        <w:t>.</w:t>
      </w:r>
    </w:p>
    <w:p w:rsidR="009407A8" w:rsidRPr="002C3D43" w:rsidRDefault="009407A8" w:rsidP="005D59AA">
      <w:pPr>
        <w:numPr>
          <w:ilvl w:val="0"/>
          <w:numId w:val="19"/>
        </w:numPr>
        <w:autoSpaceDE w:val="0"/>
        <w:autoSpaceDN w:val="0"/>
        <w:adjustRightInd w:val="0"/>
        <w:jc w:val="both"/>
        <w:rPr>
          <w:rFonts w:cs="Simplified Arabic"/>
          <w:sz w:val="28"/>
          <w:szCs w:val="28"/>
        </w:rPr>
      </w:pPr>
      <w:r w:rsidRPr="002C3D43">
        <w:rPr>
          <w:rFonts w:cs="Simplified Arabic" w:hint="cs"/>
          <w:sz w:val="28"/>
          <w:szCs w:val="28"/>
          <w:rtl/>
        </w:rPr>
        <w:t>عملية</w:t>
      </w:r>
      <w:r w:rsidRPr="002C3D43">
        <w:rPr>
          <w:rFonts w:cs="Simplified Arabic"/>
          <w:sz w:val="28"/>
          <w:szCs w:val="28"/>
        </w:rPr>
        <w:t xml:space="preserve"> </w:t>
      </w:r>
      <w:r w:rsidRPr="002C3D43">
        <w:rPr>
          <w:rFonts w:cs="Simplified Arabic" w:hint="cs"/>
          <w:sz w:val="28"/>
          <w:szCs w:val="28"/>
          <w:rtl/>
        </w:rPr>
        <w:t>خارجية</w:t>
      </w:r>
      <w:r w:rsidRPr="002C3D43">
        <w:rPr>
          <w:rFonts w:cs="Simplified Arabic"/>
          <w:sz w:val="28"/>
          <w:szCs w:val="28"/>
        </w:rPr>
        <w:t xml:space="preserve"> </w:t>
      </w:r>
      <w:r w:rsidRPr="002C3D43">
        <w:rPr>
          <w:rFonts w:cs="Simplified Arabic" w:hint="cs"/>
          <w:sz w:val="28"/>
          <w:szCs w:val="28"/>
          <w:rtl/>
        </w:rPr>
        <w:t>لتقييم</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واعتمادها</w:t>
      </w:r>
      <w:r w:rsidRPr="002C3D43">
        <w:rPr>
          <w:rFonts w:cs="Simplified Arabic"/>
          <w:sz w:val="28"/>
          <w:szCs w:val="28"/>
        </w:rPr>
        <w:t xml:space="preserve"> </w:t>
      </w:r>
      <w:r w:rsidRPr="002C3D43">
        <w:rPr>
          <w:rFonts w:cs="Simplified Arabic" w:hint="cs"/>
          <w:sz w:val="28"/>
          <w:szCs w:val="28"/>
          <w:rtl/>
        </w:rPr>
        <w:t>تديرها</w:t>
      </w:r>
      <w:r w:rsidRPr="002C3D43">
        <w:rPr>
          <w:rFonts w:cs="Simplified Arabic"/>
          <w:sz w:val="28"/>
          <w:szCs w:val="28"/>
        </w:rPr>
        <w:t xml:space="preserve"> </w:t>
      </w:r>
      <w:r w:rsidRPr="002C3D43">
        <w:rPr>
          <w:rFonts w:cs="Simplified Arabic" w:hint="cs"/>
          <w:sz w:val="28"/>
          <w:szCs w:val="28"/>
          <w:rtl/>
        </w:rPr>
        <w:t>الهيئة القومية</w:t>
      </w:r>
      <w:r w:rsidRPr="002C3D43">
        <w:rPr>
          <w:rFonts w:cs="Simplified Arabic"/>
          <w:sz w:val="28"/>
          <w:szCs w:val="28"/>
        </w:rPr>
        <w:t xml:space="preserve"> </w:t>
      </w:r>
      <w:r w:rsidRPr="002C3D43">
        <w:rPr>
          <w:rFonts w:cs="Simplified Arabic" w:hint="cs"/>
          <w:sz w:val="28"/>
          <w:szCs w:val="28"/>
          <w:rtl/>
        </w:rPr>
        <w:t>لضمان</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التعليم والاعتماد،</w:t>
      </w:r>
      <w:r w:rsidRPr="002C3D43">
        <w:rPr>
          <w:rFonts w:cs="Simplified Arabic"/>
          <w:sz w:val="28"/>
          <w:szCs w:val="28"/>
        </w:rPr>
        <w:t xml:space="preserve"> </w:t>
      </w:r>
      <w:r w:rsidRPr="002C3D43">
        <w:rPr>
          <w:rFonts w:cs="Simplified Arabic" w:hint="cs"/>
          <w:sz w:val="28"/>
          <w:szCs w:val="28"/>
          <w:rtl/>
        </w:rPr>
        <w:t>ويلزم</w:t>
      </w:r>
      <w:r w:rsidRPr="002C3D43">
        <w:rPr>
          <w:rFonts w:cs="Simplified Arabic"/>
          <w:sz w:val="28"/>
          <w:szCs w:val="28"/>
        </w:rPr>
        <w:t xml:space="preserve"> </w:t>
      </w:r>
      <w:r w:rsidRPr="002C3D43">
        <w:rPr>
          <w:rFonts w:cs="Simplified Arabic" w:hint="cs"/>
          <w:sz w:val="28"/>
          <w:szCs w:val="28"/>
          <w:rtl/>
        </w:rPr>
        <w:t>القيام</w:t>
      </w:r>
      <w:r w:rsidRPr="002C3D43">
        <w:rPr>
          <w:rFonts w:cs="Simplified Arabic"/>
          <w:sz w:val="28"/>
          <w:szCs w:val="28"/>
        </w:rPr>
        <w:t xml:space="preserve"> </w:t>
      </w:r>
      <w:r w:rsidRPr="002C3D43">
        <w:rPr>
          <w:rFonts w:cs="Simplified Arabic" w:hint="cs"/>
          <w:sz w:val="28"/>
          <w:szCs w:val="28"/>
          <w:rtl/>
        </w:rPr>
        <w:t>بها في</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مؤسسة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سواء أكانت</w:t>
      </w:r>
      <w:r w:rsidRPr="002C3D43">
        <w:rPr>
          <w:rFonts w:cs="Simplified Arabic"/>
          <w:sz w:val="28"/>
          <w:szCs w:val="28"/>
        </w:rPr>
        <w:t xml:space="preserve"> </w:t>
      </w:r>
      <w:r w:rsidRPr="002C3D43">
        <w:rPr>
          <w:rFonts w:cs="Simplified Arabic" w:hint="cs"/>
          <w:sz w:val="28"/>
          <w:szCs w:val="28"/>
          <w:rtl/>
        </w:rPr>
        <w:t>كلية</w:t>
      </w:r>
      <w:r w:rsidRPr="002C3D43">
        <w:rPr>
          <w:rFonts w:cs="Simplified Arabic"/>
          <w:sz w:val="28"/>
          <w:szCs w:val="28"/>
        </w:rPr>
        <w:t xml:space="preserve"> </w:t>
      </w:r>
      <w:r w:rsidRPr="002C3D43">
        <w:rPr>
          <w:rFonts w:cs="Simplified Arabic" w:hint="cs"/>
          <w:sz w:val="28"/>
          <w:szCs w:val="28"/>
          <w:rtl/>
        </w:rPr>
        <w:t>أم</w:t>
      </w:r>
      <w:r w:rsidRPr="002C3D43">
        <w:rPr>
          <w:rFonts w:cs="Simplified Arabic"/>
          <w:sz w:val="28"/>
          <w:szCs w:val="28"/>
        </w:rPr>
        <w:t xml:space="preserve"> </w:t>
      </w:r>
      <w:r w:rsidRPr="002C3D43">
        <w:rPr>
          <w:rFonts w:cs="Simplified Arabic" w:hint="cs"/>
          <w:sz w:val="28"/>
          <w:szCs w:val="28"/>
          <w:rtl/>
        </w:rPr>
        <w:t>معهدًا</w:t>
      </w:r>
      <w:r w:rsidRPr="002C3D43">
        <w:rPr>
          <w:rFonts w:cs="Simplified Arabic"/>
          <w:sz w:val="28"/>
          <w:szCs w:val="28"/>
        </w:rPr>
        <w:t xml:space="preserve"> </w:t>
      </w:r>
      <w:r w:rsidRPr="002C3D43">
        <w:rPr>
          <w:rFonts w:cs="Simplified Arabic" w:hint="cs"/>
          <w:sz w:val="28"/>
          <w:szCs w:val="28"/>
          <w:rtl/>
        </w:rPr>
        <w:t>عاليًا</w:t>
      </w:r>
      <w:r w:rsidRPr="002C3D43">
        <w:rPr>
          <w:rFonts w:cs="Simplified Arabic"/>
          <w:sz w:val="28"/>
          <w:szCs w:val="28"/>
        </w:rPr>
        <w:t xml:space="preserve"> </w:t>
      </w:r>
      <w:r w:rsidRPr="002C3D43">
        <w:rPr>
          <w:rFonts w:cs="Simplified Arabic" w:hint="cs"/>
          <w:sz w:val="28"/>
          <w:szCs w:val="28"/>
          <w:rtl/>
        </w:rPr>
        <w:t>أم</w:t>
      </w:r>
      <w:r w:rsidRPr="002C3D43">
        <w:rPr>
          <w:rFonts w:cs="Simplified Arabic"/>
          <w:sz w:val="28"/>
          <w:szCs w:val="28"/>
        </w:rPr>
        <w:t xml:space="preserve"> </w:t>
      </w:r>
      <w:r w:rsidRPr="002C3D43">
        <w:rPr>
          <w:rFonts w:cs="Simplified Arabic" w:hint="cs"/>
          <w:sz w:val="28"/>
          <w:szCs w:val="28"/>
          <w:rtl/>
        </w:rPr>
        <w:t>كلية</w:t>
      </w:r>
      <w:r w:rsidRPr="002C3D43">
        <w:rPr>
          <w:rFonts w:cs="Simplified Arabic"/>
          <w:sz w:val="28"/>
          <w:szCs w:val="28"/>
        </w:rPr>
        <w:t xml:space="preserve"> </w:t>
      </w:r>
      <w:r w:rsidRPr="002C3D43">
        <w:rPr>
          <w:rFonts w:cs="Simplified Arabic" w:hint="cs"/>
          <w:sz w:val="28"/>
          <w:szCs w:val="28"/>
          <w:rtl/>
        </w:rPr>
        <w:t>فنية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lang w:bidi="ar-EG"/>
        </w:rPr>
        <w:t>ي</w:t>
      </w:r>
      <w:r w:rsidRPr="002C3D43">
        <w:rPr>
          <w:rFonts w:cs="Simplified Arabic" w:hint="cs"/>
          <w:sz w:val="28"/>
          <w:szCs w:val="28"/>
          <w:rtl/>
        </w:rPr>
        <w:t xml:space="preserve">كرر </w:t>
      </w:r>
      <w:r w:rsidRPr="002C3D43">
        <w:rPr>
          <w:rFonts w:cs="Simplified Arabic" w:hint="cs"/>
          <w:sz w:val="28"/>
          <w:szCs w:val="28"/>
          <w:rtl/>
          <w:lang w:bidi="ar-EG"/>
        </w:rPr>
        <w:t>هذا التقييم</w:t>
      </w:r>
      <w:r w:rsidRPr="002C3D43">
        <w:rPr>
          <w:rFonts w:cs="Simplified Arabic"/>
          <w:sz w:val="28"/>
          <w:szCs w:val="28"/>
        </w:rPr>
        <w:t xml:space="preserve"> </w:t>
      </w:r>
      <w:r w:rsidRPr="002C3D43">
        <w:rPr>
          <w:rFonts w:cs="Simplified Arabic" w:hint="cs"/>
          <w:sz w:val="28"/>
          <w:szCs w:val="28"/>
          <w:rtl/>
        </w:rPr>
        <w:t>كل خمس</w:t>
      </w:r>
      <w:r w:rsidRPr="002C3D43">
        <w:rPr>
          <w:rFonts w:cs="Simplified Arabic"/>
          <w:sz w:val="28"/>
          <w:szCs w:val="28"/>
        </w:rPr>
        <w:t xml:space="preserve"> </w:t>
      </w:r>
      <w:r w:rsidRPr="002C3D43">
        <w:rPr>
          <w:rFonts w:cs="Simplified Arabic" w:hint="cs"/>
          <w:sz w:val="28"/>
          <w:szCs w:val="28"/>
          <w:rtl/>
        </w:rPr>
        <w:t>سنوات</w:t>
      </w:r>
      <w:r w:rsidRPr="002C3D43">
        <w:rPr>
          <w:rFonts w:cs="Simplified Arabic"/>
          <w:sz w:val="28"/>
          <w:szCs w:val="28"/>
        </w:rPr>
        <w:t>.</w:t>
      </w:r>
    </w:p>
    <w:p w:rsidR="009407A8" w:rsidRPr="002C3D43" w:rsidRDefault="009407A8" w:rsidP="005D59AA">
      <w:pPr>
        <w:numPr>
          <w:ilvl w:val="0"/>
          <w:numId w:val="19"/>
        </w:numPr>
        <w:autoSpaceDE w:val="0"/>
        <w:autoSpaceDN w:val="0"/>
        <w:adjustRightInd w:val="0"/>
        <w:jc w:val="both"/>
        <w:rPr>
          <w:rFonts w:cs="Simplified Arabic"/>
          <w:sz w:val="28"/>
          <w:szCs w:val="28"/>
        </w:rPr>
      </w:pPr>
      <w:r w:rsidRPr="002C3D43">
        <w:rPr>
          <w:rFonts w:cs="Simplified Arabic" w:hint="cs"/>
          <w:sz w:val="28"/>
          <w:szCs w:val="28"/>
          <w:rtl/>
        </w:rPr>
        <w:t>نظام</w:t>
      </w:r>
      <w:r w:rsidRPr="002C3D43">
        <w:rPr>
          <w:rFonts w:cs="Simplified Arabic"/>
          <w:sz w:val="28"/>
          <w:szCs w:val="28"/>
        </w:rPr>
        <w:t xml:space="preserve"> </w:t>
      </w:r>
      <w:r w:rsidRPr="002C3D43">
        <w:rPr>
          <w:rFonts w:cs="Simplified Arabic" w:hint="cs"/>
          <w:sz w:val="28"/>
          <w:szCs w:val="28"/>
          <w:rtl/>
        </w:rPr>
        <w:t>خارجي</w:t>
      </w:r>
      <w:r w:rsidRPr="002C3D43">
        <w:rPr>
          <w:rFonts w:cs="Simplified Arabic"/>
          <w:sz w:val="28"/>
          <w:szCs w:val="28"/>
        </w:rPr>
        <w:t xml:space="preserve"> </w:t>
      </w:r>
      <w:r w:rsidRPr="002C3D43">
        <w:rPr>
          <w:rFonts w:cs="Simplified Arabic" w:hint="cs"/>
          <w:sz w:val="28"/>
          <w:szCs w:val="28"/>
          <w:rtl/>
        </w:rPr>
        <w:t>مستقل</w:t>
      </w:r>
      <w:r w:rsidRPr="002C3D43">
        <w:rPr>
          <w:rFonts w:cs="Simplified Arabic"/>
          <w:sz w:val="28"/>
          <w:szCs w:val="28"/>
        </w:rPr>
        <w:t xml:space="preserve"> </w:t>
      </w:r>
      <w:r w:rsidRPr="002C3D43">
        <w:rPr>
          <w:rFonts w:cs="Simplified Arabic" w:hint="cs"/>
          <w:sz w:val="28"/>
          <w:szCs w:val="28"/>
          <w:rtl/>
        </w:rPr>
        <w:t>لتقييم</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يقوم</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نظام</w:t>
      </w:r>
      <w:r w:rsidRPr="002C3D43">
        <w:rPr>
          <w:rFonts w:cs="Simplified Arabic"/>
          <w:sz w:val="28"/>
          <w:szCs w:val="28"/>
        </w:rPr>
        <w:t xml:space="preserve"> </w:t>
      </w:r>
      <w:r w:rsidRPr="002C3D43">
        <w:rPr>
          <w:rFonts w:cs="Simplified Arabic" w:hint="cs"/>
          <w:sz w:val="28"/>
          <w:szCs w:val="28"/>
          <w:rtl/>
        </w:rPr>
        <w:t>مراجعة النظراء</w:t>
      </w:r>
      <w:r w:rsidRPr="002C3D43">
        <w:rPr>
          <w:rFonts w:cs="Simplified Arabic"/>
          <w:sz w:val="28"/>
          <w:szCs w:val="28"/>
        </w:rPr>
        <w:t xml:space="preserve"> </w:t>
      </w:r>
      <w:r w:rsidRPr="002C3D43">
        <w:rPr>
          <w:rFonts w:cs="Simplified Arabic" w:hint="cs"/>
          <w:sz w:val="28"/>
          <w:szCs w:val="28"/>
          <w:rtl/>
        </w:rPr>
        <w:t>وتديره</w:t>
      </w:r>
      <w:r w:rsidRPr="002C3D43">
        <w:rPr>
          <w:rFonts w:cs="Simplified Arabic"/>
          <w:sz w:val="28"/>
          <w:szCs w:val="28"/>
        </w:rPr>
        <w:t xml:space="preserve"> </w:t>
      </w:r>
      <w:r w:rsidRPr="002C3D43">
        <w:rPr>
          <w:rFonts w:cs="Simplified Arabic" w:hint="cs"/>
          <w:sz w:val="28"/>
          <w:szCs w:val="28"/>
          <w:rtl/>
        </w:rPr>
        <w:t>الهيئة</w:t>
      </w:r>
      <w:r w:rsidRPr="002C3D43">
        <w:rPr>
          <w:rFonts w:cs="Simplified Arabic"/>
          <w:sz w:val="28"/>
          <w:szCs w:val="28"/>
        </w:rPr>
        <w:t xml:space="preserve"> </w:t>
      </w:r>
      <w:r w:rsidRPr="002C3D43">
        <w:rPr>
          <w:rFonts w:cs="Simplified Arabic" w:hint="cs"/>
          <w:sz w:val="28"/>
          <w:szCs w:val="28"/>
          <w:rtl/>
        </w:rPr>
        <w:t>القومية</w:t>
      </w:r>
      <w:r w:rsidRPr="002C3D43">
        <w:rPr>
          <w:rFonts w:cs="Simplified Arabic"/>
          <w:sz w:val="28"/>
          <w:szCs w:val="28"/>
        </w:rPr>
        <w:t xml:space="preserve"> </w:t>
      </w:r>
      <w:r w:rsidRPr="002C3D43">
        <w:rPr>
          <w:rFonts w:cs="Simplified Arabic" w:hint="cs"/>
          <w:sz w:val="28"/>
          <w:szCs w:val="28"/>
          <w:rtl/>
        </w:rPr>
        <w:t>لضمان</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والاعتماد</w:t>
      </w:r>
      <w:r w:rsidRPr="002C3D43">
        <w:rPr>
          <w:rFonts w:cs="Simplified Arabic"/>
          <w:sz w:val="28"/>
          <w:szCs w:val="28"/>
        </w:rPr>
        <w:t>.</w:t>
      </w:r>
      <w:r w:rsidRPr="002C3D43">
        <w:rPr>
          <w:rFonts w:cs="Simplified Arabic" w:hint="cs"/>
          <w:sz w:val="28"/>
          <w:szCs w:val="28"/>
          <w:rtl/>
        </w:rPr>
        <w:t xml:space="preserve"> </w:t>
      </w:r>
    </w:p>
    <w:p w:rsidR="009407A8" w:rsidRPr="002C3D43" w:rsidRDefault="009407A8" w:rsidP="009407A8">
      <w:pPr>
        <w:autoSpaceDE w:val="0"/>
        <w:autoSpaceDN w:val="0"/>
        <w:adjustRightInd w:val="0"/>
        <w:jc w:val="both"/>
        <w:rPr>
          <w:rFonts w:cs="Simplified Arabic" w:hint="cs"/>
          <w:bCs/>
          <w:sz w:val="28"/>
          <w:szCs w:val="28"/>
          <w:rtl/>
        </w:rPr>
      </w:pPr>
      <w:r w:rsidRPr="002C3D43">
        <w:rPr>
          <w:rFonts w:cs="Simplified Arabic" w:hint="cs"/>
          <w:bCs/>
          <w:sz w:val="28"/>
          <w:szCs w:val="28"/>
          <w:rtl/>
        </w:rPr>
        <w:t>وفيما يلى سيتم تناول عدد من المؤشرات التى تكشف عن مستوى جودة نظام التعليم العالى فى مصر فيما يتعلق بمدخلاته وأنظمته ومخرجاته.</w:t>
      </w:r>
    </w:p>
    <w:p w:rsidR="009407A8" w:rsidRPr="002C3D43" w:rsidRDefault="009407A8" w:rsidP="009407A8">
      <w:pPr>
        <w:autoSpaceDE w:val="0"/>
        <w:autoSpaceDN w:val="0"/>
        <w:adjustRightInd w:val="0"/>
        <w:jc w:val="both"/>
        <w:rPr>
          <w:rFonts w:cs="Simplified Arabic"/>
          <w:sz w:val="28"/>
          <w:szCs w:val="28"/>
          <w:rtl/>
        </w:rPr>
      </w:pPr>
    </w:p>
    <w:p w:rsidR="009407A8" w:rsidRPr="002C3D43" w:rsidRDefault="009407A8" w:rsidP="009407A8">
      <w:pPr>
        <w:autoSpaceDE w:val="0"/>
        <w:autoSpaceDN w:val="0"/>
        <w:adjustRightInd w:val="0"/>
        <w:jc w:val="both"/>
        <w:rPr>
          <w:rFonts w:cs="Simplified Arabic" w:hint="cs"/>
          <w:sz w:val="28"/>
          <w:szCs w:val="28"/>
          <w:rtl/>
        </w:rPr>
      </w:pPr>
    </w:p>
    <w:p w:rsidR="009407A8" w:rsidRPr="002C3D43" w:rsidRDefault="009407A8" w:rsidP="009407A8">
      <w:pPr>
        <w:autoSpaceDE w:val="0"/>
        <w:autoSpaceDN w:val="0"/>
        <w:adjustRightInd w:val="0"/>
        <w:jc w:val="both"/>
        <w:rPr>
          <w:rFonts w:cs="Simplified Arabic"/>
          <w:sz w:val="28"/>
          <w:szCs w:val="28"/>
        </w:rPr>
      </w:pPr>
    </w:p>
    <w:p w:rsidR="009407A8" w:rsidRPr="002C3D43" w:rsidRDefault="009407A8" w:rsidP="009407A8">
      <w:pPr>
        <w:autoSpaceDE w:val="0"/>
        <w:autoSpaceDN w:val="0"/>
        <w:adjustRightInd w:val="0"/>
        <w:rPr>
          <w:rFonts w:cs="Simplified Arabic"/>
          <w:bCs/>
          <w:sz w:val="32"/>
          <w:szCs w:val="32"/>
          <w:rtl/>
        </w:rPr>
      </w:pPr>
      <w:r w:rsidRPr="002C3D43">
        <w:rPr>
          <w:rFonts w:cs="Simplified Arabic" w:hint="cs"/>
          <w:bCs/>
          <w:sz w:val="32"/>
          <w:szCs w:val="32"/>
          <w:rtl/>
        </w:rPr>
        <w:lastRenderedPageBreak/>
        <w:t>1-2-1 جودة مدخلات منظومة التعليم العالى:</w:t>
      </w:r>
    </w:p>
    <w:p w:rsidR="009407A8" w:rsidRPr="002C3D43" w:rsidRDefault="009407A8" w:rsidP="009407A8">
      <w:pPr>
        <w:autoSpaceDE w:val="0"/>
        <w:autoSpaceDN w:val="0"/>
        <w:adjustRightInd w:val="0"/>
        <w:ind w:firstLine="720"/>
        <w:jc w:val="both"/>
        <w:rPr>
          <w:rFonts w:cs="Simplified Arabic" w:hint="cs"/>
          <w:sz w:val="28"/>
          <w:szCs w:val="28"/>
          <w:rtl/>
        </w:rPr>
      </w:pPr>
      <w:r w:rsidRPr="002C3D43">
        <w:rPr>
          <w:rFonts w:cs="Simplified Arabic" w:hint="cs"/>
          <w:sz w:val="28"/>
          <w:szCs w:val="28"/>
          <w:rtl/>
        </w:rPr>
        <w:t>المدخلات التى يجرى تناولها فيما يلي هى الطلاب وأعضاء هيئة التدريس ومعاونيهم ونسب الطلاب إلى أعضاء هيئة التدريس، هذا بالإضافة إلى مستوى وأشكال الموارد المالية المقدمة التى تؤثر فى النهاية على كمية المخرجات وجودتها.</w:t>
      </w:r>
    </w:p>
    <w:p w:rsidR="009407A8" w:rsidRPr="002C3D43" w:rsidRDefault="009407A8" w:rsidP="009407A8">
      <w:pPr>
        <w:autoSpaceDE w:val="0"/>
        <w:autoSpaceDN w:val="0"/>
        <w:adjustRightInd w:val="0"/>
        <w:jc w:val="both"/>
        <w:rPr>
          <w:rFonts w:cs="Simplified Arabic"/>
          <w:sz w:val="28"/>
          <w:szCs w:val="28"/>
          <w:rtl/>
        </w:rPr>
      </w:pPr>
    </w:p>
    <w:p w:rsidR="009407A8" w:rsidRPr="002C3D43" w:rsidRDefault="009407A8" w:rsidP="009407A8">
      <w:pPr>
        <w:autoSpaceDE w:val="0"/>
        <w:autoSpaceDN w:val="0"/>
        <w:adjustRightInd w:val="0"/>
        <w:jc w:val="both"/>
        <w:rPr>
          <w:rFonts w:cs="Simplified Arabic"/>
          <w:bCs/>
          <w:sz w:val="28"/>
          <w:szCs w:val="28"/>
          <w:rtl/>
        </w:rPr>
      </w:pPr>
      <w:r w:rsidRPr="002C3D43">
        <w:rPr>
          <w:rFonts w:cs="Simplified Arabic" w:hint="cs"/>
          <w:bCs/>
          <w:sz w:val="28"/>
          <w:szCs w:val="28"/>
          <w:rtl/>
        </w:rPr>
        <w:t xml:space="preserve">1-2-1-1 الطلاب: </w:t>
      </w:r>
    </w:p>
    <w:p w:rsidR="009407A8" w:rsidRPr="002C3D43" w:rsidRDefault="009407A8" w:rsidP="009407A8">
      <w:pPr>
        <w:ind w:firstLine="720"/>
        <w:jc w:val="both"/>
        <w:rPr>
          <w:rFonts w:cs="Simplified Arabic" w:hint="cs"/>
          <w:sz w:val="28"/>
          <w:szCs w:val="28"/>
          <w:rtl/>
        </w:rPr>
      </w:pPr>
      <w:r w:rsidRPr="002C3D43">
        <w:rPr>
          <w:rFonts w:cs="Simplified Arabic" w:hint="cs"/>
          <w:sz w:val="28"/>
          <w:szCs w:val="28"/>
          <w:rtl/>
        </w:rPr>
        <w:t>أكد تقرير للبنك الدولى أنه لا توجد معلومات عن جودة الطلاب الذين يقبلون فى التعليم العالى فى مصر، حيث يعتمد قبول الطلاب على نتائج امتحانات (المدارس الثانوية) تفتقد لمستويات الكفاءة المنشودة، يتأثر الاستعداد لها بقدرة أولياء الأمور على دفع تكاليف الدروس الخصوصية لا على قدرة الطالب على النجاح. وبالإضافة إلى ذلك، لا يستطيع الطالب التقدم إلا للمؤسسات المحلية، ولأن التعليم العالى مجانى، يحق للطلاب الحاصلين فى الامتحانات على الحد الأدنى للقبول، دخول مؤسساتها المحلية، ولو لم يكن ذلك بالضرورة فى مجال الدراسة المفضل لهم</w:t>
      </w:r>
      <w:r w:rsidRPr="002C3D43">
        <w:rPr>
          <w:rStyle w:val="FootnoteReference"/>
          <w:rFonts w:cs="Simplified Arabic"/>
          <w:sz w:val="28"/>
          <w:szCs w:val="28"/>
          <w:rtl/>
        </w:rPr>
        <w:footnoteReference w:id="19"/>
      </w:r>
      <w:r w:rsidRPr="002C3D43">
        <w:rPr>
          <w:rFonts w:cs="Simplified Arabic" w:hint="cs"/>
          <w:sz w:val="28"/>
          <w:szCs w:val="28"/>
          <w:rtl/>
        </w:rPr>
        <w:t>.</w:t>
      </w:r>
    </w:p>
    <w:p w:rsidR="009407A8" w:rsidRPr="002C3D43" w:rsidRDefault="009407A8" w:rsidP="009407A8">
      <w:pPr>
        <w:ind w:firstLine="720"/>
        <w:jc w:val="both"/>
        <w:rPr>
          <w:rFonts w:ascii="Simplified Arabic" w:hAnsi="Simplified Arabic" w:cs="Simplified Arabic" w:hint="cs"/>
          <w:sz w:val="28"/>
          <w:szCs w:val="28"/>
          <w:rtl/>
          <w:lang w:bidi="ar-EG"/>
        </w:rPr>
      </w:pPr>
      <w:r w:rsidRPr="002C3D43">
        <w:rPr>
          <w:rFonts w:cs="Simplified Arabic" w:hint="cs"/>
          <w:sz w:val="28"/>
          <w:szCs w:val="28"/>
          <w:rtl/>
        </w:rPr>
        <w:t>وقد يترتب على ما سبق إتجاه هؤلاء الطلاب إلى الإقبال على تخصصات بعينها والابتعاد عن تخصصات أخرى، حيث يلاحظ أن نسبة المقيدين فى تخصصات تطبيقية عام 07/2008 حوالى 21.3% فقط، بينما 87.7% مقيدون فى تخصصات العلوم الانسانية والاجتماعية، وبالرغم من ارتفاع نسبة المقيدين فى تخصصات تطبيقية إلى 27.6%  فى عام 13/2014، إلا أنها ما زالت النسبة الغالبة لصالح المقيدين فى تخصصات العلوم الانسانية والاجتماعية (حوالى 72.5%)</w:t>
      </w:r>
      <w:r w:rsidRPr="002C3D43">
        <w:rPr>
          <w:rStyle w:val="FootnoteReference"/>
          <w:rFonts w:cs="Simplified Arabic"/>
          <w:bCs/>
          <w:sz w:val="28"/>
          <w:szCs w:val="28"/>
          <w:rtl/>
        </w:rPr>
        <w:footnoteReference w:id="20"/>
      </w:r>
      <w:r w:rsidRPr="002C3D43">
        <w:rPr>
          <w:rFonts w:cs="Simplified Arabic" w:hint="cs"/>
          <w:sz w:val="28"/>
          <w:szCs w:val="28"/>
          <w:rtl/>
        </w:rPr>
        <w:t>، ولا يخفى أن تخصصات العلوم الانسانية والاجتماعية تضم العديد من الكليات مثل كليات التجارة والحقوق والآداب بما فيها (برامج الانتساب والانتساب الموجه)، وهى أكثر الكليات تكدساً من حيث أعداد الطلاب ويعتبر خريجيها الأكثر تعرضاً لخطر البطالة مقارنة بباقى خريجى التعليم العالى، وغالباً ما يضطر هؤلاء للعمل فى وظائف ومهن ليس لها علاقة بتخصصهم الدقيق</w:t>
      </w:r>
      <w:r w:rsidRPr="002C3D43">
        <w:rPr>
          <w:rStyle w:val="FootnoteReference"/>
          <w:rFonts w:cs="Simplified Arabic"/>
          <w:sz w:val="28"/>
          <w:szCs w:val="28"/>
          <w:rtl/>
          <w:lang w:bidi="ar-EG"/>
        </w:rPr>
        <w:footnoteReference w:id="21"/>
      </w:r>
      <w:r w:rsidRPr="002C3D43">
        <w:rPr>
          <w:rFonts w:cs="Simplified Arabic" w:hint="cs"/>
          <w:sz w:val="28"/>
          <w:szCs w:val="28"/>
          <w:rtl/>
          <w:lang w:bidi="ar-EG"/>
        </w:rPr>
        <w:t>.</w:t>
      </w:r>
    </w:p>
    <w:p w:rsidR="009407A8" w:rsidRPr="002C3D43" w:rsidRDefault="009407A8" w:rsidP="009407A8">
      <w:pPr>
        <w:jc w:val="both"/>
        <w:rPr>
          <w:rFonts w:ascii="Simplified Arabic" w:hAnsi="Simplified Arabic" w:cs="Simplified Arabic" w:hint="cs"/>
          <w:sz w:val="28"/>
          <w:szCs w:val="28"/>
          <w:rtl/>
        </w:rPr>
      </w:pPr>
      <w:r w:rsidRPr="002C3D43">
        <w:rPr>
          <w:rFonts w:cs="Simplified Arabic" w:hint="cs"/>
          <w:sz w:val="28"/>
          <w:szCs w:val="28"/>
          <w:rtl/>
        </w:rPr>
        <w:lastRenderedPageBreak/>
        <w:t xml:space="preserve"> </w:t>
      </w:r>
      <w:r w:rsidRPr="002C3D43">
        <w:rPr>
          <w:rFonts w:ascii="Simplified Arabic" w:hAnsi="Simplified Arabic" w:cs="Simplified Arabic" w:hint="cs"/>
          <w:sz w:val="28"/>
          <w:szCs w:val="28"/>
          <w:rtl/>
        </w:rPr>
        <w:t>وبمقارنة هذا الوضع بالوضع فى بعض دول العالم نلاحظ أن نسبة المقيدين فى تخصصات تطبيقية تبلغ أقصاها فى كل من كوريا الجنوبية، وماليزيا، وألمانيا، وفرنسا، والولايات المتحدة (47%، و46%، 42%، و 40% ) على الترتيب وتبلغ أدناها فى كل من تركيا ومصر (25%، و28%) على الترتيب أنظر الجدول رقم (1-7).</w:t>
      </w:r>
    </w:p>
    <w:p w:rsidR="009407A8" w:rsidRPr="002C3D43" w:rsidRDefault="009407A8" w:rsidP="009407A8">
      <w:pPr>
        <w:tabs>
          <w:tab w:val="left" w:pos="2696"/>
        </w:tabs>
        <w:jc w:val="both"/>
        <w:rPr>
          <w:rFonts w:cs="Simplified Arabic" w:hint="cs"/>
          <w:sz w:val="28"/>
          <w:szCs w:val="28"/>
          <w:rtl/>
        </w:rPr>
      </w:pPr>
    </w:p>
    <w:p w:rsidR="009407A8" w:rsidRPr="002C3D43" w:rsidRDefault="009407A8" w:rsidP="00470DD6">
      <w:pPr>
        <w:tabs>
          <w:tab w:val="left" w:pos="2696"/>
        </w:tabs>
        <w:jc w:val="center"/>
        <w:rPr>
          <w:rFonts w:cs="Simplified Arabic"/>
          <w:bCs/>
          <w:sz w:val="28"/>
          <w:rtl/>
          <w:lang w:bidi="ar-EG"/>
        </w:rPr>
      </w:pPr>
      <w:r w:rsidRPr="002C3D43">
        <w:rPr>
          <w:rFonts w:cs="Simplified Arabic" w:hint="cs"/>
          <w:bCs/>
          <w:sz w:val="28"/>
          <w:rtl/>
          <w:lang w:bidi="ar-EG"/>
        </w:rPr>
        <w:t>جدول رق</w:t>
      </w:r>
      <w:r w:rsidR="00470DD6">
        <w:rPr>
          <w:rFonts w:cs="Simplified Arabic" w:hint="cs"/>
          <w:bCs/>
          <w:sz w:val="28"/>
          <w:rtl/>
          <w:lang w:bidi="ar-EG"/>
        </w:rPr>
        <w:t xml:space="preserve">م (1-7): </w:t>
      </w:r>
      <w:r w:rsidRPr="002C3D43">
        <w:rPr>
          <w:rFonts w:cs="Simplified Arabic" w:hint="cs"/>
          <w:bCs/>
          <w:sz w:val="28"/>
          <w:rtl/>
          <w:lang w:bidi="ar-EG"/>
        </w:rPr>
        <w:t>المقيدون بالتعليم العالى بالتخصصات التطبيقية والاجتماعية فى مصر</w:t>
      </w:r>
    </w:p>
    <w:p w:rsidR="009407A8" w:rsidRPr="002C3D43" w:rsidRDefault="009407A8" w:rsidP="009407A8">
      <w:pPr>
        <w:tabs>
          <w:tab w:val="left" w:pos="2696"/>
        </w:tabs>
        <w:jc w:val="center"/>
        <w:rPr>
          <w:rFonts w:cs="Simplified Arabic"/>
          <w:bCs/>
          <w:sz w:val="28"/>
          <w:szCs w:val="28"/>
          <w:rtl/>
          <w:lang w:bidi="ar-EG"/>
        </w:rPr>
      </w:pPr>
      <w:r w:rsidRPr="002C3D43">
        <w:rPr>
          <w:rFonts w:cs="Simplified Arabic" w:hint="cs"/>
          <w:bCs/>
          <w:sz w:val="28"/>
          <w:rtl/>
          <w:lang w:bidi="ar-EG"/>
        </w:rPr>
        <w:t xml:space="preserve"> مقارنة ببعض دول العالم عام 2014</w:t>
      </w:r>
    </w:p>
    <w:tbl>
      <w:tblPr>
        <w:bidiVisual/>
        <w:tblW w:w="8321" w:type="dxa"/>
        <w:tblInd w:w="93" w:type="dxa"/>
        <w:tblLook w:val="04A0" w:firstRow="1" w:lastRow="0" w:firstColumn="1" w:lastColumn="0" w:noHBand="0" w:noVBand="1"/>
      </w:tblPr>
      <w:tblGrid>
        <w:gridCol w:w="2367"/>
        <w:gridCol w:w="2126"/>
        <w:gridCol w:w="2268"/>
        <w:gridCol w:w="1560"/>
      </w:tblGrid>
      <w:tr w:rsidR="009407A8" w:rsidRPr="002C3D43" w:rsidTr="00783F1B">
        <w:trPr>
          <w:trHeight w:val="220"/>
        </w:trPr>
        <w:tc>
          <w:tcPr>
            <w:tcW w:w="2367"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bidi w:val="0"/>
              <w:rPr>
                <w:rFonts w:cs="Simplified Arabic"/>
                <w:bCs/>
                <w:sz w:val="28"/>
              </w:rPr>
            </w:pPr>
            <w:r w:rsidRPr="002C3D43">
              <w:rPr>
                <w:rFonts w:cs="Simplified Arabic"/>
                <w:bCs/>
                <w:sz w:val="28"/>
              </w:rPr>
              <w:t> </w:t>
            </w:r>
          </w:p>
        </w:tc>
        <w:tc>
          <w:tcPr>
            <w:tcW w:w="2126"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المقيدون بالتخصصات التطبيقية %</w:t>
            </w:r>
          </w:p>
        </w:tc>
        <w:tc>
          <w:tcPr>
            <w:tcW w:w="2268"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jc w:val="center"/>
              <w:rPr>
                <w:rFonts w:cs="Simplified Arabic"/>
                <w:bCs/>
                <w:sz w:val="28"/>
              </w:rPr>
            </w:pPr>
            <w:r w:rsidRPr="002C3D43">
              <w:rPr>
                <w:rFonts w:cs="Simplified Arabic"/>
                <w:bCs/>
                <w:sz w:val="28"/>
                <w:rtl/>
              </w:rPr>
              <w:t>المقيدون بالتخصصات الاجتماعية والانسانية%</w:t>
            </w:r>
          </w:p>
        </w:tc>
        <w:tc>
          <w:tcPr>
            <w:tcW w:w="1560"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الإجمالى %</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 xml:space="preserve">مصر </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28</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72</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تركيا</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25</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75</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اندونسيا</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35</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65</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 xml:space="preserve">البرازيل </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36</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64</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ماليزيا</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46</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54</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كوريا الجنوبية</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47</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53</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فرنسا</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42</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58</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الولايات المتحدة الأمريكية</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40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60</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r w:rsidR="009407A8" w:rsidRPr="002C3D43" w:rsidTr="00783F1B">
        <w:trPr>
          <w:trHeight w:val="231"/>
        </w:trPr>
        <w:tc>
          <w:tcPr>
            <w:tcW w:w="2367" w:type="dxa"/>
            <w:tcBorders>
              <w:top w:val="nil"/>
              <w:left w:val="single" w:sz="4" w:space="0" w:color="auto"/>
              <w:bottom w:val="single" w:sz="4" w:space="0" w:color="auto"/>
              <w:right w:val="single" w:sz="4" w:space="0" w:color="auto"/>
            </w:tcBorders>
            <w:shd w:val="clear" w:color="auto" w:fill="F2F2F2"/>
            <w:noWrap/>
            <w:vAlign w:val="bottom"/>
          </w:tcPr>
          <w:p w:rsidR="009407A8" w:rsidRPr="002C3D43" w:rsidRDefault="009407A8" w:rsidP="00783F1B">
            <w:pPr>
              <w:rPr>
                <w:rFonts w:cs="Simplified Arabic"/>
                <w:bCs/>
                <w:sz w:val="28"/>
              </w:rPr>
            </w:pPr>
            <w:r w:rsidRPr="002C3D43">
              <w:rPr>
                <w:rFonts w:cs="Simplified Arabic"/>
                <w:bCs/>
                <w:sz w:val="28"/>
                <w:rtl/>
              </w:rPr>
              <w:t>المانيا</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45</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55</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9407A8" w:rsidRPr="002C3D43" w:rsidRDefault="009407A8" w:rsidP="00783F1B">
            <w:pPr>
              <w:rPr>
                <w:sz w:val="28"/>
              </w:rPr>
            </w:pPr>
            <w:r w:rsidRPr="002C3D43">
              <w:rPr>
                <w:sz w:val="28"/>
                <w:rtl/>
              </w:rPr>
              <w:t>100</w:t>
            </w:r>
          </w:p>
        </w:tc>
      </w:tr>
    </w:tbl>
    <w:p w:rsidR="009407A8" w:rsidRPr="002C3D43" w:rsidRDefault="009407A8" w:rsidP="009407A8">
      <w:pPr>
        <w:jc w:val="both"/>
        <w:rPr>
          <w:rFonts w:cs="Arial"/>
          <w:bCs/>
          <w:sz w:val="28"/>
          <w:szCs w:val="22"/>
          <w:rtl/>
        </w:rPr>
      </w:pPr>
      <w:r w:rsidRPr="002C3D43">
        <w:rPr>
          <w:rFonts w:cs="Simplified Arabic" w:hint="cs"/>
          <w:bCs/>
          <w:sz w:val="28"/>
          <w:u w:val="single"/>
          <w:rtl/>
        </w:rPr>
        <w:t>المصدر:</w:t>
      </w:r>
      <w:r w:rsidRPr="002C3D43">
        <w:rPr>
          <w:rFonts w:cs="Simplified Arabic" w:hint="cs"/>
          <w:bCs/>
          <w:sz w:val="28"/>
          <w:rtl/>
        </w:rPr>
        <w:t xml:space="preserve"> </w:t>
      </w:r>
      <w:r w:rsidRPr="002C3D43">
        <w:rPr>
          <w:rFonts w:cs="Arial"/>
          <w:bCs/>
          <w:sz w:val="28"/>
          <w:szCs w:val="22"/>
          <w:rtl/>
        </w:rPr>
        <w:t>وزارة التعليم العالى والبحث العلمى</w:t>
      </w:r>
      <w:r w:rsidRPr="002C3D43">
        <w:rPr>
          <w:rFonts w:cs="Arial" w:hint="cs"/>
          <w:bCs/>
          <w:sz w:val="28"/>
          <w:szCs w:val="22"/>
          <w:rtl/>
        </w:rPr>
        <w:t xml:space="preserve">، </w:t>
      </w:r>
      <w:r w:rsidRPr="002C3D43">
        <w:rPr>
          <w:rFonts w:cs="Arial"/>
          <w:bCs/>
          <w:sz w:val="28"/>
          <w:szCs w:val="22"/>
          <w:rtl/>
        </w:rPr>
        <w:t>النشرة السنوية</w:t>
      </w:r>
      <w:r w:rsidRPr="002C3D43">
        <w:rPr>
          <w:rFonts w:cs="Arial" w:hint="cs"/>
          <w:bCs/>
          <w:sz w:val="28"/>
          <w:szCs w:val="22"/>
          <w:rtl/>
        </w:rPr>
        <w:t>، "</w:t>
      </w:r>
      <w:r w:rsidRPr="002C3D43">
        <w:rPr>
          <w:rFonts w:cs="Arial"/>
          <w:bCs/>
          <w:sz w:val="28"/>
          <w:szCs w:val="22"/>
          <w:rtl/>
        </w:rPr>
        <w:t>التعليم العالى حقائق وأرقام</w:t>
      </w:r>
      <w:r w:rsidRPr="002C3D43">
        <w:rPr>
          <w:rFonts w:cs="Arial" w:hint="cs"/>
          <w:bCs/>
          <w:sz w:val="28"/>
          <w:szCs w:val="22"/>
          <w:rtl/>
        </w:rPr>
        <w:t xml:space="preserve"> 2013/2014"، قسم قواعد البيانات، </w:t>
      </w:r>
      <w:r w:rsidRPr="002C3D43">
        <w:rPr>
          <w:rFonts w:cs="Arial"/>
          <w:bCs/>
          <w:sz w:val="28"/>
          <w:szCs w:val="22"/>
          <w:rtl/>
        </w:rPr>
        <w:t>مرصد التعليم العالى</w:t>
      </w:r>
      <w:r w:rsidRPr="002C3D43">
        <w:rPr>
          <w:rFonts w:cs="Arial" w:hint="cs"/>
          <w:bCs/>
          <w:sz w:val="28"/>
          <w:szCs w:val="22"/>
          <w:rtl/>
        </w:rPr>
        <w:t xml:space="preserve">، </w:t>
      </w:r>
      <w:r w:rsidRPr="002C3D43">
        <w:rPr>
          <w:rFonts w:cs="Arial"/>
          <w:bCs/>
          <w:sz w:val="28"/>
          <w:szCs w:val="22"/>
          <w:rtl/>
        </w:rPr>
        <w:t>وزارة التعليم العالى والبحث العلمى</w:t>
      </w:r>
      <w:r w:rsidRPr="002C3D43">
        <w:rPr>
          <w:rFonts w:cs="Arial" w:hint="cs"/>
          <w:bCs/>
          <w:sz w:val="28"/>
          <w:szCs w:val="22"/>
          <w:rtl/>
        </w:rPr>
        <w:t>، القاهرة، 2015، ص66.</w:t>
      </w:r>
    </w:p>
    <w:p w:rsidR="009407A8" w:rsidRPr="002C3D43" w:rsidRDefault="009407A8" w:rsidP="009407A8">
      <w:pPr>
        <w:jc w:val="both"/>
        <w:rPr>
          <w:rFonts w:cs="Simplified Arabic" w:hint="cs"/>
          <w:sz w:val="28"/>
          <w:szCs w:val="16"/>
          <w:rtl/>
        </w:rPr>
      </w:pPr>
    </w:p>
    <w:p w:rsidR="009407A8" w:rsidRPr="002C3D43" w:rsidRDefault="009407A8" w:rsidP="009407A8">
      <w:pPr>
        <w:ind w:firstLine="720"/>
        <w:jc w:val="both"/>
        <w:rPr>
          <w:noProof/>
          <w:sz w:val="28"/>
          <w:rtl/>
        </w:rPr>
      </w:pPr>
      <w:r w:rsidRPr="002C3D43">
        <w:rPr>
          <w:rFonts w:cs="Simplified Arabic" w:hint="cs"/>
          <w:sz w:val="28"/>
          <w:szCs w:val="28"/>
          <w:rtl/>
        </w:rPr>
        <w:t>ولا يخفى أن الزيادات السريعة فى أعداد الطلاب بمؤسسات التعليم العالى، ولاسيما الحكومية تؤثر تأثيراً سلبياً على جودة التعليم فيما يتعلق بأمور مثل العجز فى أعداد أعضاء هيئة التدريس والقدرة الاستيعابية المحدودة لأماكن العمل.... الخ</w:t>
      </w:r>
      <w:r w:rsidRPr="002C3D43">
        <w:rPr>
          <w:rStyle w:val="FootnoteReference"/>
          <w:rFonts w:ascii="Simplified Arabic" w:hAnsi="Simplified Arabic" w:cs="Simplified Arabic"/>
          <w:sz w:val="28"/>
          <w:szCs w:val="28"/>
          <w:rtl/>
        </w:rPr>
        <w:footnoteReference w:id="22"/>
      </w:r>
      <w:r w:rsidRPr="002C3D43">
        <w:rPr>
          <w:rFonts w:cs="Simplified Arabic" w:hint="cs"/>
          <w:sz w:val="28"/>
          <w:szCs w:val="28"/>
          <w:rtl/>
        </w:rPr>
        <w:t xml:space="preserve">، وتعتبر نسبة الطلاب لأعضاء هيئة التدريس من المؤشرات الهامة لجودة المؤسسات التعليمية، ووصلت هذه النسبة فى مصر 1:25 وهى تزيد عن مثيلاتها فى بعض الدول المتقدمة مثل ألمانيا حوالى 1:8 والولايات المتحدة الأمريكية 1:13 وماليزيا 1:17 كما تزيد عن مثيلاتها فى بعض الدول العربية مثل تونس (1:15)، والسعودية والمغرب (1:22)، وتتساوى مع الجزائر (1:25) وبالتالى عندما تنخفض هذه النسبة تكون أقرب إلى معايير الجودة والعكس. أنظر الشكل التالى. </w:t>
      </w:r>
      <w:r w:rsidR="00470DD6">
        <w:rPr>
          <w:rFonts w:cs="Simplified Arabic"/>
          <w:sz w:val="28"/>
          <w:szCs w:val="28"/>
          <w:rtl/>
        </w:rPr>
        <w:br w:type="page"/>
      </w:r>
    </w:p>
    <w:p w:rsidR="009407A8" w:rsidRPr="002C3D43" w:rsidRDefault="009407A8" w:rsidP="009407A8">
      <w:pPr>
        <w:ind w:firstLine="720"/>
        <w:jc w:val="both"/>
        <w:rPr>
          <w:noProof/>
          <w:sz w:val="28"/>
          <w:rtl/>
        </w:rPr>
      </w:pPr>
    </w:p>
    <w:p w:rsidR="009407A8" w:rsidRPr="002C3D43" w:rsidRDefault="009407A8" w:rsidP="009407A8">
      <w:pPr>
        <w:jc w:val="center"/>
        <w:rPr>
          <w:rFonts w:hint="cs"/>
          <w:bCs/>
          <w:noProof/>
          <w:sz w:val="28"/>
          <w:rtl/>
        </w:rPr>
      </w:pPr>
      <w:r w:rsidRPr="002C3D43">
        <w:rPr>
          <w:rFonts w:hint="cs"/>
          <w:bCs/>
          <w:noProof/>
          <w:sz w:val="28"/>
          <w:rtl/>
        </w:rPr>
        <w:t>شكل رقم (1-3)</w:t>
      </w:r>
    </w:p>
    <w:p w:rsidR="009407A8" w:rsidRPr="002C3D43" w:rsidRDefault="009407A8" w:rsidP="009407A8">
      <w:pPr>
        <w:jc w:val="both"/>
        <w:rPr>
          <w:rFonts w:hint="cs"/>
          <w:noProof/>
          <w:sz w:val="28"/>
          <w:rtl/>
          <w:lang w:bidi="ar-EG"/>
        </w:rPr>
      </w:pPr>
    </w:p>
    <w:p w:rsidR="009407A8" w:rsidRPr="002C3D43" w:rsidRDefault="00081C44" w:rsidP="009407A8">
      <w:pPr>
        <w:jc w:val="center"/>
        <w:rPr>
          <w:rFonts w:cs="Simplified Arabic" w:hint="cs"/>
          <w:bCs/>
          <w:sz w:val="28"/>
          <w:szCs w:val="28"/>
          <w:rtl/>
          <w:lang w:bidi="ar-EG"/>
        </w:rPr>
      </w:pPr>
      <w:r>
        <w:rPr>
          <w:bCs/>
          <w:noProof/>
          <w:sz w:val="28"/>
        </w:rPr>
        <w:drawing>
          <wp:inline distT="0" distB="0" distL="0" distR="0">
            <wp:extent cx="4572635" cy="1977390"/>
            <wp:effectExtent l="0" t="0" r="18415" b="22860"/>
            <wp:docPr id="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407A8" w:rsidRPr="002C3D43" w:rsidRDefault="009407A8" w:rsidP="009407A8">
      <w:pPr>
        <w:jc w:val="center"/>
        <w:rPr>
          <w:rFonts w:cs="Simplified Arabic" w:hint="cs"/>
          <w:bCs/>
          <w:sz w:val="28"/>
          <w:szCs w:val="22"/>
          <w:rtl/>
        </w:rPr>
      </w:pPr>
      <w:r w:rsidRPr="002C3D43">
        <w:rPr>
          <w:rFonts w:cs="Simplified Arabic"/>
          <w:bCs/>
          <w:sz w:val="28"/>
          <w:u w:val="single"/>
          <w:rtl/>
        </w:rPr>
        <w:t>المصدر</w:t>
      </w:r>
      <w:r w:rsidRPr="002C3D43">
        <w:rPr>
          <w:rFonts w:cs="Simplified Arabic"/>
          <w:bCs/>
          <w:sz w:val="28"/>
          <w:rtl/>
        </w:rPr>
        <w:t xml:space="preserve">: </w:t>
      </w:r>
      <w:r w:rsidRPr="002C3D43">
        <w:rPr>
          <w:rFonts w:cs="Simplified Arabic"/>
          <w:bCs/>
          <w:sz w:val="28"/>
          <w:szCs w:val="22"/>
          <w:rtl/>
        </w:rPr>
        <w:t>وزارة التعليم العالى والبحث العلمى، النشرة السنوية، "التعليم العالى حقائق وأرقام 2013/2014"، قسم قواعد البيانات، مرصد التعليم العالى، وزارة التعليم العالى والبحث العلمى، القاهرة، 2015، ص67</w:t>
      </w:r>
      <w:r w:rsidRPr="002C3D43">
        <w:rPr>
          <w:rFonts w:cs="Simplified Arabic" w:hint="cs"/>
          <w:bCs/>
          <w:sz w:val="28"/>
          <w:szCs w:val="22"/>
          <w:rtl/>
        </w:rPr>
        <w:t xml:space="preserve">. </w:t>
      </w:r>
    </w:p>
    <w:p w:rsidR="009407A8" w:rsidRPr="002C3D43" w:rsidRDefault="009407A8" w:rsidP="009407A8">
      <w:pPr>
        <w:jc w:val="center"/>
        <w:rPr>
          <w:rFonts w:cs="Simplified Arabic"/>
          <w:bCs/>
          <w:sz w:val="28"/>
          <w:szCs w:val="22"/>
          <w:rtl/>
        </w:rPr>
      </w:pPr>
    </w:p>
    <w:p w:rsidR="009407A8" w:rsidRPr="002C3D43" w:rsidRDefault="009407A8" w:rsidP="009407A8">
      <w:pPr>
        <w:tabs>
          <w:tab w:val="left" w:pos="2816"/>
        </w:tabs>
        <w:rPr>
          <w:rFonts w:cs="Simplified Arabic"/>
          <w:bCs/>
          <w:sz w:val="28"/>
          <w:szCs w:val="28"/>
        </w:rPr>
      </w:pPr>
      <w:r w:rsidRPr="002C3D43">
        <w:rPr>
          <w:rFonts w:cs="Simplified Arabic" w:hint="cs"/>
          <w:bCs/>
          <w:sz w:val="28"/>
          <w:szCs w:val="28"/>
          <w:rtl/>
        </w:rPr>
        <w:t>1-2-1-2 أعضاء هيئة التدريس ومعاونيهم:</w:t>
      </w:r>
    </w:p>
    <w:p w:rsidR="009407A8" w:rsidRPr="002C3D43" w:rsidRDefault="009407A8" w:rsidP="009407A8">
      <w:pPr>
        <w:tabs>
          <w:tab w:val="left" w:pos="3551"/>
        </w:tabs>
        <w:jc w:val="both"/>
        <w:rPr>
          <w:rFonts w:cs="Simplified Arabic" w:hint="cs"/>
          <w:sz w:val="28"/>
          <w:szCs w:val="28"/>
          <w:rtl/>
        </w:rPr>
      </w:pPr>
      <w:r w:rsidRPr="002C3D43">
        <w:rPr>
          <w:rFonts w:cs="Simplified Arabic" w:hint="cs"/>
          <w:sz w:val="28"/>
          <w:szCs w:val="28"/>
          <w:rtl/>
        </w:rPr>
        <w:t xml:space="preserve">         سبق الإشارة إلى ان أعداد أعضاء هيئة التدريس ومعاونيهم قد ارتفعت من 68 ألف عضو هيئة تدريس عام 2000/2001 إلى 84 ألفاً عام 05/2006 ثم إلى حوالى 114 ألف عضو هيئة تدريس عام 14/2015  بمختلف مؤسسات التعليم العالى فى مصر بنسبة زيادة تقدر بحوالى 68% مقارنة بعام 2000/2001</w:t>
      </w:r>
      <w:r w:rsidRPr="002C3D43">
        <w:rPr>
          <w:rStyle w:val="FootnoteReference"/>
          <w:rFonts w:cs="Simplified Arabic"/>
          <w:sz w:val="28"/>
          <w:szCs w:val="28"/>
          <w:rtl/>
        </w:rPr>
        <w:footnoteReference w:id="23"/>
      </w:r>
      <w:r w:rsidRPr="002C3D43">
        <w:rPr>
          <w:rFonts w:cs="Simplified Arabic" w:hint="cs"/>
          <w:sz w:val="28"/>
          <w:szCs w:val="28"/>
          <w:rtl/>
        </w:rPr>
        <w:t xml:space="preserve">، </w:t>
      </w:r>
      <w:r w:rsidRPr="002C3D43">
        <w:rPr>
          <w:rFonts w:cs="Simplified Arabic" w:hint="cs"/>
          <w:bCs/>
          <w:sz w:val="28"/>
          <w:szCs w:val="28"/>
          <w:u w:val="single"/>
          <w:rtl/>
        </w:rPr>
        <w:t>إلا أن هذه الزيادة لا تتلائم مع التزايد فى أعداد الطلاب المقيدين بمؤسسات التعليم العالى</w:t>
      </w:r>
      <w:r w:rsidRPr="002C3D43">
        <w:rPr>
          <w:rFonts w:cs="Simplified Arabic" w:hint="cs"/>
          <w:sz w:val="28"/>
          <w:szCs w:val="28"/>
          <w:rtl/>
        </w:rPr>
        <w:t xml:space="preserve"> (ارتفع عدد الطلبة المقيدون بمؤسسات التعليم العالى فى مصر من 1.9 مليون طالب عام 2000/2001 إلى 2.5 مليون عام 05/2006 ثم إلى 2.6 مليوناً عام 14/2015)،  </w:t>
      </w:r>
      <w:r w:rsidRPr="002C3D43">
        <w:rPr>
          <w:rFonts w:cs="Simplified Arabic" w:hint="cs"/>
          <w:bCs/>
          <w:sz w:val="28"/>
          <w:szCs w:val="28"/>
          <w:u w:val="single"/>
          <w:rtl/>
        </w:rPr>
        <w:t>ويظهر ذلك من ارتفاع نسبة الطلاب لأعضاء هيئة التدريس حيث تصل إلى حوالى 34 طالباً فى الجامعات الحكومية و 93 طالب فى الجامعات الخاصة وهو ما يزيد عن المعدل العالمى وهو 13 طالب لكل عضو هيئة تدريس</w:t>
      </w:r>
      <w:r w:rsidRPr="002C3D43">
        <w:rPr>
          <w:rStyle w:val="FootnoteReference"/>
          <w:rFonts w:cs="Simplified Arabic"/>
          <w:sz w:val="28"/>
          <w:szCs w:val="28"/>
          <w:rtl/>
        </w:rPr>
        <w:footnoteReference w:id="24"/>
      </w:r>
      <w:r w:rsidRPr="002C3D43">
        <w:rPr>
          <w:rFonts w:cs="Simplified Arabic" w:hint="cs"/>
          <w:sz w:val="28"/>
          <w:szCs w:val="28"/>
          <w:rtl/>
        </w:rPr>
        <w:t>.</w:t>
      </w:r>
    </w:p>
    <w:p w:rsidR="009407A8" w:rsidRPr="002C3D43" w:rsidRDefault="009407A8" w:rsidP="009407A8">
      <w:pPr>
        <w:tabs>
          <w:tab w:val="left" w:pos="3551"/>
        </w:tabs>
        <w:jc w:val="both"/>
        <w:rPr>
          <w:rFonts w:cs="Simplified Arabic" w:hint="cs"/>
          <w:sz w:val="28"/>
          <w:szCs w:val="28"/>
          <w:rtl/>
        </w:rPr>
      </w:pPr>
      <w:r w:rsidRPr="002C3D43">
        <w:rPr>
          <w:rFonts w:cs="Simplified Arabic" w:hint="cs"/>
          <w:sz w:val="28"/>
          <w:szCs w:val="28"/>
          <w:rtl/>
        </w:rPr>
        <w:t xml:space="preserve">        ويوجد أغلب أعضاء هيئة التدريس ومعاونيهم فى مؤسسات التعليم العالى الحكومية، حيث يعمل فى الجامعات الحكومية (شاملة جامعة الأزهر) حوالى 84.5% (فى المتوسط) من اجمالى أعضاء الهيئة العلمية ومعاونيهم خلال الفترة (2000/2001-14/2015)، وإذا أضفنا أعضاء الهيئة العلمية الذين يعملون بالكليات التكنولوجية الحكومية التى تستحوذ على 2.7% </w:t>
      </w:r>
      <w:r w:rsidRPr="002C3D43">
        <w:rPr>
          <w:rFonts w:cs="Simplified Arabic" w:hint="cs"/>
          <w:sz w:val="28"/>
          <w:szCs w:val="28"/>
          <w:rtl/>
        </w:rPr>
        <w:lastRenderedPageBreak/>
        <w:t>تكون مؤسسات التعليم العالى الحكومية لها النسبة الغالبة (87.2%) فى المتوسط من إجمالى أعضاء الهيئة العلمية والهيئة العلمية المعاونة خلال الفترة محل الدراسة</w:t>
      </w:r>
      <w:r w:rsidRPr="002C3D43">
        <w:rPr>
          <w:rStyle w:val="FootnoteReference"/>
          <w:rFonts w:cs="Simplified Arabic"/>
          <w:sz w:val="28"/>
          <w:szCs w:val="28"/>
          <w:rtl/>
        </w:rPr>
        <w:footnoteReference w:id="25"/>
      </w:r>
      <w:r w:rsidRPr="002C3D43">
        <w:rPr>
          <w:rFonts w:cs="Simplified Arabic" w:hint="cs"/>
          <w:sz w:val="28"/>
          <w:szCs w:val="28"/>
          <w:rtl/>
        </w:rPr>
        <w:t>.</w:t>
      </w:r>
    </w:p>
    <w:p w:rsidR="009407A8" w:rsidRPr="002C3D43" w:rsidRDefault="009407A8" w:rsidP="009407A8">
      <w:pPr>
        <w:tabs>
          <w:tab w:val="left" w:pos="3551"/>
        </w:tabs>
        <w:jc w:val="both"/>
        <w:rPr>
          <w:rFonts w:cs="Simplified Arabic" w:hint="cs"/>
          <w:sz w:val="28"/>
          <w:szCs w:val="16"/>
          <w:rtl/>
        </w:rPr>
      </w:pPr>
    </w:p>
    <w:p w:rsidR="009407A8" w:rsidRPr="002C3D43" w:rsidRDefault="009407A8" w:rsidP="009407A8">
      <w:pPr>
        <w:tabs>
          <w:tab w:val="left" w:pos="3551"/>
        </w:tabs>
        <w:jc w:val="both"/>
        <w:rPr>
          <w:rFonts w:cs="Simplified Arabic" w:hint="cs"/>
          <w:sz w:val="28"/>
          <w:szCs w:val="28"/>
          <w:rtl/>
        </w:rPr>
      </w:pPr>
      <w:r w:rsidRPr="002C3D43">
        <w:rPr>
          <w:rFonts w:cs="Simplified Arabic" w:hint="cs"/>
          <w:sz w:val="28"/>
          <w:szCs w:val="28"/>
          <w:rtl/>
        </w:rPr>
        <w:t xml:space="preserve">         أما عن توزيع أعضاء الهيئة العلمية ومعاونيهم على القطاعات الاكاديمية، نلاحظ أن قطاع العلوم الطبية يضم النسبة الأكبر من أعضاء الهيئة العلمية ومعاونيهم حوالى 37.2%، يليها قطاع العلوم الهندسية (13.58%)، يليها قطاع العلوم الثقافية والأدبية (12.4%)، ثم قطاع العلوم التربوية حوالى 10.7%، أما قطاع العلوم الاجتماعية فيضم حوالى 9.7%. أنظر الجدول التالى (1-8).</w:t>
      </w:r>
    </w:p>
    <w:p w:rsidR="009407A8" w:rsidRPr="002C3D43" w:rsidRDefault="009407A8" w:rsidP="009407A8">
      <w:pPr>
        <w:tabs>
          <w:tab w:val="left" w:pos="3551"/>
        </w:tabs>
        <w:jc w:val="both"/>
        <w:rPr>
          <w:rFonts w:cs="Simplified Arabic" w:hint="cs"/>
          <w:sz w:val="28"/>
          <w:szCs w:val="28"/>
          <w:rtl/>
        </w:rPr>
      </w:pPr>
    </w:p>
    <w:p w:rsidR="009407A8" w:rsidRPr="002C3D43" w:rsidRDefault="009407A8" w:rsidP="009407A8">
      <w:pPr>
        <w:tabs>
          <w:tab w:val="left" w:pos="2696"/>
        </w:tabs>
        <w:jc w:val="center"/>
        <w:rPr>
          <w:rFonts w:cs="Simplified Arabic" w:hint="cs"/>
          <w:bCs/>
          <w:sz w:val="28"/>
          <w:rtl/>
        </w:rPr>
      </w:pPr>
      <w:r w:rsidRPr="002C3D43">
        <w:rPr>
          <w:rFonts w:cs="Simplified Arabic" w:hint="cs"/>
          <w:bCs/>
          <w:sz w:val="28"/>
          <w:rtl/>
        </w:rPr>
        <w:t>جدول رقم (1-8)</w:t>
      </w:r>
      <w:r w:rsidR="00470DD6">
        <w:rPr>
          <w:rFonts w:cs="Simplified Arabic" w:hint="cs"/>
          <w:bCs/>
          <w:sz w:val="28"/>
          <w:rtl/>
        </w:rPr>
        <w:t>:</w:t>
      </w:r>
      <w:r w:rsidRPr="002C3D43">
        <w:rPr>
          <w:rFonts w:cs="Simplified Arabic" w:hint="cs"/>
          <w:bCs/>
          <w:sz w:val="28"/>
          <w:rtl/>
        </w:rPr>
        <w:t xml:space="preserve"> أعداد أعضاء هيئة التدريس والهيئة المعاونة طبقاً للقطاعات الأكاديمية </w:t>
      </w:r>
    </w:p>
    <w:p w:rsidR="009407A8" w:rsidRPr="002C3D43" w:rsidRDefault="009407A8" w:rsidP="009407A8">
      <w:pPr>
        <w:tabs>
          <w:tab w:val="left" w:pos="2696"/>
        </w:tabs>
        <w:jc w:val="center"/>
        <w:rPr>
          <w:rFonts w:cs="Simplified Arabic" w:hint="cs"/>
          <w:bCs/>
          <w:sz w:val="28"/>
          <w:rtl/>
        </w:rPr>
      </w:pPr>
      <w:r w:rsidRPr="002C3D43">
        <w:rPr>
          <w:rFonts w:cs="Simplified Arabic" w:hint="cs"/>
          <w:bCs/>
          <w:sz w:val="28"/>
          <w:rtl/>
        </w:rPr>
        <w:t xml:space="preserve">                                                                                             (الوحدة بالعدد)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9407A8" w:rsidRPr="002C3D43" w:rsidTr="00783F1B">
        <w:tc>
          <w:tcPr>
            <w:tcW w:w="2130" w:type="dxa"/>
            <w:shd w:val="clear" w:color="auto" w:fill="F2F2F2"/>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القطاع</w:t>
            </w:r>
          </w:p>
        </w:tc>
        <w:tc>
          <w:tcPr>
            <w:tcW w:w="2130" w:type="dxa"/>
            <w:shd w:val="clear" w:color="auto" w:fill="F2F2F2"/>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 xml:space="preserve">عدد أعضاء </w:t>
            </w:r>
          </w:p>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هيئة التدريس</w:t>
            </w:r>
          </w:p>
        </w:tc>
        <w:tc>
          <w:tcPr>
            <w:tcW w:w="2131" w:type="dxa"/>
            <w:shd w:val="clear" w:color="auto" w:fill="F2F2F2"/>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 xml:space="preserve">عدد أعضاء </w:t>
            </w:r>
          </w:p>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الهيئة المعاونة</w:t>
            </w:r>
          </w:p>
        </w:tc>
        <w:tc>
          <w:tcPr>
            <w:tcW w:w="2131" w:type="dxa"/>
            <w:shd w:val="clear" w:color="auto" w:fill="F2F2F2"/>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اجمالى أعضاء هيئة تدريس وهيئة معاونة</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الهندسية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6126</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8353</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14479</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الطبية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22899</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16754</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39653</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الأساسية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4957</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3238</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8195</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الزراعية والبيطرية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4072</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2681</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6753</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التربوية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6628</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4752</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11380</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الثقافية والأدبية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6206</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7061</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13267</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العلوم الاجتماعية</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4750</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5622</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10372</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الفنون</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1464</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1001</w:t>
            </w:r>
          </w:p>
        </w:tc>
        <w:tc>
          <w:tcPr>
            <w:tcW w:w="2131" w:type="dxa"/>
            <w:shd w:val="clear" w:color="auto" w:fill="auto"/>
          </w:tcPr>
          <w:p w:rsidR="009407A8" w:rsidRPr="002C3D43" w:rsidRDefault="009407A8" w:rsidP="00783F1B">
            <w:pPr>
              <w:jc w:val="center"/>
              <w:rPr>
                <w:rFonts w:cs="Simplified Arabic" w:hint="cs"/>
                <w:bCs/>
                <w:sz w:val="28"/>
                <w:szCs w:val="22"/>
                <w:rtl/>
              </w:rPr>
            </w:pPr>
            <w:r w:rsidRPr="002C3D43">
              <w:rPr>
                <w:rFonts w:cs="Simplified Arabic" w:hint="cs"/>
                <w:bCs/>
                <w:sz w:val="28"/>
                <w:szCs w:val="22"/>
                <w:rtl/>
              </w:rPr>
              <w:t>2465</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متعدد</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9</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13</w:t>
            </w:r>
          </w:p>
        </w:tc>
      </w:tr>
      <w:tr w:rsidR="009407A8" w:rsidRPr="002C3D43" w:rsidTr="00783F1B">
        <w:tc>
          <w:tcPr>
            <w:tcW w:w="2130" w:type="dxa"/>
            <w:shd w:val="clear" w:color="auto" w:fill="F2F2F2"/>
          </w:tcPr>
          <w:p w:rsidR="009407A8" w:rsidRPr="002C3D43" w:rsidRDefault="009407A8" w:rsidP="00783F1B">
            <w:pPr>
              <w:tabs>
                <w:tab w:val="left" w:pos="2696"/>
              </w:tabs>
              <w:rPr>
                <w:rFonts w:cs="Simplified Arabic" w:hint="cs"/>
                <w:bCs/>
                <w:sz w:val="28"/>
                <w:szCs w:val="22"/>
                <w:rtl/>
              </w:rPr>
            </w:pPr>
            <w:r w:rsidRPr="002C3D43">
              <w:rPr>
                <w:rFonts w:cs="Simplified Arabic" w:hint="cs"/>
                <w:bCs/>
                <w:sz w:val="28"/>
                <w:szCs w:val="22"/>
                <w:rtl/>
              </w:rPr>
              <w:t>الاجمالى</w:t>
            </w:r>
          </w:p>
        </w:tc>
        <w:tc>
          <w:tcPr>
            <w:tcW w:w="2130"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57106</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49471</w:t>
            </w:r>
          </w:p>
        </w:tc>
        <w:tc>
          <w:tcPr>
            <w:tcW w:w="2131" w:type="dxa"/>
            <w:shd w:val="clear" w:color="auto" w:fill="auto"/>
          </w:tcPr>
          <w:p w:rsidR="009407A8" w:rsidRPr="002C3D43" w:rsidRDefault="009407A8" w:rsidP="00783F1B">
            <w:pPr>
              <w:tabs>
                <w:tab w:val="left" w:pos="2696"/>
              </w:tabs>
              <w:jc w:val="center"/>
              <w:rPr>
                <w:rFonts w:cs="Simplified Arabic" w:hint="cs"/>
                <w:bCs/>
                <w:sz w:val="28"/>
                <w:szCs w:val="22"/>
                <w:rtl/>
              </w:rPr>
            </w:pPr>
            <w:r w:rsidRPr="002C3D43">
              <w:rPr>
                <w:rFonts w:cs="Simplified Arabic" w:hint="cs"/>
                <w:bCs/>
                <w:sz w:val="28"/>
                <w:szCs w:val="22"/>
                <w:rtl/>
              </w:rPr>
              <w:t>106577</w:t>
            </w:r>
          </w:p>
        </w:tc>
      </w:tr>
    </w:tbl>
    <w:p w:rsidR="009407A8" w:rsidRPr="002C3D43" w:rsidRDefault="009407A8" w:rsidP="009407A8">
      <w:pPr>
        <w:autoSpaceDE w:val="0"/>
        <w:autoSpaceDN w:val="0"/>
        <w:adjustRightInd w:val="0"/>
        <w:jc w:val="lowKashida"/>
        <w:rPr>
          <w:rFonts w:cs="Simplified Arabic"/>
          <w:bCs/>
          <w:sz w:val="28"/>
          <w:szCs w:val="22"/>
          <w:rtl/>
        </w:rPr>
      </w:pPr>
      <w:r w:rsidRPr="002C3D43">
        <w:rPr>
          <w:rFonts w:cs="Simplified Arabic"/>
          <w:bCs/>
          <w:sz w:val="28"/>
          <w:u w:val="single"/>
          <w:rtl/>
        </w:rPr>
        <w:t>المصدر</w:t>
      </w:r>
      <w:r w:rsidRPr="002C3D43">
        <w:rPr>
          <w:rFonts w:cs="Simplified Arabic"/>
          <w:bCs/>
          <w:sz w:val="28"/>
          <w:rtl/>
        </w:rPr>
        <w:t xml:space="preserve">: </w:t>
      </w:r>
      <w:r w:rsidRPr="002C3D43">
        <w:rPr>
          <w:rFonts w:cs="Simplified Arabic"/>
          <w:bCs/>
          <w:sz w:val="28"/>
          <w:szCs w:val="22"/>
          <w:rtl/>
        </w:rPr>
        <w:t>وزارة التعليم العالى والبحث العلمى، النشرة السنوية، "التعليم العالى حقائق وأرقام 2013/2014"، قسم قواعد البيانات، مرصد التعليم العالى، وزارة التعليم العالى والبحث العلمى، القاهرة، 2015، ص42.</w:t>
      </w:r>
    </w:p>
    <w:p w:rsidR="009407A8" w:rsidRPr="002C3D43" w:rsidRDefault="009407A8" w:rsidP="009407A8">
      <w:pPr>
        <w:autoSpaceDE w:val="0"/>
        <w:autoSpaceDN w:val="0"/>
        <w:adjustRightInd w:val="0"/>
        <w:jc w:val="lowKashida"/>
        <w:rPr>
          <w:rFonts w:cs="Simplified Arabic"/>
          <w:sz w:val="28"/>
          <w:szCs w:val="28"/>
        </w:rPr>
      </w:pPr>
    </w:p>
    <w:p w:rsidR="009407A8" w:rsidRPr="002C3D43" w:rsidRDefault="009407A8" w:rsidP="009407A8">
      <w:pPr>
        <w:ind w:firstLine="720"/>
        <w:jc w:val="both"/>
        <w:rPr>
          <w:rFonts w:cs="Simplified Arabic" w:hint="cs"/>
          <w:sz w:val="28"/>
          <w:szCs w:val="28"/>
          <w:rtl/>
        </w:rPr>
      </w:pPr>
      <w:r w:rsidRPr="002C3D43">
        <w:rPr>
          <w:rFonts w:cs="Simplified Arabic" w:hint="cs"/>
          <w:sz w:val="28"/>
          <w:szCs w:val="28"/>
          <w:rtl/>
        </w:rPr>
        <w:t>وبعبارة اخرى يمكن القول بأن أعضاء الهيئة العلمية ومعاونيهم العاملون فى القطاعات التطبيقية بصفة عامة حوالى 65%، والنسبة المتبقية (35%) يعملون فى قطاع العلوم الانسانية والاجتماعية.</w:t>
      </w:r>
    </w:p>
    <w:p w:rsidR="009407A8" w:rsidRPr="002C3D43" w:rsidRDefault="009407A8" w:rsidP="009407A8">
      <w:pPr>
        <w:ind w:firstLine="720"/>
        <w:jc w:val="both"/>
        <w:rPr>
          <w:rFonts w:cs="Simplified Arabic" w:hint="cs"/>
          <w:sz w:val="28"/>
          <w:szCs w:val="28"/>
          <w:rtl/>
        </w:rPr>
      </w:pPr>
      <w:r w:rsidRPr="002C3D43">
        <w:rPr>
          <w:rFonts w:cs="Simplified Arabic" w:hint="cs"/>
          <w:bCs/>
          <w:sz w:val="28"/>
          <w:szCs w:val="28"/>
          <w:rtl/>
        </w:rPr>
        <w:t>ويتناقض توزيع أعضاء الهيئة العلمية ومعاونيهم على القطاعات الأكاديمية مع توزيع الطلاب المقيدين فى هذه القطاعات</w:t>
      </w:r>
      <w:r w:rsidRPr="002C3D43">
        <w:rPr>
          <w:rFonts w:cs="Simplified Arabic" w:hint="cs"/>
          <w:sz w:val="28"/>
          <w:szCs w:val="28"/>
          <w:rtl/>
        </w:rPr>
        <w:t xml:space="preserve">، فكما سبق الإشارة إلى أن الطلاب المقيدين طبقاً </w:t>
      </w:r>
      <w:r w:rsidRPr="002C3D43">
        <w:rPr>
          <w:rFonts w:cs="Simplified Arabic"/>
          <w:sz w:val="28"/>
          <w:szCs w:val="28"/>
          <w:rtl/>
        </w:rPr>
        <w:t>للقطاعات (العلوم التطبيقية والعلوم الانسانية والاجتماعية</w:t>
      </w:r>
      <w:r w:rsidRPr="002C3D43">
        <w:rPr>
          <w:rFonts w:cs="Simplified Arabic" w:hint="cs"/>
          <w:sz w:val="28"/>
          <w:szCs w:val="28"/>
          <w:rtl/>
        </w:rPr>
        <w:t xml:space="preserve">) فى عام 2013/2014 أن حوالى </w:t>
      </w:r>
      <w:r w:rsidRPr="002C3D43">
        <w:rPr>
          <w:rFonts w:cs="Simplified Arabic" w:hint="cs"/>
          <w:sz w:val="28"/>
          <w:szCs w:val="28"/>
          <w:rtl/>
        </w:rPr>
        <w:lastRenderedPageBreak/>
        <w:t xml:space="preserve">27.6% (635 ألف طالب) من إجمالى الطلاب المقيدين بمختلف مؤسسات التعليم العالى فى مصر (2.3 مليون طالب) فى تخصصات تطبيقية، بينما النسبة المتبقية 72.4% (1.7 مليون طالب) مقيدون فى تخصصات العلوم الانسانية والاجتماعية . </w:t>
      </w:r>
    </w:p>
    <w:p w:rsidR="009407A8" w:rsidRPr="002C3D43" w:rsidRDefault="009407A8" w:rsidP="009407A8">
      <w:pPr>
        <w:jc w:val="both"/>
        <w:rPr>
          <w:rFonts w:cs="Simplified Arabic"/>
          <w:sz w:val="28"/>
          <w:szCs w:val="16"/>
        </w:rPr>
      </w:pPr>
    </w:p>
    <w:p w:rsidR="009407A8" w:rsidRPr="002C3D43" w:rsidRDefault="009407A8" w:rsidP="009407A8">
      <w:pPr>
        <w:rPr>
          <w:rFonts w:cs="Simplified Arabic"/>
          <w:bCs/>
          <w:sz w:val="28"/>
          <w:szCs w:val="28"/>
        </w:rPr>
      </w:pPr>
      <w:r w:rsidRPr="002C3D43">
        <w:rPr>
          <w:rFonts w:cs="Simplified Arabic" w:hint="cs"/>
          <w:bCs/>
          <w:sz w:val="28"/>
          <w:szCs w:val="28"/>
          <w:rtl/>
        </w:rPr>
        <w:t>1-2-1-3 الانفاق الحكومى على التعليم العالى:</w:t>
      </w:r>
    </w:p>
    <w:p w:rsidR="009407A8" w:rsidRPr="002C3D43" w:rsidRDefault="009407A8" w:rsidP="009407A8">
      <w:pPr>
        <w:ind w:firstLine="720"/>
        <w:jc w:val="lowKashida"/>
        <w:rPr>
          <w:rFonts w:cs="Simplified Arabic"/>
          <w:sz w:val="28"/>
          <w:szCs w:val="28"/>
          <w:rtl/>
          <w:lang w:val="en-GB"/>
        </w:rPr>
      </w:pPr>
      <w:r w:rsidRPr="002C3D43">
        <w:rPr>
          <w:rFonts w:cs="Simplified Arabic" w:hint="cs"/>
          <w:sz w:val="28"/>
          <w:szCs w:val="28"/>
          <w:rtl/>
        </w:rPr>
        <w:t xml:space="preserve">سبق الإشارة إلى أن </w:t>
      </w:r>
      <w:r w:rsidRPr="002C3D43">
        <w:rPr>
          <w:rFonts w:cs="Simplified Arabic" w:hint="cs"/>
          <w:sz w:val="28"/>
          <w:szCs w:val="28"/>
          <w:rtl/>
          <w:lang w:val="en-GB"/>
        </w:rPr>
        <w:t>الانفاق العام على التعليم العالي قد ارتفع من 8.8 مليار جنيه عام 2000/2001 إلى 10 مليار عام 08/2009 ثم إلى حوالى 20 مليار عام 14/2015، بنسبة زيادة 100% مقارنة بعام 08/2009، وبحوالي 127% مقارنة بعام 2000/2001، إلا أن نسبة ذلك الانفاق لإجمالي الانفاق العام على التعليم يلاحظ أنها فى  تراجع  مستمر، حيث بلغت تلك النسبة 47% عام 2000/2001 ثم إنخفضت الي 23% عام 08/2009 ثم الي 20.9% عام 2014/</w:t>
      </w:r>
      <w:r w:rsidRPr="002C3D43">
        <w:rPr>
          <w:rStyle w:val="FootnoteReference"/>
          <w:rFonts w:cs="Simplified Arabic"/>
          <w:sz w:val="28"/>
          <w:szCs w:val="28"/>
          <w:rtl/>
          <w:lang w:val="en-GB"/>
        </w:rPr>
        <w:footnoteReference w:id="26"/>
      </w:r>
      <w:r w:rsidRPr="002C3D43">
        <w:rPr>
          <w:rFonts w:cs="Simplified Arabic" w:hint="cs"/>
          <w:sz w:val="28"/>
          <w:szCs w:val="28"/>
          <w:rtl/>
          <w:lang w:val="en-GB"/>
        </w:rPr>
        <w:t>2015.كما أن نسبة الانفاق العام على التعليم العالى لإجمالى الناتج المحلى الاجمالى لم تتجاوز 1% خلال الفترة (08/2009-14/2015). وبمقارنة النسبة الأخيرة مع نظيرتها ببعض الدول المتقدمة والنامية فى عام 14/2015، نلاحظ أن مصر من أقل الدول إنفاقاً على التعليم العالى حيث لم تتجاوز النسبة 0.8% من الناتج القومى الإجمالى، فى حين ترتفع هذه النسبة إلى 1.8% فى تونس، و1.1% فى المغرب، وحوالى 1.4% فى كل من الولايات المتحدة وألمانيا، ترتفع هذه النسبة فى كل من الدنمارك وماليزيا (2.4%، و2.1%) على الترتيب. أنظر الشكل التالى:</w:t>
      </w:r>
    </w:p>
    <w:p w:rsidR="009407A8" w:rsidRPr="002C3D43" w:rsidRDefault="009407A8" w:rsidP="009407A8">
      <w:pPr>
        <w:ind w:firstLine="720"/>
        <w:jc w:val="lowKashida"/>
        <w:rPr>
          <w:rFonts w:cs="Simplified Arabic"/>
          <w:sz w:val="28"/>
          <w:szCs w:val="28"/>
          <w:rtl/>
          <w:lang w:val="en-GB" w:bidi="ar-EG"/>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407A8" w:rsidP="009407A8">
      <w:pPr>
        <w:ind w:firstLine="720"/>
        <w:jc w:val="lowKashida"/>
        <w:rPr>
          <w:rFonts w:cs="Simplified Arabic"/>
          <w:sz w:val="28"/>
          <w:szCs w:val="28"/>
          <w:rtl/>
          <w:lang w:val="en-GB"/>
        </w:rPr>
      </w:pPr>
    </w:p>
    <w:p w:rsidR="009407A8" w:rsidRPr="002C3D43" w:rsidRDefault="009057CA" w:rsidP="009407A8">
      <w:pPr>
        <w:ind w:firstLine="720"/>
        <w:jc w:val="lowKashida"/>
        <w:rPr>
          <w:rFonts w:cs="Simplified Arabic" w:hint="cs"/>
          <w:sz w:val="28"/>
          <w:szCs w:val="28"/>
          <w:rtl/>
          <w:lang w:val="en-GB"/>
        </w:rPr>
      </w:pPr>
      <w:r>
        <w:rPr>
          <w:rFonts w:cs="Simplified Arabic"/>
          <w:sz w:val="28"/>
          <w:szCs w:val="28"/>
          <w:rtl/>
          <w:lang w:val="en-GB"/>
        </w:rPr>
        <w:br w:type="page"/>
      </w:r>
    </w:p>
    <w:p w:rsidR="009407A8" w:rsidRPr="002C3D43" w:rsidRDefault="009407A8" w:rsidP="009407A8">
      <w:pPr>
        <w:jc w:val="lowKashida"/>
        <w:rPr>
          <w:rFonts w:cs="Simplified Arabic" w:hint="cs"/>
          <w:sz w:val="28"/>
          <w:szCs w:val="28"/>
          <w:rtl/>
          <w:lang w:val="en-GB"/>
        </w:rPr>
      </w:pPr>
    </w:p>
    <w:p w:rsidR="009407A8" w:rsidRPr="002C3D43" w:rsidRDefault="009407A8" w:rsidP="009407A8">
      <w:pPr>
        <w:tabs>
          <w:tab w:val="left" w:pos="3221"/>
          <w:tab w:val="center" w:pos="4153"/>
          <w:tab w:val="left" w:pos="6731"/>
        </w:tabs>
        <w:rPr>
          <w:rFonts w:cs="Simplified Arabic"/>
          <w:bCs/>
          <w:sz w:val="28"/>
          <w:rtl/>
        </w:rPr>
      </w:pPr>
      <w:r w:rsidRPr="002C3D43">
        <w:rPr>
          <w:rFonts w:cs="Simplified Arabic"/>
          <w:bCs/>
          <w:sz w:val="28"/>
          <w:rtl/>
        </w:rPr>
        <w:tab/>
      </w:r>
      <w:r w:rsidRPr="002C3D43">
        <w:rPr>
          <w:rFonts w:cs="Simplified Arabic"/>
          <w:bCs/>
          <w:sz w:val="28"/>
          <w:rtl/>
        </w:rPr>
        <w:tab/>
      </w:r>
      <w:r w:rsidRPr="002C3D43">
        <w:rPr>
          <w:rFonts w:cs="Simplified Arabic" w:hint="cs"/>
          <w:bCs/>
          <w:sz w:val="28"/>
          <w:rtl/>
        </w:rPr>
        <w:t>شكل رقم (1-4)</w:t>
      </w:r>
    </w:p>
    <w:p w:rsidR="009407A8" w:rsidRPr="002C3D43" w:rsidRDefault="00081C44" w:rsidP="009407A8">
      <w:pPr>
        <w:tabs>
          <w:tab w:val="left" w:pos="2816"/>
        </w:tabs>
        <w:rPr>
          <w:rFonts w:cs="Simplified Arabic"/>
          <w:sz w:val="28"/>
          <w:szCs w:val="28"/>
          <w:rtl/>
        </w:rPr>
      </w:pPr>
      <w:r>
        <w:rPr>
          <w:noProof/>
          <w:sz w:val="28"/>
        </w:rPr>
        <w:drawing>
          <wp:inline distT="0" distB="0" distL="0" distR="0">
            <wp:extent cx="4897120" cy="3127375"/>
            <wp:effectExtent l="0" t="0" r="17780" b="15875"/>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07A8" w:rsidRPr="002C3D43" w:rsidRDefault="009407A8" w:rsidP="009407A8">
      <w:pPr>
        <w:tabs>
          <w:tab w:val="left" w:pos="2696"/>
        </w:tabs>
        <w:rPr>
          <w:rFonts w:cs="Simplified Arabic"/>
          <w:bCs/>
          <w:sz w:val="28"/>
          <w:szCs w:val="22"/>
          <w:rtl/>
        </w:rPr>
      </w:pPr>
      <w:r w:rsidRPr="002C3D43">
        <w:rPr>
          <w:rFonts w:cs="Simplified Arabic"/>
          <w:bCs/>
          <w:sz w:val="28"/>
          <w:u w:val="single"/>
          <w:rtl/>
        </w:rPr>
        <w:t>المصدر</w:t>
      </w:r>
      <w:r w:rsidRPr="002C3D43">
        <w:rPr>
          <w:rFonts w:cs="Simplified Arabic"/>
          <w:bCs/>
          <w:sz w:val="28"/>
          <w:szCs w:val="22"/>
          <w:u w:val="single"/>
          <w:rtl/>
        </w:rPr>
        <w:t>:</w:t>
      </w:r>
      <w:r w:rsidRPr="002C3D43">
        <w:rPr>
          <w:rFonts w:cs="Simplified Arabic"/>
          <w:bCs/>
          <w:sz w:val="28"/>
          <w:szCs w:val="22"/>
          <w:rtl/>
        </w:rPr>
        <w:t xml:space="preserve"> </w:t>
      </w:r>
      <w:r w:rsidRPr="002C3D43">
        <w:rPr>
          <w:rFonts w:cs="Simplified Arabic"/>
          <w:bCs/>
          <w:sz w:val="28"/>
          <w:rtl/>
        </w:rPr>
        <w:t>وزارة التعليم العالى والبحث العلمى، النشرة السنوية، "التعليم العالى حقائق وأرقام 2013/2014"، قسم قواعد البيانات، مرصد التعليم العالى، وزارة التعليم العالى والبحث العلمى، القاهرة، 2015، ص65</w:t>
      </w:r>
      <w:r w:rsidRPr="002C3D43">
        <w:rPr>
          <w:rFonts w:cs="Simplified Arabic"/>
          <w:bCs/>
          <w:sz w:val="28"/>
          <w:szCs w:val="22"/>
          <w:rtl/>
        </w:rPr>
        <w:t>.</w:t>
      </w:r>
    </w:p>
    <w:p w:rsidR="009407A8" w:rsidRPr="002C3D43" w:rsidRDefault="009407A8" w:rsidP="009407A8">
      <w:pPr>
        <w:jc w:val="lowKashida"/>
        <w:rPr>
          <w:rFonts w:cs="Simplified Arabic" w:hint="cs"/>
          <w:sz w:val="28"/>
          <w:szCs w:val="28"/>
          <w:rtl/>
          <w:lang w:val="en-GB"/>
        </w:rPr>
      </w:pPr>
    </w:p>
    <w:p w:rsidR="009407A8" w:rsidRPr="002C3D43" w:rsidRDefault="009407A8" w:rsidP="009407A8">
      <w:pPr>
        <w:ind w:firstLine="720"/>
        <w:jc w:val="both"/>
        <w:rPr>
          <w:rFonts w:cs="Simplified Arabic" w:hint="cs"/>
          <w:sz w:val="28"/>
          <w:szCs w:val="28"/>
          <w:rtl/>
          <w:lang w:val="en-GB"/>
        </w:rPr>
      </w:pPr>
      <w:r w:rsidRPr="002C3D43">
        <w:rPr>
          <w:rFonts w:cs="Simplified Arabic" w:hint="cs"/>
          <w:b/>
          <w:bCs/>
          <w:sz w:val="28"/>
          <w:szCs w:val="28"/>
          <w:rtl/>
          <w:lang w:val="en-GB"/>
        </w:rPr>
        <w:t>ويمكن القول</w:t>
      </w:r>
      <w:r w:rsidRPr="002C3D43">
        <w:rPr>
          <w:rFonts w:cs="Simplified Arabic" w:hint="cs"/>
          <w:sz w:val="28"/>
          <w:szCs w:val="28"/>
          <w:rtl/>
          <w:lang w:val="en-GB"/>
        </w:rPr>
        <w:t xml:space="preserve"> بأن الإنفاق العام على التعليم العالي لم يكن كافياً لمواجهة متطلبات اصلاح التعليم العالي، ومن ثم تدهورت الكفاءة الداخلية والخارجية للتعليم في مصر، والتى تمثلت في عدة مؤشرات منها: وجود عجز في إعداد الجامعات والمعاهد العليا مما أدى الي ارتفاع كثافة الطلاب بالجامعات القائمة إلى جانب تحيز توزيع الخدمات التعليمية ضد مناطق ومحافظات معينة، كما تدهورت الكفاءة الخارجية لقطاع التعليم العالي متمثلة في عدم المواءمة بين عرض خريجى التعليم العالي والطلب عليهم في سوق العمل</w:t>
      </w:r>
      <w:r w:rsidRPr="002C3D43">
        <w:rPr>
          <w:rStyle w:val="FootnoteReference"/>
          <w:rFonts w:cs="Simplified Arabic"/>
          <w:sz w:val="28"/>
          <w:szCs w:val="28"/>
          <w:rtl/>
          <w:lang w:val="en-GB"/>
        </w:rPr>
        <w:footnoteReference w:id="27"/>
      </w:r>
      <w:r w:rsidRPr="002C3D43">
        <w:rPr>
          <w:rFonts w:cs="Simplified Arabic" w:hint="cs"/>
          <w:sz w:val="28"/>
          <w:szCs w:val="28"/>
          <w:rtl/>
          <w:lang w:val="en-GB"/>
        </w:rPr>
        <w:t xml:space="preserve">. </w:t>
      </w:r>
    </w:p>
    <w:p w:rsidR="009407A8" w:rsidRPr="002C3D43" w:rsidRDefault="009407A8" w:rsidP="009407A8">
      <w:pPr>
        <w:jc w:val="both"/>
        <w:rPr>
          <w:rFonts w:cs="Simplified Arabic" w:hint="cs"/>
          <w:sz w:val="28"/>
          <w:szCs w:val="28"/>
          <w:rtl/>
          <w:lang w:val="en-GB"/>
        </w:rPr>
      </w:pPr>
      <w:r w:rsidRPr="002C3D43">
        <w:rPr>
          <w:rFonts w:cs="Simplified Arabic" w:hint="cs"/>
          <w:sz w:val="28"/>
          <w:szCs w:val="28"/>
          <w:rtl/>
          <w:lang w:val="en-GB"/>
        </w:rPr>
        <w:t>وعلي الرغم من زيادة جملة الانفاق الحكومى علي قطاع التعليم</w:t>
      </w:r>
      <w:r w:rsidRPr="002C3D43">
        <w:rPr>
          <w:rStyle w:val="FootnoteReference"/>
          <w:rFonts w:cs="Simplified Arabic"/>
          <w:sz w:val="28"/>
          <w:szCs w:val="28"/>
          <w:rtl/>
          <w:lang w:val="en-GB"/>
        </w:rPr>
        <w:footnoteReference w:id="28"/>
      </w:r>
      <w:r w:rsidRPr="002C3D43">
        <w:rPr>
          <w:rFonts w:cs="Simplified Arabic" w:hint="cs"/>
          <w:sz w:val="28"/>
          <w:szCs w:val="28"/>
          <w:rtl/>
          <w:lang w:val="en-GB"/>
        </w:rPr>
        <w:t xml:space="preserve"> إلا أنه مازال يعاني من نقاط ضعف كثيرة ، فلم تتحقق جودة التعليم العالي في مصر، لأنه لا يوجد تخصيص جيد لهذه </w:t>
      </w:r>
      <w:r w:rsidRPr="002C3D43">
        <w:rPr>
          <w:rFonts w:cs="Simplified Arabic" w:hint="cs"/>
          <w:sz w:val="28"/>
          <w:szCs w:val="28"/>
          <w:rtl/>
          <w:lang w:val="en-GB"/>
        </w:rPr>
        <w:lastRenderedPageBreak/>
        <w:t>الموارد، فعلى سبيل المثال تذهب معظم موازنة التعليم العالي لتغطية الأجور والمرتبات والنفقات الجارية، ولا سيما الشرائح العليا في الهيكل الإدارى في صورة مكافآت وبدلات واجتماعات وغير ذلك</w:t>
      </w:r>
      <w:r w:rsidRPr="002C3D43">
        <w:rPr>
          <w:rStyle w:val="FootnoteReference"/>
          <w:rFonts w:cs="Simplified Arabic"/>
          <w:sz w:val="28"/>
          <w:szCs w:val="28"/>
          <w:rtl/>
          <w:lang w:val="en-GB"/>
        </w:rPr>
        <w:footnoteReference w:id="29"/>
      </w:r>
      <w:r w:rsidRPr="002C3D43">
        <w:rPr>
          <w:rFonts w:cs="Simplified Arabic" w:hint="cs"/>
          <w:sz w:val="28"/>
          <w:szCs w:val="28"/>
          <w:rtl/>
          <w:lang w:val="en-GB"/>
        </w:rPr>
        <w:t>. وأشارت إحدى الدراسات</w:t>
      </w:r>
      <w:r w:rsidRPr="002C3D43">
        <w:rPr>
          <w:rStyle w:val="FootnoteReference"/>
          <w:rFonts w:cs="Simplified Arabic"/>
          <w:sz w:val="28"/>
          <w:szCs w:val="28"/>
          <w:rtl/>
          <w:lang w:val="en-GB"/>
        </w:rPr>
        <w:footnoteReference w:id="30"/>
      </w:r>
      <w:r w:rsidRPr="002C3D43">
        <w:rPr>
          <w:rFonts w:cs="Simplified Arabic" w:hint="cs"/>
          <w:sz w:val="28"/>
          <w:szCs w:val="28"/>
          <w:rtl/>
          <w:lang w:val="en-GB"/>
        </w:rPr>
        <w:t xml:space="preserve"> الي أن هيكل الانفاق العام علي التعليم العالي يعاني من اختلالات واضحة، حيث تستحوذ "الأجور وتعويضات العاملين" على حوالي 65% من هذا الانفاق (4.7 مليار جنيه ) عام 2004/2005 ، في حين تم توجيه نحو 17% (1.3 مليار جنيه ) لبند الاستثمارات و 15% (1.1 مليار جنيه) لبند "شراء السلع والخدمات" بينما تم توزيع النسبة المتبقية (3%) علي البنود التالية:-</w:t>
      </w:r>
    </w:p>
    <w:p w:rsidR="009407A8" w:rsidRPr="002C3D43" w:rsidRDefault="009407A8" w:rsidP="005D59AA">
      <w:pPr>
        <w:numPr>
          <w:ilvl w:val="0"/>
          <w:numId w:val="15"/>
        </w:numPr>
        <w:jc w:val="both"/>
        <w:rPr>
          <w:rFonts w:cs="Simplified Arabic" w:hint="cs"/>
          <w:sz w:val="28"/>
          <w:szCs w:val="28"/>
          <w:rtl/>
          <w:lang w:val="en-GB"/>
        </w:rPr>
      </w:pPr>
      <w:r w:rsidRPr="002C3D43">
        <w:rPr>
          <w:rFonts w:cs="Simplified Arabic" w:hint="cs"/>
          <w:sz w:val="28"/>
          <w:szCs w:val="28"/>
          <w:rtl/>
          <w:lang w:val="en-GB"/>
        </w:rPr>
        <w:t>سداد قروض محلية وأجنبية (حوالي 89 مليون جنيه)</w:t>
      </w:r>
    </w:p>
    <w:p w:rsidR="009407A8" w:rsidRPr="002C3D43" w:rsidRDefault="009407A8" w:rsidP="005D59AA">
      <w:pPr>
        <w:numPr>
          <w:ilvl w:val="0"/>
          <w:numId w:val="15"/>
        </w:numPr>
        <w:jc w:val="both"/>
        <w:rPr>
          <w:rFonts w:cs="Simplified Arabic" w:hint="cs"/>
          <w:sz w:val="28"/>
          <w:szCs w:val="28"/>
          <w:lang w:val="en-GB"/>
        </w:rPr>
      </w:pPr>
      <w:r w:rsidRPr="002C3D43">
        <w:rPr>
          <w:rFonts w:cs="Simplified Arabic" w:hint="cs"/>
          <w:sz w:val="28"/>
          <w:szCs w:val="28"/>
          <w:rtl/>
          <w:lang w:val="en-GB"/>
        </w:rPr>
        <w:t xml:space="preserve">المنح والدعم والإمتيازات الاجتماعية (حوالى 73 مليون جنيه) </w:t>
      </w:r>
    </w:p>
    <w:p w:rsidR="009407A8" w:rsidRPr="002C3D43" w:rsidRDefault="009407A8" w:rsidP="005D59AA">
      <w:pPr>
        <w:numPr>
          <w:ilvl w:val="0"/>
          <w:numId w:val="15"/>
        </w:numPr>
        <w:jc w:val="both"/>
        <w:rPr>
          <w:rFonts w:cs="Simplified Arabic" w:hint="cs"/>
          <w:sz w:val="28"/>
          <w:szCs w:val="28"/>
          <w:lang w:val="en-GB"/>
        </w:rPr>
      </w:pPr>
      <w:r w:rsidRPr="002C3D43">
        <w:rPr>
          <w:rFonts w:cs="Simplified Arabic" w:hint="cs"/>
          <w:sz w:val="28"/>
          <w:szCs w:val="28"/>
          <w:rtl/>
          <w:lang w:val="en-GB"/>
        </w:rPr>
        <w:t xml:space="preserve">الفوائد (1.2 مليون جنيه) </w:t>
      </w:r>
    </w:p>
    <w:p w:rsidR="009407A8" w:rsidRPr="002C3D43" w:rsidRDefault="009407A8" w:rsidP="005D59AA">
      <w:pPr>
        <w:numPr>
          <w:ilvl w:val="0"/>
          <w:numId w:val="15"/>
        </w:numPr>
        <w:jc w:val="both"/>
        <w:rPr>
          <w:rFonts w:cs="Simplified Arabic" w:hint="cs"/>
          <w:sz w:val="28"/>
          <w:szCs w:val="28"/>
          <w:lang w:val="en-GB"/>
        </w:rPr>
      </w:pPr>
      <w:r w:rsidRPr="002C3D43">
        <w:rPr>
          <w:rFonts w:cs="Simplified Arabic" w:hint="cs"/>
          <w:sz w:val="28"/>
          <w:szCs w:val="28"/>
          <w:rtl/>
          <w:lang w:val="en-GB"/>
        </w:rPr>
        <w:t>المصروفات الأخرى (2.5 مليون جنيه) .</w:t>
      </w:r>
    </w:p>
    <w:p w:rsidR="009407A8" w:rsidRPr="002C3D43" w:rsidRDefault="009407A8" w:rsidP="009407A8">
      <w:pPr>
        <w:ind w:left="720"/>
        <w:jc w:val="both"/>
        <w:rPr>
          <w:rFonts w:cs="Simplified Arabic" w:hint="cs"/>
          <w:sz w:val="28"/>
          <w:szCs w:val="16"/>
          <w:lang w:val="en-GB"/>
        </w:rPr>
      </w:pPr>
    </w:p>
    <w:p w:rsidR="009407A8" w:rsidRPr="002C3D43" w:rsidRDefault="009407A8" w:rsidP="009407A8">
      <w:pPr>
        <w:ind w:firstLine="720"/>
        <w:jc w:val="both"/>
        <w:rPr>
          <w:rFonts w:cs="Simplified Arabic" w:hint="cs"/>
          <w:sz w:val="28"/>
          <w:szCs w:val="28"/>
          <w:rtl/>
          <w:lang w:val="en-GB"/>
        </w:rPr>
      </w:pPr>
      <w:r w:rsidRPr="002C3D43">
        <w:rPr>
          <w:rFonts w:cs="Simplified Arabic" w:hint="cs"/>
          <w:sz w:val="28"/>
          <w:szCs w:val="28"/>
          <w:rtl/>
          <w:lang w:val="en-GB"/>
        </w:rPr>
        <w:t xml:space="preserve">ووفقاً لبيانات تقرير التنمية البشرية لعام 2010 ، تتجلي مظاهر عدم كفاءة الانفاق العام علي التعليم العالي في مصر في كيفية توزيع موازنة التعليم العالي على النفقات الجارية والاستثمارية ، حيث تذهب حوالى 78% من تلك الموازنة للنفقات الجارية بينما لا يتبقي للنفقات الاستثمارية سوى 22% فقط . ويزداد عمق المشكلة هنا إذا علمنا أن حوالى 75% من النفقات الجارية مخصصة للأجور ( سواء إداريين أو اكاديميين ) ليس ذلك فحسب بل أن مظاهر عدم الكفاءة أيضا تظهر بشكل واضح في التحيز لصالح المدن والمناطق الحضرية ضد المناطق الريفية ومحافظات الوجه القبلي، هذا بالاضافة الي اهدار الجانب الأكبر من المعونات والمنح الدولية وعدم توظيفها بشكل يؤدى الى الإرتقاء وتطوير التعليم، مما يؤكد انخفاض كفاءة استخدام الموارد المالية المتاحة القطاع التعليم العالي في مصر. </w:t>
      </w:r>
    </w:p>
    <w:p w:rsidR="009407A8" w:rsidRPr="002C3D43" w:rsidRDefault="009407A8" w:rsidP="009407A8">
      <w:pPr>
        <w:pStyle w:val="ListParagraph"/>
        <w:spacing w:after="0" w:line="240" w:lineRule="auto"/>
        <w:ind w:left="-57" w:firstLine="709"/>
        <w:contextualSpacing w:val="0"/>
        <w:jc w:val="both"/>
        <w:rPr>
          <w:rFonts w:ascii="Simplified Arabic" w:hAnsi="Simplified Arabic" w:cs="Simplified Arabic"/>
          <w:sz w:val="28"/>
          <w:szCs w:val="28"/>
          <w:rtl/>
        </w:rPr>
      </w:pPr>
      <w:r w:rsidRPr="002C3D43">
        <w:rPr>
          <w:rFonts w:ascii="Times New Roman" w:eastAsia="Times New Roman" w:hAnsi="Times New Roman" w:cs="Simplified Arabic" w:hint="cs"/>
          <w:sz w:val="28"/>
          <w:szCs w:val="28"/>
          <w:rtl/>
          <w:lang w:val="en-GB"/>
        </w:rPr>
        <w:t xml:space="preserve">كما أشارت بيانات وزارة المالية لعام 2015/2016 إلى أن </w:t>
      </w:r>
      <w:r w:rsidRPr="002C3D43">
        <w:rPr>
          <w:rFonts w:ascii="Times New Roman" w:eastAsia="Times New Roman" w:hAnsi="Times New Roman" w:cs="Simplified Arabic"/>
          <w:sz w:val="28"/>
          <w:szCs w:val="28"/>
          <w:rtl/>
          <w:lang w:val="en-GB"/>
        </w:rPr>
        <w:t xml:space="preserve">الإنفاق الجاري على التعليم </w:t>
      </w:r>
      <w:r w:rsidRPr="002C3D43">
        <w:rPr>
          <w:rFonts w:ascii="Times New Roman" w:eastAsia="Times New Roman" w:hAnsi="Times New Roman" w:cs="Simplified Arabic" w:hint="cs"/>
          <w:sz w:val="28"/>
          <w:szCs w:val="28"/>
          <w:rtl/>
          <w:lang w:val="en-GB"/>
        </w:rPr>
        <w:t xml:space="preserve">يستحوذ </w:t>
      </w:r>
      <w:r w:rsidRPr="002C3D43">
        <w:rPr>
          <w:rFonts w:ascii="Times New Roman" w:eastAsia="Times New Roman" w:hAnsi="Times New Roman" w:cs="Simplified Arabic"/>
          <w:sz w:val="28"/>
          <w:szCs w:val="28"/>
          <w:rtl/>
          <w:lang w:val="en-GB"/>
        </w:rPr>
        <w:t xml:space="preserve">على ما يقرب من 91.3% من </w:t>
      </w:r>
      <w:r w:rsidRPr="002C3D43">
        <w:rPr>
          <w:rFonts w:ascii="Times New Roman" w:eastAsia="Times New Roman" w:hAnsi="Times New Roman" w:cs="Simplified Arabic" w:hint="cs"/>
          <w:sz w:val="28"/>
          <w:szCs w:val="28"/>
          <w:rtl/>
          <w:lang w:val="en-GB"/>
        </w:rPr>
        <w:t>إجمالى</w:t>
      </w:r>
      <w:r w:rsidRPr="002C3D43">
        <w:rPr>
          <w:rFonts w:ascii="Times New Roman" w:eastAsia="Times New Roman" w:hAnsi="Times New Roman" w:cs="Simplified Arabic"/>
          <w:sz w:val="28"/>
          <w:szCs w:val="28"/>
          <w:rtl/>
          <w:lang w:val="en-GB"/>
        </w:rPr>
        <w:t xml:space="preserve"> الإنفاق العام على التعليم، في حين بلغ نصيب الإنفاق الإستثماري حوالي 8.7% </w:t>
      </w:r>
      <w:r w:rsidRPr="002C3D43">
        <w:rPr>
          <w:rFonts w:ascii="Times New Roman" w:eastAsia="Times New Roman" w:hAnsi="Times New Roman" w:cs="Simplified Arabic" w:hint="cs"/>
          <w:sz w:val="28"/>
          <w:szCs w:val="28"/>
          <w:rtl/>
          <w:lang w:val="en-GB"/>
        </w:rPr>
        <w:t xml:space="preserve">فقط. أما بالنسبة للتعليم العالى فتنخفض نسبة الإنفاق الجارى إلى حوالى 79% من إجمالى الإنفاق على التعليم العالى، بينما </w:t>
      </w:r>
      <w:r w:rsidRPr="002C3D43">
        <w:rPr>
          <w:rFonts w:ascii="Times New Roman" w:eastAsia="Times New Roman" w:hAnsi="Times New Roman" w:cs="Simplified Arabic"/>
          <w:sz w:val="28"/>
          <w:szCs w:val="28"/>
          <w:rtl/>
          <w:lang w:val="en-GB"/>
        </w:rPr>
        <w:t xml:space="preserve">ترتفع نسبة الإنفاق الإستثماري </w:t>
      </w:r>
      <w:r w:rsidRPr="002C3D43">
        <w:rPr>
          <w:rFonts w:ascii="Times New Roman" w:eastAsia="Times New Roman" w:hAnsi="Times New Roman" w:cs="Simplified Arabic" w:hint="cs"/>
          <w:sz w:val="28"/>
          <w:szCs w:val="28"/>
          <w:rtl/>
          <w:lang w:val="en-GB"/>
        </w:rPr>
        <w:lastRenderedPageBreak/>
        <w:t>إلى حوالى</w:t>
      </w:r>
      <w:r w:rsidRPr="002C3D43">
        <w:rPr>
          <w:rFonts w:ascii="Times New Roman" w:eastAsia="Times New Roman" w:hAnsi="Times New Roman" w:cs="Simplified Arabic"/>
          <w:sz w:val="28"/>
          <w:szCs w:val="28"/>
          <w:rtl/>
          <w:lang w:val="en-GB"/>
        </w:rPr>
        <w:t xml:space="preserve"> 21%</w:t>
      </w:r>
      <w:r w:rsidRPr="002C3D43">
        <w:rPr>
          <w:rFonts w:ascii="Times New Roman" w:eastAsia="Times New Roman" w:hAnsi="Times New Roman" w:cs="Simplified Arabic" w:hint="cs"/>
          <w:sz w:val="28"/>
          <w:szCs w:val="28"/>
          <w:rtl/>
          <w:lang w:val="en-GB"/>
        </w:rPr>
        <w:t>.</w:t>
      </w:r>
      <w:r w:rsidRPr="002C3D43">
        <w:rPr>
          <w:rFonts w:ascii="Times New Roman" w:eastAsia="Times New Roman" w:hAnsi="Times New Roman" w:cs="Simplified Arabic"/>
          <w:sz w:val="28"/>
          <w:szCs w:val="28"/>
          <w:rtl/>
          <w:lang w:val="en-GB"/>
        </w:rPr>
        <w:t xml:space="preserve"> </w:t>
      </w:r>
      <w:r w:rsidRPr="002C3D43">
        <w:rPr>
          <w:rFonts w:ascii="Times New Roman" w:eastAsia="Times New Roman" w:hAnsi="Times New Roman" w:cs="Simplified Arabic" w:hint="cs"/>
          <w:sz w:val="28"/>
          <w:szCs w:val="28"/>
          <w:rtl/>
          <w:lang w:val="en-GB"/>
        </w:rPr>
        <w:t xml:space="preserve">وأن حوالى </w:t>
      </w:r>
      <w:r w:rsidRPr="002C3D43">
        <w:rPr>
          <w:rFonts w:ascii="Times New Roman" w:eastAsia="Times New Roman" w:hAnsi="Times New Roman" w:cs="Simplified Arabic"/>
          <w:sz w:val="28"/>
          <w:szCs w:val="28"/>
          <w:rtl/>
          <w:lang w:val="en-GB"/>
        </w:rPr>
        <w:t>83.3%</w:t>
      </w:r>
      <w:r w:rsidRPr="002C3D43">
        <w:rPr>
          <w:rFonts w:ascii="Times New Roman" w:eastAsia="Times New Roman" w:hAnsi="Times New Roman" w:cs="Simplified Arabic" w:hint="cs"/>
          <w:sz w:val="28"/>
          <w:szCs w:val="28"/>
          <w:rtl/>
          <w:lang w:val="en-GB"/>
        </w:rPr>
        <w:t xml:space="preserve"> من النفقات الجارية مخصصة للأجور وتعويضات العاملين (سواء إداريين أو أكاديميين)</w:t>
      </w:r>
      <w:r w:rsidRPr="002C3D43">
        <w:rPr>
          <w:rStyle w:val="FootnoteReference"/>
          <w:rFonts w:ascii="Simplified Arabic" w:hAnsi="Simplified Arabic" w:cs="Simplified Arabic"/>
          <w:sz w:val="28"/>
          <w:szCs w:val="28"/>
          <w:rtl/>
        </w:rPr>
        <w:footnoteReference w:id="31"/>
      </w:r>
      <w:r w:rsidRPr="002C3D43">
        <w:rPr>
          <w:rFonts w:ascii="Simplified Arabic" w:hAnsi="Simplified Arabic" w:cs="Simplified Arabic" w:hint="cs"/>
          <w:sz w:val="28"/>
          <w:szCs w:val="28"/>
          <w:rtl/>
        </w:rPr>
        <w:t>.</w:t>
      </w:r>
    </w:p>
    <w:p w:rsidR="009407A8" w:rsidRPr="002C3D43" w:rsidRDefault="009407A8" w:rsidP="009407A8">
      <w:pPr>
        <w:ind w:firstLine="720"/>
        <w:jc w:val="both"/>
        <w:rPr>
          <w:rFonts w:cs="Simplified Arabic" w:hint="cs"/>
          <w:sz w:val="28"/>
          <w:szCs w:val="28"/>
          <w:lang w:val="en-GB" w:bidi="ar-EG"/>
        </w:rPr>
      </w:pPr>
    </w:p>
    <w:p w:rsidR="009407A8" w:rsidRPr="002C3D43" w:rsidRDefault="009407A8" w:rsidP="009407A8">
      <w:pPr>
        <w:ind w:firstLine="720"/>
        <w:jc w:val="both"/>
        <w:rPr>
          <w:rFonts w:cs="Simplified Arabic" w:hint="cs"/>
          <w:sz w:val="28"/>
          <w:szCs w:val="28"/>
          <w:rtl/>
          <w:lang w:val="en-GB"/>
        </w:rPr>
      </w:pPr>
      <w:r w:rsidRPr="002C3D43">
        <w:rPr>
          <w:rFonts w:cs="Simplified Arabic" w:hint="cs"/>
          <w:sz w:val="28"/>
          <w:szCs w:val="28"/>
          <w:rtl/>
          <w:lang w:val="en-GB"/>
        </w:rPr>
        <w:t xml:space="preserve">وبناءً علي ما سبق يمكن القول ان الاعتمادات الخاصة بالتعليم العالي في الموازنة العامة للدولة مازالت غير قادرة على تلبية متطلبات واحتياجات ذلك التعليم علي النحو المنشود، ويمكن القول بصفة عامة أن القصور في الانفاق العام الموجه لقطاع التعليم العالى يمكن اسناده إلى عجز الموازنة العامة للدولة وإرتفاع تكلفة التعليم العالي بالإضافة الي الأعداد المتزايدة من الطلاب المقيدون بمؤسسات التعليم العالي الحكومية (80% من اجمالي المقيدين بمختلف مؤسسات التعليم العالي في مصر) ، وبالإضافة إلى عدم كفاية الانفاق العام علي التعليم العالي الحكومى تأتى مشكلة أخرى وهي عدم كفاءة ذلك الانفاق. ويقصد بذلك غياب استراتيجية تعليمية كفؤة وواضحة </w:t>
      </w:r>
      <w:r w:rsidRPr="002C3D43">
        <w:rPr>
          <w:rFonts w:cs="Simplified Arabic" w:hint="cs"/>
          <w:sz w:val="28"/>
          <w:szCs w:val="28"/>
          <w:rtl/>
          <w:lang w:val="en-GB" w:bidi="ar-EG"/>
        </w:rPr>
        <w:t>ل</w:t>
      </w:r>
      <w:r w:rsidRPr="002C3D43">
        <w:rPr>
          <w:rFonts w:cs="Simplified Arabic" w:hint="cs"/>
          <w:sz w:val="28"/>
          <w:szCs w:val="28"/>
          <w:rtl/>
          <w:lang w:val="en-GB"/>
        </w:rPr>
        <w:t xml:space="preserve">تحسين توظيف الموارد بما يحقق الكفاءة المثلى، ويرجع ذلك الي غياب التخطيط والمتابعة ومراقبة ومحاسبة المسئولين وسيطرة البيروقراطية عند اتخاذ وتنفيذ القرارات، بالاضافة إلى غياب الخبرات المطلوبة لإدارة العملية التعليمية بشكل مسئول. </w:t>
      </w:r>
    </w:p>
    <w:p w:rsidR="009407A8" w:rsidRPr="002C3D43" w:rsidRDefault="009407A8" w:rsidP="009407A8">
      <w:pPr>
        <w:jc w:val="both"/>
        <w:rPr>
          <w:rFonts w:cs="Simplified Arabic" w:hint="cs"/>
          <w:sz w:val="28"/>
          <w:szCs w:val="16"/>
          <w:rtl/>
          <w:lang w:val="en-GB"/>
        </w:rPr>
      </w:pPr>
    </w:p>
    <w:p w:rsidR="009407A8" w:rsidRPr="002C3D43" w:rsidRDefault="009407A8" w:rsidP="009407A8">
      <w:pPr>
        <w:jc w:val="both"/>
        <w:rPr>
          <w:rFonts w:cs="Simplified Arabic" w:hint="cs"/>
          <w:bCs/>
          <w:sz w:val="32"/>
          <w:szCs w:val="32"/>
          <w:rtl/>
          <w:lang w:val="en-GB" w:bidi="ar-EG"/>
        </w:rPr>
      </w:pPr>
      <w:r w:rsidRPr="002C3D43">
        <w:rPr>
          <w:rFonts w:cs="Simplified Arabic" w:hint="cs"/>
          <w:bCs/>
          <w:sz w:val="32"/>
          <w:szCs w:val="32"/>
          <w:rtl/>
        </w:rPr>
        <w:t>1-2-2 جودة العمليات</w:t>
      </w:r>
      <w:r w:rsidRPr="002C3D43">
        <w:rPr>
          <w:rFonts w:cs="Simplified Arabic" w:hint="cs"/>
          <w:bCs/>
          <w:sz w:val="32"/>
          <w:szCs w:val="32"/>
          <w:rtl/>
          <w:lang w:val="en-GB" w:bidi="ar-EG"/>
        </w:rPr>
        <w:t>:</w:t>
      </w:r>
    </w:p>
    <w:p w:rsidR="009407A8" w:rsidRPr="002C3D43" w:rsidRDefault="009407A8" w:rsidP="009407A8">
      <w:pPr>
        <w:jc w:val="both"/>
        <w:rPr>
          <w:rFonts w:cs="Simplified Arabic" w:hint="cs"/>
          <w:bCs/>
          <w:sz w:val="28"/>
          <w:szCs w:val="28"/>
          <w:rtl/>
        </w:rPr>
      </w:pPr>
      <w:r w:rsidRPr="002C3D43">
        <w:rPr>
          <w:rFonts w:cs="Simplified Arabic" w:hint="cs"/>
          <w:bCs/>
          <w:sz w:val="28"/>
          <w:szCs w:val="28"/>
          <w:rtl/>
        </w:rPr>
        <w:t>1-2-2-1 التفاعل بين الأساتذة والطلاب:</w:t>
      </w:r>
    </w:p>
    <w:p w:rsidR="009407A8" w:rsidRPr="002C3D43" w:rsidRDefault="009407A8" w:rsidP="009407A8">
      <w:pPr>
        <w:autoSpaceDE w:val="0"/>
        <w:autoSpaceDN w:val="0"/>
        <w:adjustRightInd w:val="0"/>
        <w:ind w:firstLine="720"/>
        <w:jc w:val="both"/>
        <w:rPr>
          <w:rFonts w:cs="Simplified Arabic" w:hint="cs"/>
          <w:sz w:val="28"/>
          <w:szCs w:val="28"/>
          <w:rtl/>
          <w:lang w:val="en-GB"/>
        </w:rPr>
      </w:pPr>
      <w:r w:rsidRPr="002C3D43">
        <w:rPr>
          <w:rFonts w:cs="Simplified Arabic" w:hint="cs"/>
          <w:sz w:val="28"/>
          <w:szCs w:val="28"/>
          <w:rtl/>
          <w:lang w:val="en-GB"/>
        </w:rPr>
        <w:t>لا يخفى أنه فى مجالى العلوم الاجتماعية والانسانية قد لا يتاح للطلاب فرصة الحصول على التدريب الملائم لصقل مهاراتهم العلمية (مثل استخدام الحاسب الآلى)، فكبر عدد الطلاب بالكليات (كما هو الحال فى كليتى الحقوق والتجارة) يحول دون حدوث تفاعل مناسب بين الطلاب والأساتذة أثناء العملية التعليمية، كما يضع صعوبات مالية أمام تحسين مستوى الخريجين، مما يجعل الطلاب يعانون</w:t>
      </w:r>
      <w:r w:rsidRPr="002C3D43">
        <w:rPr>
          <w:rFonts w:cs="Simplified Arabic"/>
          <w:sz w:val="28"/>
          <w:szCs w:val="28"/>
          <w:lang w:val="en-GB"/>
        </w:rPr>
        <w:t xml:space="preserve"> </w:t>
      </w:r>
      <w:r w:rsidRPr="002C3D43">
        <w:rPr>
          <w:rFonts w:cs="Simplified Arabic" w:hint="cs"/>
          <w:sz w:val="28"/>
          <w:szCs w:val="28"/>
          <w:rtl/>
          <w:lang w:val="en-GB"/>
        </w:rPr>
        <w:t>قصورًا</w:t>
      </w:r>
      <w:r w:rsidRPr="002C3D43">
        <w:rPr>
          <w:rFonts w:cs="Simplified Arabic"/>
          <w:sz w:val="28"/>
          <w:szCs w:val="28"/>
          <w:lang w:val="en-GB"/>
        </w:rPr>
        <w:t xml:space="preserve"> </w:t>
      </w:r>
      <w:r w:rsidRPr="002C3D43">
        <w:rPr>
          <w:rFonts w:cs="Simplified Arabic" w:hint="cs"/>
          <w:sz w:val="28"/>
          <w:szCs w:val="28"/>
          <w:rtl/>
          <w:lang w:val="en-GB"/>
        </w:rPr>
        <w:t>في</w:t>
      </w:r>
      <w:r w:rsidRPr="002C3D43">
        <w:rPr>
          <w:rFonts w:cs="Simplified Arabic"/>
          <w:sz w:val="28"/>
          <w:szCs w:val="28"/>
          <w:lang w:val="en-GB"/>
        </w:rPr>
        <w:t xml:space="preserve"> </w:t>
      </w:r>
      <w:r w:rsidRPr="002C3D43">
        <w:rPr>
          <w:rFonts w:cs="Simplified Arabic" w:hint="cs"/>
          <w:sz w:val="28"/>
          <w:szCs w:val="28"/>
          <w:rtl/>
          <w:lang w:val="en-GB"/>
        </w:rPr>
        <w:t>المهارات</w:t>
      </w:r>
      <w:r w:rsidRPr="002C3D43">
        <w:rPr>
          <w:rFonts w:cs="Simplified Arabic"/>
          <w:sz w:val="28"/>
          <w:szCs w:val="28"/>
          <w:lang w:val="en-GB"/>
        </w:rPr>
        <w:t xml:space="preserve"> </w:t>
      </w:r>
      <w:r w:rsidRPr="002C3D43">
        <w:rPr>
          <w:rFonts w:cs="Simplified Arabic" w:hint="cs"/>
          <w:sz w:val="28"/>
          <w:szCs w:val="28"/>
          <w:rtl/>
          <w:lang w:val="en-GB"/>
        </w:rPr>
        <w:t>الشخصية،</w:t>
      </w:r>
      <w:r w:rsidRPr="002C3D43">
        <w:rPr>
          <w:rFonts w:cs="Simplified Arabic"/>
          <w:sz w:val="28"/>
          <w:szCs w:val="28"/>
          <w:lang w:val="en-GB"/>
        </w:rPr>
        <w:t xml:space="preserve"> </w:t>
      </w:r>
      <w:r w:rsidRPr="002C3D43">
        <w:rPr>
          <w:rFonts w:cs="Simplified Arabic" w:hint="cs"/>
          <w:sz w:val="28"/>
          <w:szCs w:val="28"/>
          <w:rtl/>
          <w:lang w:val="en-GB"/>
        </w:rPr>
        <w:t>والمهارات المتعلقة</w:t>
      </w:r>
      <w:r w:rsidRPr="002C3D43">
        <w:rPr>
          <w:rFonts w:cs="Simplified Arabic"/>
          <w:sz w:val="28"/>
          <w:szCs w:val="28"/>
          <w:lang w:val="en-GB"/>
        </w:rPr>
        <w:t xml:space="preserve"> </w:t>
      </w:r>
      <w:r w:rsidRPr="002C3D43">
        <w:rPr>
          <w:rFonts w:cs="Simplified Arabic" w:hint="cs"/>
          <w:sz w:val="28"/>
          <w:szCs w:val="28"/>
          <w:rtl/>
          <w:lang w:val="en-GB"/>
        </w:rPr>
        <w:t>بالمواد</w:t>
      </w:r>
      <w:r w:rsidRPr="002C3D43">
        <w:rPr>
          <w:rFonts w:cs="Simplified Arabic"/>
          <w:sz w:val="28"/>
          <w:szCs w:val="28"/>
          <w:lang w:val="en-GB"/>
        </w:rPr>
        <w:t xml:space="preserve"> </w:t>
      </w:r>
      <w:r w:rsidRPr="002C3D43">
        <w:rPr>
          <w:rFonts w:cs="Simplified Arabic" w:hint="cs"/>
          <w:sz w:val="28"/>
          <w:szCs w:val="28"/>
          <w:rtl/>
          <w:lang w:val="en-GB"/>
        </w:rPr>
        <w:t>التي</w:t>
      </w:r>
      <w:r w:rsidRPr="002C3D43">
        <w:rPr>
          <w:rFonts w:cs="Simplified Arabic"/>
          <w:sz w:val="28"/>
          <w:szCs w:val="28"/>
          <w:lang w:val="en-GB"/>
        </w:rPr>
        <w:t xml:space="preserve"> </w:t>
      </w:r>
      <w:r w:rsidRPr="002C3D43">
        <w:rPr>
          <w:rFonts w:cs="Simplified Arabic" w:hint="cs"/>
          <w:sz w:val="28"/>
          <w:szCs w:val="28"/>
          <w:rtl/>
          <w:lang w:val="en-GB"/>
        </w:rPr>
        <w:t>درسوها،</w:t>
      </w:r>
      <w:r w:rsidRPr="002C3D43">
        <w:rPr>
          <w:rFonts w:cs="Simplified Arabic"/>
          <w:sz w:val="28"/>
          <w:szCs w:val="28"/>
          <w:lang w:val="en-GB"/>
        </w:rPr>
        <w:t xml:space="preserve"> </w:t>
      </w:r>
      <w:r w:rsidRPr="002C3D43">
        <w:rPr>
          <w:rFonts w:cs="Simplified Arabic" w:hint="cs"/>
          <w:sz w:val="28"/>
          <w:szCs w:val="28"/>
          <w:rtl/>
          <w:lang w:val="en-GB"/>
        </w:rPr>
        <w:t>والمهارات</w:t>
      </w:r>
      <w:r w:rsidRPr="002C3D43">
        <w:rPr>
          <w:rFonts w:cs="Simplified Arabic"/>
          <w:sz w:val="28"/>
          <w:szCs w:val="28"/>
          <w:lang w:val="en-GB"/>
        </w:rPr>
        <w:t xml:space="preserve"> </w:t>
      </w:r>
      <w:r w:rsidRPr="002C3D43">
        <w:rPr>
          <w:rFonts w:cs="Simplified Arabic" w:hint="cs"/>
          <w:sz w:val="28"/>
          <w:szCs w:val="28"/>
          <w:rtl/>
          <w:lang w:val="en-GB"/>
        </w:rPr>
        <w:t>اللازمة</w:t>
      </w:r>
      <w:r w:rsidRPr="002C3D43">
        <w:rPr>
          <w:rFonts w:cs="Simplified Arabic"/>
          <w:sz w:val="28"/>
          <w:szCs w:val="28"/>
          <w:lang w:val="en-GB"/>
        </w:rPr>
        <w:t xml:space="preserve"> </w:t>
      </w:r>
      <w:r w:rsidRPr="002C3D43">
        <w:rPr>
          <w:rFonts w:cs="Simplified Arabic" w:hint="cs"/>
          <w:sz w:val="28"/>
          <w:szCs w:val="28"/>
          <w:rtl/>
          <w:lang w:val="en-GB"/>
        </w:rPr>
        <w:t>للعمل.</w:t>
      </w:r>
    </w:p>
    <w:p w:rsidR="009407A8" w:rsidRPr="002C3D43" w:rsidRDefault="009407A8" w:rsidP="009407A8">
      <w:pPr>
        <w:autoSpaceDE w:val="0"/>
        <w:autoSpaceDN w:val="0"/>
        <w:adjustRightInd w:val="0"/>
        <w:ind w:firstLine="720"/>
        <w:jc w:val="both"/>
        <w:rPr>
          <w:rFonts w:cs="Simplified Arabic" w:hint="cs"/>
          <w:sz w:val="28"/>
          <w:szCs w:val="28"/>
          <w:rtl/>
          <w:lang w:val="en-GB"/>
        </w:rPr>
      </w:pPr>
      <w:r w:rsidRPr="002C3D43">
        <w:rPr>
          <w:rFonts w:cs="Simplified Arabic" w:hint="cs"/>
          <w:sz w:val="28"/>
          <w:szCs w:val="28"/>
          <w:rtl/>
          <w:lang w:val="en-GB"/>
        </w:rPr>
        <w:t>أما فى مجال العلوم التطبيقية، فلا غنى عن المحاضرات العملية أو دخول المعامل لفهم تلك العلوم، فهما يلقيان الضوء على سبل تطبيق المعرفة النظرية، ويمنحان الطلاب فرصة تطوير مهاراتهم العملية وفرص التعليم التجريبى فى مختلف التخصصات، وقد تلجأ بعض الكليات أيضاً إلى الرحلات التعليمية حتى توفر للطلاب فرص تلقى تعليم تجريبي فى بيئة ملائمة. تتضمن بعض المناهج تدريب جميع الطلاب على استخدام الحاسب الآلى حتى تزودهم بالمهارات التى يحتاجونها فى الحياه اليومية</w:t>
      </w:r>
      <w:r w:rsidRPr="002C3D43">
        <w:rPr>
          <w:rStyle w:val="FootnoteReference"/>
          <w:rFonts w:cs="Simplified Arabic"/>
          <w:sz w:val="28"/>
          <w:szCs w:val="28"/>
          <w:rtl/>
          <w:lang w:val="en-GB"/>
        </w:rPr>
        <w:footnoteReference w:id="32"/>
      </w:r>
      <w:r w:rsidRPr="002C3D43">
        <w:rPr>
          <w:rFonts w:cs="Simplified Arabic" w:hint="cs"/>
          <w:sz w:val="28"/>
          <w:szCs w:val="28"/>
          <w:rtl/>
          <w:lang w:val="en-GB"/>
        </w:rPr>
        <w:t xml:space="preserve">. </w:t>
      </w:r>
    </w:p>
    <w:p w:rsidR="009407A8" w:rsidRPr="002C3D43" w:rsidRDefault="009407A8" w:rsidP="009407A8">
      <w:pPr>
        <w:autoSpaceDE w:val="0"/>
        <w:autoSpaceDN w:val="0"/>
        <w:adjustRightInd w:val="0"/>
        <w:ind w:firstLine="720"/>
        <w:jc w:val="both"/>
        <w:rPr>
          <w:rFonts w:cs="Simplified Arabic" w:hint="cs"/>
          <w:sz w:val="28"/>
          <w:szCs w:val="16"/>
          <w:rtl/>
          <w:lang w:val="en-GB" w:bidi="ar-EG"/>
        </w:rPr>
      </w:pPr>
    </w:p>
    <w:p w:rsidR="009407A8" w:rsidRPr="002C3D43" w:rsidRDefault="009407A8" w:rsidP="009407A8">
      <w:pPr>
        <w:rPr>
          <w:rFonts w:cs="Simplified Arabic" w:hint="cs"/>
          <w:bCs/>
          <w:sz w:val="28"/>
          <w:szCs w:val="28"/>
          <w:rtl/>
          <w:lang w:bidi="ar-EG"/>
        </w:rPr>
      </w:pPr>
      <w:r w:rsidRPr="002C3D43">
        <w:rPr>
          <w:rFonts w:cs="Simplified Arabic" w:hint="cs"/>
          <w:bCs/>
          <w:sz w:val="28"/>
          <w:szCs w:val="28"/>
          <w:rtl/>
        </w:rPr>
        <w:t>1-2-2-2</w:t>
      </w:r>
      <w:r w:rsidR="00F97E20">
        <w:rPr>
          <w:rFonts w:cs="Simplified Arabic" w:hint="cs"/>
          <w:bCs/>
          <w:sz w:val="28"/>
          <w:szCs w:val="28"/>
          <w:rtl/>
        </w:rPr>
        <w:t xml:space="preserve"> </w:t>
      </w:r>
      <w:r w:rsidRPr="002C3D43">
        <w:rPr>
          <w:rFonts w:cs="Simplified Arabic" w:hint="cs"/>
          <w:bCs/>
          <w:sz w:val="28"/>
          <w:szCs w:val="28"/>
          <w:rtl/>
        </w:rPr>
        <w:t>المناهج</w:t>
      </w:r>
      <w:r w:rsidRPr="002C3D43">
        <w:rPr>
          <w:rFonts w:cs="Simplified Arabic" w:hint="cs"/>
          <w:bCs/>
          <w:sz w:val="28"/>
          <w:szCs w:val="28"/>
          <w:rtl/>
          <w:lang w:bidi="ar-EG"/>
        </w:rPr>
        <w:t>:</w:t>
      </w:r>
    </w:p>
    <w:p w:rsidR="009407A8" w:rsidRPr="002C3D43" w:rsidRDefault="009407A8" w:rsidP="009407A8">
      <w:pPr>
        <w:autoSpaceDE w:val="0"/>
        <w:autoSpaceDN w:val="0"/>
        <w:adjustRightInd w:val="0"/>
        <w:ind w:firstLine="720"/>
        <w:jc w:val="both"/>
        <w:rPr>
          <w:rFonts w:cs="Simplified Arabic" w:hint="cs"/>
          <w:sz w:val="28"/>
          <w:szCs w:val="28"/>
          <w:rtl/>
        </w:rPr>
      </w:pP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معظم</w:t>
      </w:r>
      <w:r w:rsidRPr="002C3D43">
        <w:rPr>
          <w:rFonts w:cs="Simplified Arabic"/>
          <w:sz w:val="28"/>
          <w:szCs w:val="28"/>
        </w:rPr>
        <w:t xml:space="preserve"> </w:t>
      </w:r>
      <w:r w:rsidRPr="002C3D43">
        <w:rPr>
          <w:rFonts w:cs="Simplified Arabic" w:hint="cs"/>
          <w:sz w:val="28"/>
          <w:szCs w:val="28"/>
          <w:rtl/>
        </w:rPr>
        <w:t>الجامعات</w:t>
      </w:r>
      <w:r w:rsidRPr="002C3D43">
        <w:rPr>
          <w:rFonts w:cs="Simplified Arabic"/>
          <w:sz w:val="28"/>
          <w:szCs w:val="28"/>
        </w:rPr>
        <w:t xml:space="preserve"> </w:t>
      </w:r>
      <w:r w:rsidRPr="002C3D43">
        <w:rPr>
          <w:rFonts w:cs="Simplified Arabic" w:hint="cs"/>
          <w:sz w:val="28"/>
          <w:szCs w:val="28"/>
          <w:rtl/>
        </w:rPr>
        <w:t>الحكومية</w:t>
      </w:r>
      <w:r w:rsidRPr="002C3D43">
        <w:rPr>
          <w:rFonts w:cs="Simplified Arabic"/>
          <w:sz w:val="28"/>
          <w:szCs w:val="28"/>
        </w:rPr>
        <w:t xml:space="preserve"> </w:t>
      </w:r>
      <w:r w:rsidRPr="002C3D43">
        <w:rPr>
          <w:rFonts w:cs="Simplified Arabic" w:hint="cs"/>
          <w:sz w:val="28"/>
          <w:szCs w:val="28"/>
          <w:rtl/>
        </w:rPr>
        <w:t>يُعِد</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محاضرات</w:t>
      </w:r>
      <w:r w:rsidRPr="002C3D43">
        <w:rPr>
          <w:rFonts w:cs="Simplified Arabic"/>
          <w:sz w:val="28"/>
          <w:szCs w:val="28"/>
        </w:rPr>
        <w:t xml:space="preserve"> </w:t>
      </w:r>
      <w:r w:rsidRPr="002C3D43">
        <w:rPr>
          <w:rFonts w:cs="Simplified Arabic" w:hint="cs"/>
          <w:sz w:val="28"/>
          <w:szCs w:val="28"/>
          <w:rtl/>
        </w:rPr>
        <w:t>تكون المصدر</w:t>
      </w:r>
      <w:r w:rsidRPr="002C3D43">
        <w:rPr>
          <w:rFonts w:cs="Simplified Arabic"/>
          <w:sz w:val="28"/>
          <w:szCs w:val="28"/>
        </w:rPr>
        <w:t xml:space="preserve"> </w:t>
      </w:r>
      <w:r w:rsidRPr="002C3D43">
        <w:rPr>
          <w:rFonts w:cs="Simplified Arabic" w:hint="cs"/>
          <w:sz w:val="28"/>
          <w:szCs w:val="28"/>
          <w:rtl/>
        </w:rPr>
        <w:t>الأساسي</w:t>
      </w:r>
      <w:r w:rsidRPr="002C3D43">
        <w:rPr>
          <w:rFonts w:cs="Simplified Arabic"/>
          <w:sz w:val="28"/>
          <w:szCs w:val="28"/>
        </w:rPr>
        <w:t xml:space="preserve"> </w:t>
      </w:r>
      <w:r w:rsidRPr="002C3D43">
        <w:rPr>
          <w:rFonts w:cs="Simplified Arabic" w:hint="cs"/>
          <w:sz w:val="28"/>
          <w:szCs w:val="28"/>
          <w:rtl/>
        </w:rPr>
        <w:t>للمعلومات</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يتلقاها</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وخاصة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مجالات الدراسات</w:t>
      </w:r>
      <w:r w:rsidRPr="002C3D43">
        <w:rPr>
          <w:rFonts w:cs="Simplified Arabic"/>
          <w:sz w:val="28"/>
          <w:szCs w:val="28"/>
        </w:rPr>
        <w:t xml:space="preserve"> </w:t>
      </w:r>
      <w:r w:rsidRPr="002C3D43">
        <w:rPr>
          <w:rFonts w:cs="Simplified Arabic" w:hint="cs"/>
          <w:sz w:val="28"/>
          <w:szCs w:val="28"/>
          <w:rtl/>
        </w:rPr>
        <w:t>الإنسانية</w:t>
      </w:r>
      <w:r w:rsidRPr="002C3D43">
        <w:rPr>
          <w:rFonts w:cs="Simplified Arabic"/>
          <w:sz w:val="28"/>
          <w:szCs w:val="28"/>
        </w:rPr>
        <w:t xml:space="preserve"> </w:t>
      </w:r>
      <w:r w:rsidRPr="002C3D43">
        <w:rPr>
          <w:rFonts w:cs="Simplified Arabic" w:hint="cs"/>
          <w:sz w:val="28"/>
          <w:szCs w:val="28"/>
          <w:rtl/>
        </w:rPr>
        <w:t>والعلوم</w:t>
      </w:r>
      <w:r w:rsidRPr="002C3D43">
        <w:rPr>
          <w:rFonts w:cs="Simplified Arabic"/>
          <w:sz w:val="28"/>
          <w:szCs w:val="28"/>
        </w:rPr>
        <w:t xml:space="preserve"> </w:t>
      </w:r>
      <w:r w:rsidRPr="002C3D43">
        <w:rPr>
          <w:rFonts w:cs="Simplified Arabic" w:hint="cs"/>
          <w:sz w:val="28"/>
          <w:szCs w:val="28"/>
          <w:rtl/>
        </w:rPr>
        <w:t>الاجتماعية،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حين</w:t>
      </w:r>
      <w:r w:rsidRPr="002C3D43">
        <w:rPr>
          <w:rFonts w:cs="Simplified Arabic"/>
          <w:sz w:val="28"/>
          <w:szCs w:val="28"/>
        </w:rPr>
        <w:t xml:space="preserve"> </w:t>
      </w:r>
      <w:r w:rsidRPr="002C3D43">
        <w:rPr>
          <w:rFonts w:cs="Simplified Arabic" w:hint="cs"/>
          <w:sz w:val="28"/>
          <w:szCs w:val="28"/>
          <w:rtl/>
        </w:rPr>
        <w:t>تتبنى</w:t>
      </w:r>
      <w:r w:rsidRPr="002C3D43">
        <w:rPr>
          <w:rFonts w:cs="Simplified Arabic"/>
          <w:sz w:val="28"/>
          <w:szCs w:val="28"/>
        </w:rPr>
        <w:t xml:space="preserve"> </w:t>
      </w:r>
      <w:r w:rsidRPr="002C3D43">
        <w:rPr>
          <w:rFonts w:cs="Simplified Arabic" w:hint="cs"/>
          <w:sz w:val="28"/>
          <w:szCs w:val="28"/>
          <w:rtl/>
        </w:rPr>
        <w:t>معظم</w:t>
      </w:r>
      <w:r w:rsidRPr="002C3D43">
        <w:rPr>
          <w:rFonts w:cs="Simplified Arabic"/>
          <w:sz w:val="28"/>
          <w:szCs w:val="28"/>
        </w:rPr>
        <w:t xml:space="preserve"> </w:t>
      </w:r>
      <w:r w:rsidRPr="002C3D43">
        <w:rPr>
          <w:rFonts w:cs="Simplified Arabic" w:hint="cs"/>
          <w:sz w:val="28"/>
          <w:szCs w:val="28"/>
          <w:rtl/>
        </w:rPr>
        <w:t>برامج العلوم</w:t>
      </w:r>
      <w:r w:rsidRPr="002C3D43">
        <w:rPr>
          <w:rFonts w:cs="Simplified Arabic"/>
          <w:sz w:val="28"/>
          <w:szCs w:val="28"/>
        </w:rPr>
        <w:t xml:space="preserve"> </w:t>
      </w:r>
      <w:r w:rsidRPr="002C3D43">
        <w:rPr>
          <w:rFonts w:cs="Simplified Arabic" w:hint="cs"/>
          <w:sz w:val="28"/>
          <w:szCs w:val="28"/>
          <w:rtl/>
        </w:rPr>
        <w:t>التطبيقية</w:t>
      </w:r>
      <w:r w:rsidRPr="002C3D43">
        <w:rPr>
          <w:rFonts w:cs="Simplified Arabic"/>
          <w:sz w:val="28"/>
          <w:szCs w:val="28"/>
        </w:rPr>
        <w:t xml:space="preserve"> </w:t>
      </w:r>
      <w:r w:rsidRPr="002C3D43">
        <w:rPr>
          <w:rFonts w:cs="Simplified Arabic" w:hint="cs"/>
          <w:sz w:val="28"/>
          <w:szCs w:val="28"/>
          <w:rtl/>
        </w:rPr>
        <w:t>منهجًا</w:t>
      </w:r>
      <w:r w:rsidRPr="002C3D43">
        <w:rPr>
          <w:rFonts w:cs="Simplified Arabic"/>
          <w:sz w:val="28"/>
          <w:szCs w:val="28"/>
        </w:rPr>
        <w:t xml:space="preserve"> </w:t>
      </w:r>
      <w:r w:rsidRPr="002C3D43">
        <w:rPr>
          <w:rFonts w:cs="Simplified Arabic" w:hint="cs"/>
          <w:sz w:val="28"/>
          <w:szCs w:val="28"/>
          <w:rtl/>
        </w:rPr>
        <w:t>مختلفًا،</w:t>
      </w:r>
      <w:r w:rsidRPr="002C3D43">
        <w:rPr>
          <w:rFonts w:cs="Simplified Arabic"/>
          <w:sz w:val="28"/>
          <w:szCs w:val="28"/>
        </w:rPr>
        <w:t xml:space="preserve"> </w:t>
      </w:r>
      <w:r w:rsidRPr="002C3D43">
        <w:rPr>
          <w:rFonts w:cs="Simplified Arabic" w:hint="cs"/>
          <w:sz w:val="28"/>
          <w:szCs w:val="28"/>
          <w:rtl/>
        </w:rPr>
        <w:t>إذ</w:t>
      </w:r>
      <w:r w:rsidRPr="002C3D43">
        <w:rPr>
          <w:rFonts w:cs="Simplified Arabic"/>
          <w:sz w:val="28"/>
          <w:szCs w:val="28"/>
        </w:rPr>
        <w:t xml:space="preserve"> </w:t>
      </w:r>
      <w:r w:rsidRPr="002C3D43">
        <w:rPr>
          <w:rFonts w:cs="Simplified Arabic" w:hint="cs"/>
          <w:sz w:val="28"/>
          <w:szCs w:val="28"/>
          <w:rtl/>
        </w:rPr>
        <w:t>يرشح</w:t>
      </w:r>
      <w:r w:rsidRPr="002C3D43">
        <w:rPr>
          <w:rFonts w:cs="Simplified Arabic"/>
          <w:sz w:val="28"/>
          <w:szCs w:val="28"/>
        </w:rPr>
        <w:t xml:space="preserve"> </w:t>
      </w:r>
      <w:r w:rsidRPr="002C3D43">
        <w:rPr>
          <w:rFonts w:cs="Simplified Arabic" w:hint="cs"/>
          <w:sz w:val="28"/>
          <w:szCs w:val="28"/>
          <w:rtl/>
        </w:rPr>
        <w:t>القائمون</w:t>
      </w:r>
      <w:r w:rsidRPr="002C3D43">
        <w:rPr>
          <w:rFonts w:cs="Simplified Arabic"/>
          <w:sz w:val="28"/>
          <w:szCs w:val="28"/>
        </w:rPr>
        <w:t xml:space="preserve"> </w:t>
      </w:r>
      <w:r w:rsidRPr="002C3D43">
        <w:rPr>
          <w:rFonts w:cs="Simplified Arabic" w:hint="cs"/>
          <w:sz w:val="28"/>
          <w:szCs w:val="28"/>
          <w:rtl/>
        </w:rPr>
        <w:t>بتدريس</w:t>
      </w:r>
      <w:r w:rsidRPr="002C3D43">
        <w:rPr>
          <w:rFonts w:cs="Simplified Arabic"/>
          <w:sz w:val="28"/>
          <w:szCs w:val="28"/>
        </w:rPr>
        <w:t xml:space="preserve"> </w:t>
      </w:r>
      <w:r w:rsidRPr="002C3D43">
        <w:rPr>
          <w:rFonts w:cs="Simplified Arabic" w:hint="cs"/>
          <w:sz w:val="28"/>
          <w:szCs w:val="28"/>
          <w:rtl/>
        </w:rPr>
        <w:t>المادة</w:t>
      </w:r>
      <w:r w:rsidRPr="002C3D43">
        <w:rPr>
          <w:rFonts w:cs="Simplified Arabic"/>
          <w:sz w:val="28"/>
          <w:szCs w:val="28"/>
        </w:rPr>
        <w:t xml:space="preserve"> </w:t>
      </w:r>
      <w:r w:rsidRPr="002C3D43">
        <w:rPr>
          <w:rFonts w:cs="Simplified Arabic" w:hint="cs"/>
          <w:sz w:val="28"/>
          <w:szCs w:val="28"/>
          <w:rtl/>
        </w:rPr>
        <w:t>مراجع معينة</w:t>
      </w:r>
      <w:r w:rsidRPr="002C3D43">
        <w:rPr>
          <w:rFonts w:cs="Simplified Arabic"/>
          <w:sz w:val="28"/>
          <w:szCs w:val="28"/>
        </w:rPr>
        <w:t xml:space="preserve"> </w:t>
      </w:r>
      <w:r w:rsidRPr="002C3D43">
        <w:rPr>
          <w:rFonts w:cs="Simplified Arabic" w:hint="cs"/>
          <w:sz w:val="28"/>
          <w:szCs w:val="28"/>
          <w:rtl/>
        </w:rPr>
        <w:t>للطلاب،</w:t>
      </w:r>
      <w:r w:rsidRPr="002C3D43">
        <w:rPr>
          <w:rFonts w:cs="Simplified Arabic"/>
          <w:sz w:val="28"/>
          <w:szCs w:val="28"/>
        </w:rPr>
        <w:t xml:space="preserve"> </w:t>
      </w:r>
      <w:r w:rsidRPr="002C3D43">
        <w:rPr>
          <w:rFonts w:cs="Simplified Arabic" w:hint="cs"/>
          <w:sz w:val="28"/>
          <w:szCs w:val="28"/>
          <w:rtl/>
        </w:rPr>
        <w:t>وقد</w:t>
      </w:r>
      <w:r w:rsidRPr="002C3D43">
        <w:rPr>
          <w:rFonts w:cs="Simplified Arabic"/>
          <w:sz w:val="28"/>
          <w:szCs w:val="28"/>
        </w:rPr>
        <w:t xml:space="preserve"> </w:t>
      </w:r>
      <w:r w:rsidRPr="002C3D43">
        <w:rPr>
          <w:rFonts w:cs="Simplified Arabic" w:hint="cs"/>
          <w:sz w:val="28"/>
          <w:szCs w:val="28"/>
          <w:rtl/>
        </w:rPr>
        <w:t>تتاح</w:t>
      </w:r>
      <w:r w:rsidRPr="002C3D43">
        <w:rPr>
          <w:rFonts w:cs="Simplified Arabic"/>
          <w:sz w:val="28"/>
          <w:szCs w:val="28"/>
        </w:rPr>
        <w:t xml:space="preserve"> </w:t>
      </w:r>
      <w:r w:rsidRPr="002C3D43">
        <w:rPr>
          <w:rFonts w:cs="Simplified Arabic" w:hint="cs"/>
          <w:sz w:val="28"/>
          <w:szCs w:val="28"/>
          <w:rtl/>
        </w:rPr>
        <w:t>بعض</w:t>
      </w:r>
      <w:r w:rsidRPr="002C3D43">
        <w:rPr>
          <w:rFonts w:cs="Simplified Arabic"/>
          <w:sz w:val="28"/>
          <w:szCs w:val="28"/>
        </w:rPr>
        <w:t xml:space="preserve"> </w:t>
      </w:r>
      <w:r w:rsidRPr="002C3D43">
        <w:rPr>
          <w:rFonts w:cs="Simplified Arabic" w:hint="cs"/>
          <w:sz w:val="28"/>
          <w:szCs w:val="28"/>
          <w:rtl/>
        </w:rPr>
        <w:t>هذه</w:t>
      </w:r>
      <w:r w:rsidRPr="002C3D43">
        <w:rPr>
          <w:rFonts w:cs="Simplified Arabic"/>
          <w:sz w:val="28"/>
          <w:szCs w:val="28"/>
        </w:rPr>
        <w:t xml:space="preserve"> </w:t>
      </w:r>
      <w:r w:rsidRPr="002C3D43">
        <w:rPr>
          <w:rFonts w:cs="Simplified Arabic" w:hint="cs"/>
          <w:sz w:val="28"/>
          <w:szCs w:val="28"/>
          <w:rtl/>
        </w:rPr>
        <w:t>الكتب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مكتبة</w:t>
      </w:r>
      <w:r w:rsidRPr="002C3D43">
        <w:rPr>
          <w:rFonts w:cs="Simplified Arabic"/>
          <w:sz w:val="28"/>
          <w:szCs w:val="28"/>
        </w:rPr>
        <w:t xml:space="preserve"> </w:t>
      </w:r>
      <w:r w:rsidRPr="002C3D43">
        <w:rPr>
          <w:rFonts w:cs="Simplified Arabic" w:hint="cs"/>
          <w:sz w:val="28"/>
          <w:szCs w:val="28"/>
          <w:rtl/>
        </w:rPr>
        <w:t>الكلية،</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عدد النسخ</w:t>
      </w:r>
      <w:r w:rsidRPr="002C3D43">
        <w:rPr>
          <w:rFonts w:cs="Simplified Arabic"/>
          <w:sz w:val="28"/>
          <w:szCs w:val="28"/>
        </w:rPr>
        <w:t xml:space="preserve"> </w:t>
      </w:r>
      <w:r w:rsidRPr="002C3D43">
        <w:rPr>
          <w:rFonts w:cs="Simplified Arabic" w:hint="cs"/>
          <w:sz w:val="28"/>
          <w:szCs w:val="28"/>
          <w:rtl/>
        </w:rPr>
        <w:t>المتوفرة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منها</w:t>
      </w:r>
      <w:r w:rsidRPr="002C3D43">
        <w:rPr>
          <w:rFonts w:cs="Simplified Arabic"/>
          <w:sz w:val="28"/>
          <w:szCs w:val="28"/>
        </w:rPr>
        <w:t xml:space="preserve"> </w:t>
      </w:r>
      <w:r w:rsidRPr="002C3D43">
        <w:rPr>
          <w:rFonts w:cs="Simplified Arabic" w:hint="cs"/>
          <w:sz w:val="28"/>
          <w:szCs w:val="28"/>
          <w:rtl/>
        </w:rPr>
        <w:t>قليل</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شك</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هذا</w:t>
      </w:r>
      <w:r w:rsidRPr="002C3D43">
        <w:rPr>
          <w:rFonts w:cs="Simplified Arabic"/>
          <w:sz w:val="28"/>
          <w:szCs w:val="28"/>
        </w:rPr>
        <w:t xml:space="preserve"> </w:t>
      </w:r>
      <w:r w:rsidRPr="002C3D43">
        <w:rPr>
          <w:rFonts w:cs="Simplified Arabic" w:hint="cs"/>
          <w:sz w:val="28"/>
          <w:szCs w:val="28"/>
          <w:rtl/>
        </w:rPr>
        <w:t>هو</w:t>
      </w:r>
      <w:r w:rsidRPr="002C3D43">
        <w:rPr>
          <w:rFonts w:cs="Simplified Arabic"/>
          <w:sz w:val="28"/>
          <w:szCs w:val="28"/>
        </w:rPr>
        <w:t xml:space="preserve"> </w:t>
      </w:r>
      <w:r w:rsidRPr="002C3D43">
        <w:rPr>
          <w:rFonts w:cs="Simplified Arabic" w:hint="cs"/>
          <w:sz w:val="28"/>
          <w:szCs w:val="28"/>
          <w:rtl/>
        </w:rPr>
        <w:t>الحال</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مكتبات معظم</w:t>
      </w:r>
      <w:r w:rsidRPr="002C3D43">
        <w:rPr>
          <w:rFonts w:cs="Simplified Arabic"/>
          <w:sz w:val="28"/>
          <w:szCs w:val="28"/>
        </w:rPr>
        <w:t xml:space="preserve"> </w:t>
      </w:r>
      <w:r w:rsidRPr="002C3D43">
        <w:rPr>
          <w:rFonts w:cs="Simplified Arabic" w:hint="cs"/>
          <w:sz w:val="28"/>
          <w:szCs w:val="28"/>
          <w:rtl/>
        </w:rPr>
        <w:t>الجامعات</w:t>
      </w:r>
      <w:r w:rsidRPr="002C3D43">
        <w:rPr>
          <w:rFonts w:cs="Simplified Arabic"/>
          <w:sz w:val="28"/>
          <w:szCs w:val="28"/>
        </w:rPr>
        <w:t xml:space="preserve"> </w:t>
      </w:r>
      <w:r w:rsidRPr="002C3D43">
        <w:rPr>
          <w:rFonts w:cs="Simplified Arabic" w:hint="cs"/>
          <w:sz w:val="28"/>
          <w:szCs w:val="28"/>
          <w:rtl/>
        </w:rPr>
        <w:t>المرموقة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جميع</w:t>
      </w:r>
      <w:r w:rsidRPr="002C3D43">
        <w:rPr>
          <w:rFonts w:cs="Simplified Arabic"/>
          <w:sz w:val="28"/>
          <w:szCs w:val="28"/>
        </w:rPr>
        <w:t xml:space="preserve"> </w:t>
      </w:r>
      <w:r w:rsidRPr="002C3D43">
        <w:rPr>
          <w:rFonts w:cs="Simplified Arabic" w:hint="cs"/>
          <w:sz w:val="28"/>
          <w:szCs w:val="28"/>
          <w:rtl/>
        </w:rPr>
        <w:t>أنحاء</w:t>
      </w:r>
      <w:r w:rsidRPr="002C3D43">
        <w:rPr>
          <w:rFonts w:cs="Simplified Arabic"/>
          <w:sz w:val="28"/>
          <w:szCs w:val="28"/>
        </w:rPr>
        <w:t xml:space="preserve"> </w:t>
      </w:r>
      <w:r w:rsidRPr="002C3D43">
        <w:rPr>
          <w:rFonts w:cs="Simplified Arabic" w:hint="cs"/>
          <w:sz w:val="28"/>
          <w:szCs w:val="28"/>
          <w:rtl/>
        </w:rPr>
        <w:t>العالم،</w:t>
      </w:r>
      <w:r w:rsidRPr="002C3D43">
        <w:rPr>
          <w:rFonts w:cs="Simplified Arabic"/>
          <w:sz w:val="28"/>
          <w:szCs w:val="28"/>
        </w:rPr>
        <w:t xml:space="preserve"> </w:t>
      </w:r>
      <w:r w:rsidRPr="002C3D43">
        <w:rPr>
          <w:rFonts w:cs="Simplified Arabic" w:hint="cs"/>
          <w:sz w:val="28"/>
          <w:szCs w:val="28"/>
          <w:rtl/>
        </w:rPr>
        <w:t>إذ</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توفر</w:t>
      </w:r>
      <w:r w:rsidRPr="002C3D43">
        <w:rPr>
          <w:rFonts w:cs="Simplified Arabic"/>
          <w:sz w:val="28"/>
          <w:szCs w:val="28"/>
        </w:rPr>
        <w:t xml:space="preserve"> </w:t>
      </w:r>
      <w:r w:rsidRPr="002C3D43">
        <w:rPr>
          <w:rFonts w:cs="Simplified Arabic" w:hint="cs"/>
          <w:sz w:val="28"/>
          <w:szCs w:val="28"/>
          <w:rtl/>
        </w:rPr>
        <w:t>الجامعات</w:t>
      </w:r>
      <w:r w:rsidRPr="002C3D43">
        <w:rPr>
          <w:rFonts w:cs="Simplified Arabic"/>
          <w:sz w:val="28"/>
          <w:szCs w:val="28"/>
        </w:rPr>
        <w:t xml:space="preserve"> </w:t>
      </w:r>
      <w:r w:rsidRPr="002C3D43">
        <w:rPr>
          <w:rFonts w:cs="Simplified Arabic" w:hint="cs"/>
          <w:sz w:val="28"/>
          <w:szCs w:val="28"/>
          <w:rtl/>
        </w:rPr>
        <w:t>مرجعًا لكل</w:t>
      </w:r>
      <w:r w:rsidRPr="002C3D43">
        <w:rPr>
          <w:rFonts w:cs="Simplified Arabic"/>
          <w:sz w:val="28"/>
          <w:szCs w:val="28"/>
        </w:rPr>
        <w:t xml:space="preserve"> </w:t>
      </w:r>
      <w:r w:rsidRPr="002C3D43">
        <w:rPr>
          <w:rFonts w:cs="Simplified Arabic" w:hint="cs"/>
          <w:sz w:val="28"/>
          <w:szCs w:val="28"/>
          <w:rtl/>
        </w:rPr>
        <w:t>طالب،</w:t>
      </w:r>
      <w:r w:rsidRPr="002C3D43">
        <w:rPr>
          <w:rFonts w:cs="Simplified Arabic"/>
          <w:sz w:val="28"/>
          <w:szCs w:val="28"/>
        </w:rPr>
        <w:t xml:space="preserve"> </w:t>
      </w:r>
      <w:r w:rsidRPr="002C3D43">
        <w:rPr>
          <w:rFonts w:cs="Simplified Arabic" w:hint="cs"/>
          <w:sz w:val="28"/>
          <w:szCs w:val="28"/>
          <w:rtl/>
        </w:rPr>
        <w:t>ويُطلب</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معظم</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شراء</w:t>
      </w:r>
      <w:r w:rsidRPr="002C3D43">
        <w:rPr>
          <w:rFonts w:cs="Simplified Arabic"/>
          <w:sz w:val="28"/>
          <w:szCs w:val="28"/>
        </w:rPr>
        <w:t xml:space="preserve"> </w:t>
      </w:r>
      <w:r w:rsidRPr="002C3D43">
        <w:rPr>
          <w:rFonts w:cs="Simplified Arabic" w:hint="cs"/>
          <w:sz w:val="28"/>
          <w:szCs w:val="28"/>
          <w:rtl/>
        </w:rPr>
        <w:t>مراجعهم</w:t>
      </w:r>
      <w:r w:rsidRPr="002C3D43">
        <w:rPr>
          <w:rFonts w:cs="Simplified Arabic"/>
          <w:sz w:val="28"/>
          <w:szCs w:val="28"/>
        </w:rPr>
        <w:t xml:space="preserve"> </w:t>
      </w:r>
      <w:r w:rsidRPr="002C3D43">
        <w:rPr>
          <w:rFonts w:cs="Simplified Arabic" w:hint="cs"/>
          <w:sz w:val="28"/>
          <w:szCs w:val="28"/>
          <w:rtl/>
        </w:rPr>
        <w:t>الخاصة</w:t>
      </w:r>
      <w:r w:rsidRPr="002C3D43">
        <w:rPr>
          <w:rFonts w:hint="cs"/>
          <w:sz w:val="28"/>
          <w:rtl/>
        </w:rPr>
        <w:t>،</w:t>
      </w:r>
      <w:r w:rsidRPr="002C3D43">
        <w:rPr>
          <w:rFonts w:cs="Simplified Arabic" w:hint="cs"/>
          <w:sz w:val="28"/>
          <w:szCs w:val="28"/>
          <w:rtl/>
        </w:rPr>
        <w:t xml:space="preserve"> في</w:t>
      </w:r>
      <w:r w:rsidRPr="002C3D43">
        <w:rPr>
          <w:rFonts w:cs="Simplified Arabic"/>
          <w:sz w:val="28"/>
          <w:szCs w:val="28"/>
        </w:rPr>
        <w:t xml:space="preserve"> </w:t>
      </w:r>
      <w:r w:rsidRPr="002C3D43">
        <w:rPr>
          <w:rFonts w:cs="Simplified Arabic" w:hint="cs"/>
          <w:sz w:val="28"/>
          <w:szCs w:val="28"/>
          <w:rtl/>
        </w:rPr>
        <w:t>جميع</w:t>
      </w:r>
      <w:r w:rsidRPr="002C3D43">
        <w:rPr>
          <w:rFonts w:cs="Simplified Arabic"/>
          <w:sz w:val="28"/>
          <w:szCs w:val="28"/>
        </w:rPr>
        <w:t xml:space="preserve"> </w:t>
      </w:r>
      <w:r w:rsidRPr="002C3D43">
        <w:rPr>
          <w:rFonts w:cs="Simplified Arabic" w:hint="cs"/>
          <w:sz w:val="28"/>
          <w:szCs w:val="28"/>
          <w:rtl/>
        </w:rPr>
        <w:t>الأقسام</w:t>
      </w:r>
      <w:r w:rsidRPr="002C3D43">
        <w:rPr>
          <w:rFonts w:cs="Simplified Arabic"/>
          <w:sz w:val="28"/>
          <w:szCs w:val="28"/>
        </w:rPr>
        <w:t xml:space="preserve"> </w:t>
      </w:r>
      <w:r w:rsidRPr="002C3D43">
        <w:rPr>
          <w:rFonts w:cs="Simplified Arabic" w:hint="cs"/>
          <w:sz w:val="28"/>
          <w:szCs w:val="28"/>
          <w:rtl/>
        </w:rPr>
        <w:t>يشترك</w:t>
      </w:r>
      <w:r w:rsidRPr="002C3D43">
        <w:rPr>
          <w:rFonts w:cs="Simplified Arabic"/>
          <w:sz w:val="28"/>
          <w:szCs w:val="28"/>
        </w:rPr>
        <w:t xml:space="preserve"> </w:t>
      </w:r>
      <w:r w:rsidRPr="002C3D43">
        <w:rPr>
          <w:rFonts w:cs="Simplified Arabic" w:hint="cs"/>
          <w:sz w:val="28"/>
          <w:szCs w:val="28"/>
          <w:rtl/>
        </w:rPr>
        <w:t>القائمون</w:t>
      </w:r>
      <w:r w:rsidRPr="002C3D43">
        <w:rPr>
          <w:rFonts w:cs="Simplified Arabic"/>
          <w:sz w:val="28"/>
          <w:szCs w:val="28"/>
        </w:rPr>
        <w:t xml:space="preserve"> </w:t>
      </w:r>
      <w:r w:rsidRPr="002C3D43">
        <w:rPr>
          <w:rFonts w:cs="Simplified Arabic" w:hint="cs"/>
          <w:sz w:val="28"/>
          <w:szCs w:val="28"/>
          <w:rtl/>
        </w:rPr>
        <w:t>بتدريس</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مادة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إعداد</w:t>
      </w:r>
      <w:r w:rsidRPr="002C3D43">
        <w:rPr>
          <w:rFonts w:cs="Simplified Arabic"/>
          <w:sz w:val="28"/>
          <w:szCs w:val="28"/>
        </w:rPr>
        <w:t xml:space="preserve"> </w:t>
      </w:r>
      <w:r w:rsidRPr="002C3D43">
        <w:rPr>
          <w:rFonts w:cs="Simplified Arabic" w:hint="cs"/>
          <w:sz w:val="28"/>
          <w:szCs w:val="28"/>
          <w:rtl/>
        </w:rPr>
        <w:t>المواد التعليمية</w:t>
      </w:r>
      <w:r w:rsidRPr="002C3D43">
        <w:rPr>
          <w:rFonts w:cs="Simplified Arabic"/>
          <w:sz w:val="28"/>
          <w:szCs w:val="28"/>
        </w:rPr>
        <w:t xml:space="preserve"> </w:t>
      </w:r>
      <w:r w:rsidRPr="002C3D43">
        <w:rPr>
          <w:rFonts w:cs="Simplified Arabic" w:hint="cs"/>
          <w:sz w:val="28"/>
          <w:szCs w:val="28"/>
          <w:rtl/>
        </w:rPr>
        <w:t>الخاصة</w:t>
      </w:r>
      <w:r w:rsidRPr="002C3D43">
        <w:rPr>
          <w:rFonts w:cs="Simplified Arabic"/>
          <w:sz w:val="28"/>
          <w:szCs w:val="28"/>
        </w:rPr>
        <w:t xml:space="preserve"> </w:t>
      </w:r>
      <w:r w:rsidRPr="002C3D43">
        <w:rPr>
          <w:rFonts w:cs="Simplified Arabic" w:hint="cs"/>
          <w:sz w:val="28"/>
          <w:szCs w:val="28"/>
          <w:rtl/>
        </w:rPr>
        <w:t>بها</w:t>
      </w:r>
      <w:r w:rsidRPr="002C3D43">
        <w:rPr>
          <w:rFonts w:cs="Simplified Arabic"/>
          <w:sz w:val="28"/>
          <w:szCs w:val="28"/>
        </w:rPr>
        <w:t xml:space="preserve"> </w:t>
      </w:r>
      <w:r w:rsidRPr="002C3D43">
        <w:rPr>
          <w:rFonts w:cs="Simplified Arabic" w:hint="cs"/>
          <w:sz w:val="28"/>
          <w:szCs w:val="28"/>
          <w:rtl/>
        </w:rPr>
        <w:t>وتحديثها</w:t>
      </w:r>
      <w:r w:rsidRPr="002C3D43">
        <w:rPr>
          <w:rFonts w:cs="Simplified Arabic"/>
          <w:sz w:val="28"/>
          <w:szCs w:val="28"/>
        </w:rPr>
        <w:t xml:space="preserve"> </w:t>
      </w:r>
      <w:r w:rsidRPr="002C3D43">
        <w:rPr>
          <w:rFonts w:cs="Simplified Arabic" w:hint="cs"/>
          <w:sz w:val="28"/>
          <w:szCs w:val="28"/>
          <w:rtl/>
        </w:rPr>
        <w:t>سنويًّا،</w:t>
      </w:r>
      <w:r w:rsidRPr="002C3D43">
        <w:rPr>
          <w:rFonts w:cs="Simplified Arabic"/>
          <w:sz w:val="28"/>
          <w:szCs w:val="28"/>
        </w:rPr>
        <w:t xml:space="preserve"> </w:t>
      </w:r>
      <w:r w:rsidRPr="002C3D43">
        <w:rPr>
          <w:rFonts w:cs="Simplified Arabic" w:hint="cs"/>
          <w:sz w:val="28"/>
          <w:szCs w:val="28"/>
          <w:rtl/>
        </w:rPr>
        <w:t>ويتولى</w:t>
      </w:r>
      <w:r w:rsidRPr="002C3D43">
        <w:rPr>
          <w:rFonts w:cs="Simplified Arabic"/>
          <w:sz w:val="28"/>
          <w:szCs w:val="28"/>
        </w:rPr>
        <w:t xml:space="preserve"> </w:t>
      </w:r>
      <w:r w:rsidRPr="002C3D43">
        <w:rPr>
          <w:rFonts w:cs="Simplified Arabic" w:hint="cs"/>
          <w:sz w:val="28"/>
          <w:szCs w:val="28"/>
          <w:rtl/>
        </w:rPr>
        <w:t>مُقيِّمون</w:t>
      </w:r>
      <w:r w:rsidRPr="002C3D43">
        <w:rPr>
          <w:rFonts w:cs="Simplified Arabic"/>
          <w:sz w:val="28"/>
          <w:szCs w:val="28"/>
        </w:rPr>
        <w:t xml:space="preserve"> </w:t>
      </w:r>
      <w:r w:rsidRPr="002C3D43">
        <w:rPr>
          <w:rFonts w:cs="Simplified Arabic" w:hint="cs"/>
          <w:sz w:val="28"/>
          <w:szCs w:val="28"/>
          <w:rtl/>
        </w:rPr>
        <w:t>خارجيون</w:t>
      </w:r>
      <w:r w:rsidRPr="002C3D43">
        <w:rPr>
          <w:rFonts w:cs="Simplified Arabic"/>
          <w:sz w:val="28"/>
          <w:szCs w:val="28"/>
        </w:rPr>
        <w:t xml:space="preserve"> </w:t>
      </w:r>
      <w:r w:rsidRPr="002C3D43">
        <w:rPr>
          <w:rFonts w:cs="Simplified Arabic" w:hint="cs"/>
          <w:sz w:val="28"/>
          <w:szCs w:val="28"/>
          <w:rtl/>
        </w:rPr>
        <w:t>تقييم هذه</w:t>
      </w:r>
      <w:r w:rsidRPr="002C3D43">
        <w:rPr>
          <w:rFonts w:cs="Simplified Arabic"/>
          <w:sz w:val="28"/>
          <w:szCs w:val="28"/>
        </w:rPr>
        <w:t xml:space="preserve"> </w:t>
      </w:r>
      <w:r w:rsidRPr="002C3D43">
        <w:rPr>
          <w:rFonts w:cs="Simplified Arabic" w:hint="cs"/>
          <w:sz w:val="28"/>
          <w:szCs w:val="28"/>
          <w:rtl/>
        </w:rPr>
        <w:t>المواد</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إطار</w:t>
      </w:r>
      <w:r w:rsidRPr="002C3D43">
        <w:rPr>
          <w:rFonts w:cs="Simplified Arabic"/>
          <w:sz w:val="28"/>
          <w:szCs w:val="28"/>
        </w:rPr>
        <w:t xml:space="preserve"> </w:t>
      </w:r>
      <w:r w:rsidRPr="002C3D43">
        <w:rPr>
          <w:rFonts w:cs="Simplified Arabic" w:hint="cs"/>
          <w:sz w:val="28"/>
          <w:szCs w:val="28"/>
          <w:rtl/>
        </w:rPr>
        <w:t>عملية</w:t>
      </w:r>
      <w:r w:rsidRPr="002C3D43">
        <w:rPr>
          <w:rFonts w:cs="Simplified Arabic"/>
          <w:sz w:val="28"/>
          <w:szCs w:val="28"/>
        </w:rPr>
        <w:t xml:space="preserve"> </w:t>
      </w:r>
      <w:r w:rsidRPr="002C3D43">
        <w:rPr>
          <w:rFonts w:cs="Simplified Arabic" w:hint="cs"/>
          <w:sz w:val="28"/>
          <w:szCs w:val="28"/>
          <w:rtl/>
        </w:rPr>
        <w:t>ضمان</w:t>
      </w:r>
      <w:r w:rsidRPr="002C3D43">
        <w:rPr>
          <w:rFonts w:cs="Simplified Arabic"/>
          <w:sz w:val="28"/>
          <w:szCs w:val="28"/>
        </w:rPr>
        <w:t xml:space="preserve"> </w:t>
      </w:r>
      <w:r w:rsidRPr="002C3D43">
        <w:rPr>
          <w:rFonts w:cs="Simplified Arabic" w:hint="cs"/>
          <w:sz w:val="28"/>
          <w:szCs w:val="28"/>
          <w:rtl/>
        </w:rPr>
        <w:t>الجودة</w:t>
      </w:r>
      <w:r w:rsidRPr="002C3D43">
        <w:rPr>
          <w:rStyle w:val="FootnoteReference"/>
          <w:rFonts w:cs="Simplified Arabic"/>
          <w:sz w:val="28"/>
          <w:szCs w:val="28"/>
          <w:rtl/>
        </w:rPr>
        <w:footnoteReference w:id="33"/>
      </w:r>
      <w:r w:rsidRPr="002C3D43">
        <w:rPr>
          <w:rFonts w:cs="Simplified Arabic"/>
          <w:sz w:val="28"/>
          <w:szCs w:val="28"/>
        </w:rPr>
        <w:t>.</w:t>
      </w:r>
    </w:p>
    <w:p w:rsidR="009407A8" w:rsidRPr="002C3D43" w:rsidRDefault="009407A8" w:rsidP="009407A8">
      <w:pPr>
        <w:jc w:val="both"/>
        <w:rPr>
          <w:rFonts w:cs="Simplified Arabic" w:hint="cs"/>
          <w:sz w:val="28"/>
          <w:szCs w:val="28"/>
          <w:rtl/>
        </w:rPr>
      </w:pPr>
      <w:r w:rsidRPr="002C3D43">
        <w:rPr>
          <w:rFonts w:cs="Simplified Arabic"/>
          <w:sz w:val="28"/>
          <w:szCs w:val="28"/>
          <w:rtl/>
        </w:rPr>
        <w:tab/>
      </w:r>
      <w:r w:rsidRPr="002C3D43">
        <w:rPr>
          <w:rFonts w:cs="Simplified Arabic" w:hint="cs"/>
          <w:sz w:val="28"/>
          <w:szCs w:val="28"/>
          <w:rtl/>
        </w:rPr>
        <w:t>وفى هذا الصدد وصف تقرير البنك الدولى</w:t>
      </w:r>
      <w:r w:rsidRPr="002C3D43">
        <w:rPr>
          <w:rStyle w:val="FootnoteReference"/>
          <w:rFonts w:cs="Simplified Arabic"/>
          <w:sz w:val="28"/>
          <w:szCs w:val="28"/>
          <w:rtl/>
        </w:rPr>
        <w:footnoteReference w:id="34"/>
      </w:r>
      <w:r w:rsidRPr="002C3D43">
        <w:rPr>
          <w:rFonts w:cs="Simplified Arabic" w:hint="cs"/>
          <w:sz w:val="28"/>
          <w:szCs w:val="28"/>
          <w:rtl/>
        </w:rPr>
        <w:t>، المناهج فى مؤسسات التعليم العالى فى مصر بأنها مناهج ضيقة وجامدة وموغله فى القدم فى كثير من الأحيان، ومرتبطة بوجهة نظر وحيدة يقدمها المحاضر التى تشكل مذكراته محتوى البرنامج الذى يتخذ أساساً للتقييم. ولا يخفى أن التركيز على حفظ المحتوى يؤثر تأثيراً سلبياً على تطوير التفكير الناقد ومهارات التحليل، وأن التركيز على الطرق النظرية بدلاً من الطرق العملية للمعرفة  يعطى الغلبة لــمعرفة ما يجب قوله" بدلاً من "كيفية الأداء"، وفى الجمع بين المحتوى الضيق وعدم ارتباط السياق ما يهدد بعدم توسيع نطاق آمال الخريجين وتزويدهم بالمهارات التى يحتاجون إليها للتكيف مع التغيرات المستقبلية، ويستثنى من ذلك بعض الجامعات الخاصة من حيث الاهتمام بالمناهج وتدريب الطلاب على البحث الحر(المساقات الخاصة) فى حدود 20% من المنهج.</w:t>
      </w:r>
    </w:p>
    <w:p w:rsidR="009407A8" w:rsidRPr="002C3D43" w:rsidRDefault="009407A8" w:rsidP="009407A8">
      <w:pPr>
        <w:tabs>
          <w:tab w:val="left" w:pos="651"/>
        </w:tabs>
        <w:jc w:val="both"/>
        <w:rPr>
          <w:rFonts w:cs="Simplified Arabic" w:hint="cs"/>
          <w:sz w:val="28"/>
          <w:szCs w:val="28"/>
          <w:rtl/>
        </w:rPr>
      </w:pPr>
      <w:r w:rsidRPr="002C3D43">
        <w:rPr>
          <w:rFonts w:cs="Simplified Arabic"/>
          <w:sz w:val="28"/>
          <w:szCs w:val="28"/>
          <w:rtl/>
        </w:rPr>
        <w:tab/>
      </w:r>
      <w:r w:rsidRPr="002C3D43">
        <w:rPr>
          <w:rFonts w:cs="Simplified Arabic" w:hint="cs"/>
          <w:sz w:val="28"/>
          <w:szCs w:val="28"/>
          <w:rtl/>
        </w:rPr>
        <w:t>كما أشار التقرير إلى أن هناك دلائل تقدم ملحوظة فى القطاع الفرعى للتعليم المهنى، مع وضع مناهج تتفق مع متطلبات الصناعة من مهارات/ وظائف بواسطة المعايير القومية للجودة، كبداية، متى كان ذلك متاحاً. وتتسع جهود تجديد المناهج لنحو 26 برنامجاً تتضمن 440 دورة فى تخصصات التجارة، والصناعة، والهندسة المدنية، والهندسة المعمارية، والفندقة، والإدارة والسياحة، والخدمات الاجتماعية.</w:t>
      </w:r>
    </w:p>
    <w:p w:rsidR="009407A8" w:rsidRPr="002C3D43" w:rsidRDefault="009407A8" w:rsidP="009407A8">
      <w:pPr>
        <w:tabs>
          <w:tab w:val="left" w:pos="6731"/>
        </w:tabs>
        <w:rPr>
          <w:rFonts w:cs="Simplified Arabic" w:hint="cs"/>
          <w:sz w:val="28"/>
          <w:szCs w:val="32"/>
          <w:rtl/>
        </w:rPr>
      </w:pPr>
      <w:r w:rsidRPr="002C3D43">
        <w:rPr>
          <w:rFonts w:cs="Simplified Arabic" w:hint="cs"/>
          <w:bCs/>
          <w:sz w:val="28"/>
          <w:szCs w:val="32"/>
          <w:rtl/>
        </w:rPr>
        <w:lastRenderedPageBreak/>
        <w:t>1-2-3 جودة المخرجات:</w:t>
      </w:r>
    </w:p>
    <w:p w:rsidR="009407A8" w:rsidRPr="002C3D43" w:rsidRDefault="009407A8" w:rsidP="009407A8">
      <w:pPr>
        <w:tabs>
          <w:tab w:val="left" w:pos="6731"/>
        </w:tabs>
        <w:rPr>
          <w:rFonts w:cs="Simplified Arabic" w:hint="cs"/>
          <w:sz w:val="28"/>
          <w:szCs w:val="28"/>
          <w:rtl/>
        </w:rPr>
      </w:pPr>
      <w:r w:rsidRPr="002C3D43">
        <w:rPr>
          <w:rFonts w:cs="Simplified Arabic" w:hint="cs"/>
          <w:bCs/>
          <w:sz w:val="28"/>
          <w:szCs w:val="28"/>
          <w:rtl/>
        </w:rPr>
        <w:t>1-2-3-1 قدرات الخريجين</w:t>
      </w:r>
      <w:r w:rsidRPr="002C3D43">
        <w:rPr>
          <w:rFonts w:cs="Simplified Arabic" w:hint="cs"/>
          <w:sz w:val="28"/>
          <w:szCs w:val="28"/>
          <w:rtl/>
        </w:rPr>
        <w:t>:</w:t>
      </w:r>
    </w:p>
    <w:p w:rsidR="009407A8" w:rsidRPr="002C3D43" w:rsidRDefault="009407A8" w:rsidP="009407A8">
      <w:pPr>
        <w:autoSpaceDE w:val="0"/>
        <w:autoSpaceDN w:val="0"/>
        <w:adjustRightInd w:val="0"/>
        <w:ind w:firstLine="720"/>
        <w:jc w:val="both"/>
        <w:rPr>
          <w:rFonts w:cs="Simplified Arabic" w:hint="cs"/>
          <w:sz w:val="28"/>
          <w:szCs w:val="28"/>
          <w:rtl/>
        </w:rPr>
      </w:pP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المتوقع</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تتأثر قدرات خريجى التعليم العالى فى مصر سلبياً</w:t>
      </w:r>
      <w:r w:rsidRPr="002C3D43">
        <w:rPr>
          <w:rFonts w:cs="Simplified Arabic"/>
          <w:sz w:val="28"/>
          <w:szCs w:val="28"/>
        </w:rPr>
        <w:t xml:space="preserve"> </w:t>
      </w:r>
      <w:r w:rsidRPr="002C3D43">
        <w:rPr>
          <w:rFonts w:cs="Simplified Arabic" w:hint="cs"/>
          <w:sz w:val="28"/>
          <w:szCs w:val="28"/>
          <w:rtl/>
        </w:rPr>
        <w:t>بانخفاض جودة مدخلات المنظومة على النحو المبين بعالية (الزيادة المستمرة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معدل</w:t>
      </w:r>
      <w:r w:rsidRPr="002C3D43">
        <w:rPr>
          <w:rFonts w:cs="Simplified Arabic"/>
          <w:sz w:val="28"/>
          <w:szCs w:val="28"/>
        </w:rPr>
        <w:t xml:space="preserve"> </w:t>
      </w:r>
      <w:r w:rsidRPr="002C3D43">
        <w:rPr>
          <w:rFonts w:cs="Simplified Arabic" w:hint="cs"/>
          <w:sz w:val="28"/>
          <w:szCs w:val="28"/>
          <w:rtl/>
        </w:rPr>
        <w:t>الالتحاق والقيد</w:t>
      </w:r>
      <w:r w:rsidRPr="002C3D43">
        <w:rPr>
          <w:rFonts w:cs="Simplified Arabic"/>
          <w:sz w:val="28"/>
          <w:szCs w:val="28"/>
        </w:rPr>
        <w:t xml:space="preserve"> </w:t>
      </w:r>
      <w:r w:rsidRPr="002C3D43">
        <w:rPr>
          <w:rFonts w:cs="Simplified Arabic" w:hint="cs"/>
          <w:sz w:val="28"/>
          <w:szCs w:val="28"/>
          <w:rtl/>
        </w:rPr>
        <w:t>بمؤسسات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 xml:space="preserve">العالى، وارتفاع نسبة الطلاب إلى أعضاء هيئة التدريس، وانخفاض كفاءة الانفاق العام الموجه للتعليم العالى هذا بالإضافة إلى انخفاض جودة المناهج والمقررات الدراسية </w:t>
      </w:r>
      <w:r w:rsidRPr="002C3D43">
        <w:rPr>
          <w:rFonts w:cs="Simplified Arabic" w:hint="cs"/>
          <w:sz w:val="28"/>
          <w:szCs w:val="28"/>
          <w:rtl/>
          <w:lang w:val="en-GB"/>
        </w:rPr>
        <w:t>والفرص المحدودة للحصول على التدريب الملائم لصقل مهاراتهم العلمية</w:t>
      </w:r>
      <w:r w:rsidRPr="002C3D43">
        <w:rPr>
          <w:rFonts w:cs="Simplified Arabic" w:hint="cs"/>
          <w:sz w:val="28"/>
          <w:szCs w:val="28"/>
          <w:rtl/>
        </w:rPr>
        <w:t xml:space="preserve"> ولاسيما خريجى الكليات النظرية). وقد أشار تقرير البنك الدولى</w:t>
      </w:r>
      <w:r w:rsidRPr="002C3D43">
        <w:rPr>
          <w:rStyle w:val="FootnoteReference"/>
          <w:rFonts w:cs="Simplified Arabic"/>
          <w:sz w:val="28"/>
          <w:szCs w:val="28"/>
          <w:rtl/>
        </w:rPr>
        <w:footnoteReference w:id="35"/>
      </w:r>
      <w:r w:rsidRPr="002C3D43">
        <w:rPr>
          <w:rFonts w:cs="Simplified Arabic" w:hint="cs"/>
          <w:sz w:val="28"/>
          <w:szCs w:val="28"/>
          <w:rtl/>
        </w:rPr>
        <w:t xml:space="preserve"> إلى أن مشروع ضمان جودة التعليم العالى فى مصر والممول من البنك الدولى، قد أدى دوراً محورياً فى إعداد المعايير الأكاديمية القومية القياسية التى أعطت بدورها دفعة فى سبيل تقييم نتائج التعلم المستهدفة لمختلف الكليات. وأشار التقرير إلى أن المراجعة</w:t>
      </w:r>
      <w:r w:rsidRPr="002C3D43">
        <w:rPr>
          <w:rFonts w:cs="Simplified Arabic"/>
          <w:sz w:val="28"/>
          <w:szCs w:val="28"/>
        </w:rPr>
        <w:t xml:space="preserve"> </w:t>
      </w:r>
      <w:r w:rsidRPr="002C3D43">
        <w:rPr>
          <w:rFonts w:cs="Simplified Arabic" w:hint="cs"/>
          <w:sz w:val="28"/>
          <w:szCs w:val="28"/>
          <w:rtl/>
        </w:rPr>
        <w:t>الداخلية</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قام</w:t>
      </w:r>
      <w:r w:rsidRPr="002C3D43">
        <w:rPr>
          <w:rFonts w:cs="Simplified Arabic"/>
          <w:sz w:val="28"/>
          <w:szCs w:val="28"/>
        </w:rPr>
        <w:t xml:space="preserve"> </w:t>
      </w:r>
      <w:r w:rsidRPr="002C3D43">
        <w:rPr>
          <w:rFonts w:cs="Simplified Arabic" w:hint="cs"/>
          <w:sz w:val="28"/>
          <w:szCs w:val="28"/>
          <w:rtl/>
        </w:rPr>
        <w:t>به</w:t>
      </w:r>
      <w:r w:rsidRPr="002C3D43">
        <w:rPr>
          <w:rFonts w:cs="Simplified Arabic"/>
          <w:sz w:val="28"/>
          <w:szCs w:val="28"/>
        </w:rPr>
        <w:t xml:space="preserve"> </w:t>
      </w:r>
      <w:r w:rsidRPr="002C3D43">
        <w:rPr>
          <w:rFonts w:cs="Simplified Arabic" w:hint="cs"/>
          <w:sz w:val="28"/>
          <w:szCs w:val="28"/>
          <w:rtl/>
        </w:rPr>
        <w:t>مشروع</w:t>
      </w:r>
      <w:r w:rsidRPr="002C3D43">
        <w:rPr>
          <w:rFonts w:cs="Simplified Arabic"/>
          <w:sz w:val="28"/>
          <w:szCs w:val="28"/>
        </w:rPr>
        <w:t xml:space="preserve"> </w:t>
      </w:r>
      <w:r w:rsidRPr="002C3D43">
        <w:rPr>
          <w:rFonts w:cs="Simplified Arabic" w:hint="cs"/>
          <w:sz w:val="28"/>
          <w:szCs w:val="28"/>
          <w:rtl/>
        </w:rPr>
        <w:t>ضمان</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والاعتماد عام 2007</w:t>
      </w:r>
      <w:r w:rsidRPr="002C3D43">
        <w:rPr>
          <w:rStyle w:val="FootnoteReference"/>
          <w:rFonts w:ascii="Simplified Arabic" w:hAnsi="Simplified Arabic" w:cs="Simplified Arabic"/>
          <w:b/>
          <w:bCs/>
          <w:sz w:val="28"/>
          <w:szCs w:val="28"/>
          <w:rtl/>
        </w:rPr>
        <w:footnoteReference w:id="36"/>
      </w:r>
      <w:r w:rsidRPr="002C3D43">
        <w:rPr>
          <w:rFonts w:cs="Simplified Arabic" w:hint="cs"/>
          <w:sz w:val="28"/>
          <w:szCs w:val="28"/>
          <w:rtl/>
        </w:rPr>
        <w:t xml:space="preserve"> قد توصلت إلى الآتى: </w:t>
      </w:r>
    </w:p>
    <w:p w:rsidR="009407A8" w:rsidRPr="002C3D43" w:rsidRDefault="009407A8" w:rsidP="005D59AA">
      <w:pPr>
        <w:numPr>
          <w:ilvl w:val="0"/>
          <w:numId w:val="20"/>
        </w:numPr>
        <w:autoSpaceDE w:val="0"/>
        <w:autoSpaceDN w:val="0"/>
        <w:adjustRightInd w:val="0"/>
        <w:jc w:val="both"/>
        <w:rPr>
          <w:rFonts w:cs="Simplified Arabic" w:hint="cs"/>
          <w:sz w:val="28"/>
          <w:szCs w:val="28"/>
        </w:rPr>
      </w:pP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الخريجين</w:t>
      </w:r>
      <w:r w:rsidRPr="002C3D43">
        <w:rPr>
          <w:rFonts w:cs="Simplified Arabic"/>
          <w:sz w:val="28"/>
          <w:szCs w:val="28"/>
        </w:rPr>
        <w:t xml:space="preserve"> </w:t>
      </w:r>
      <w:r w:rsidRPr="002C3D43">
        <w:rPr>
          <w:rFonts w:cs="Simplified Arabic" w:hint="cs"/>
          <w:sz w:val="28"/>
          <w:szCs w:val="28"/>
          <w:rtl/>
        </w:rPr>
        <w:t>يعانون</w:t>
      </w:r>
      <w:r w:rsidRPr="002C3D43">
        <w:rPr>
          <w:rFonts w:cs="Simplified Arabic"/>
          <w:sz w:val="28"/>
          <w:szCs w:val="28"/>
        </w:rPr>
        <w:t xml:space="preserve"> </w:t>
      </w:r>
      <w:r w:rsidRPr="002C3D43">
        <w:rPr>
          <w:rFonts w:cs="Simplified Arabic" w:hint="cs"/>
          <w:sz w:val="28"/>
          <w:szCs w:val="28"/>
          <w:rtl/>
        </w:rPr>
        <w:t>قصورًا</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المهارات</w:t>
      </w:r>
      <w:r w:rsidRPr="002C3D43">
        <w:rPr>
          <w:rFonts w:cs="Simplified Arabic"/>
          <w:sz w:val="28"/>
          <w:szCs w:val="28"/>
        </w:rPr>
        <w:t xml:space="preserve"> </w:t>
      </w:r>
      <w:r w:rsidRPr="002C3D43">
        <w:rPr>
          <w:rFonts w:cs="Simplified Arabic" w:hint="cs"/>
          <w:sz w:val="28"/>
          <w:szCs w:val="28"/>
          <w:rtl/>
        </w:rPr>
        <w:t>الشخصية،</w:t>
      </w:r>
      <w:r w:rsidRPr="002C3D43">
        <w:rPr>
          <w:rFonts w:cs="Simplified Arabic"/>
          <w:sz w:val="28"/>
          <w:szCs w:val="28"/>
        </w:rPr>
        <w:t xml:space="preserve"> </w:t>
      </w:r>
      <w:r w:rsidRPr="002C3D43">
        <w:rPr>
          <w:rFonts w:cs="Simplified Arabic" w:hint="cs"/>
          <w:sz w:val="28"/>
          <w:szCs w:val="28"/>
          <w:rtl/>
        </w:rPr>
        <w:t>والمهارات المتعلقة</w:t>
      </w:r>
      <w:r w:rsidRPr="002C3D43">
        <w:rPr>
          <w:rFonts w:cs="Simplified Arabic"/>
          <w:sz w:val="28"/>
          <w:szCs w:val="28"/>
        </w:rPr>
        <w:t xml:space="preserve"> </w:t>
      </w:r>
      <w:r w:rsidRPr="002C3D43">
        <w:rPr>
          <w:rFonts w:cs="Simplified Arabic" w:hint="cs"/>
          <w:sz w:val="28"/>
          <w:szCs w:val="28"/>
          <w:rtl/>
        </w:rPr>
        <w:t>بالمواد</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درسوها،</w:t>
      </w:r>
      <w:r w:rsidRPr="002C3D43">
        <w:rPr>
          <w:rFonts w:cs="Simplified Arabic"/>
          <w:sz w:val="28"/>
          <w:szCs w:val="28"/>
        </w:rPr>
        <w:t xml:space="preserve"> </w:t>
      </w:r>
      <w:r w:rsidRPr="002C3D43">
        <w:rPr>
          <w:rFonts w:cs="Simplified Arabic" w:hint="cs"/>
          <w:sz w:val="28"/>
          <w:szCs w:val="28"/>
          <w:rtl/>
        </w:rPr>
        <w:t>والمهارات</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للعمل.</w:t>
      </w:r>
    </w:p>
    <w:p w:rsidR="009407A8" w:rsidRPr="002C3D43" w:rsidRDefault="009407A8" w:rsidP="005D59AA">
      <w:pPr>
        <w:numPr>
          <w:ilvl w:val="0"/>
          <w:numId w:val="20"/>
        </w:numPr>
        <w:autoSpaceDE w:val="0"/>
        <w:autoSpaceDN w:val="0"/>
        <w:adjustRightInd w:val="0"/>
        <w:jc w:val="both"/>
        <w:rPr>
          <w:rFonts w:cs="Simplified Arabic"/>
          <w:sz w:val="28"/>
          <w:szCs w:val="28"/>
        </w:rPr>
      </w:pPr>
      <w:r w:rsidRPr="002C3D43">
        <w:rPr>
          <w:rFonts w:cs="Simplified Arabic"/>
          <w:sz w:val="28"/>
          <w:szCs w:val="28"/>
        </w:rPr>
        <w:t xml:space="preserve"> </w:t>
      </w:r>
      <w:r w:rsidRPr="002C3D43">
        <w:rPr>
          <w:rFonts w:cs="Simplified Arabic" w:hint="cs"/>
          <w:sz w:val="28"/>
          <w:szCs w:val="28"/>
          <w:rtl/>
        </w:rPr>
        <w:t>أن الكليات</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حاجة</w:t>
      </w:r>
      <w:r w:rsidRPr="002C3D43">
        <w:rPr>
          <w:rFonts w:cs="Simplified Arabic"/>
          <w:sz w:val="28"/>
          <w:szCs w:val="28"/>
        </w:rPr>
        <w:t xml:space="preserve"> </w:t>
      </w:r>
      <w:r w:rsidRPr="002C3D43">
        <w:rPr>
          <w:rFonts w:cs="Simplified Arabic" w:hint="cs"/>
          <w:sz w:val="28"/>
          <w:szCs w:val="28"/>
          <w:rtl/>
        </w:rPr>
        <w:t>لأن</w:t>
      </w:r>
      <w:r w:rsidRPr="002C3D43">
        <w:rPr>
          <w:rFonts w:cs="Simplified Arabic"/>
          <w:sz w:val="28"/>
          <w:szCs w:val="28"/>
        </w:rPr>
        <w:t xml:space="preserve"> </w:t>
      </w:r>
      <w:r w:rsidRPr="002C3D43">
        <w:rPr>
          <w:rFonts w:cs="Simplified Arabic" w:hint="cs"/>
          <w:sz w:val="28"/>
          <w:szCs w:val="28"/>
          <w:rtl/>
        </w:rPr>
        <w:t>تنسق</w:t>
      </w:r>
      <w:r w:rsidRPr="002C3D43">
        <w:rPr>
          <w:rFonts w:cs="Simplified Arabic"/>
          <w:sz w:val="28"/>
          <w:szCs w:val="28"/>
        </w:rPr>
        <w:t xml:space="preserve"> </w:t>
      </w:r>
      <w:r w:rsidRPr="002C3D43">
        <w:rPr>
          <w:rFonts w:cs="Simplified Arabic" w:hint="cs"/>
          <w:sz w:val="28"/>
          <w:szCs w:val="28"/>
          <w:rtl/>
        </w:rPr>
        <w:t>تنسيقًا</w:t>
      </w:r>
      <w:r w:rsidRPr="002C3D43">
        <w:rPr>
          <w:rFonts w:cs="Simplified Arabic"/>
          <w:sz w:val="28"/>
          <w:szCs w:val="28"/>
        </w:rPr>
        <w:t xml:space="preserve"> </w:t>
      </w:r>
      <w:r w:rsidRPr="002C3D43">
        <w:rPr>
          <w:rFonts w:cs="Simplified Arabic" w:hint="cs"/>
          <w:sz w:val="28"/>
          <w:szCs w:val="28"/>
          <w:rtl/>
        </w:rPr>
        <w:t>أفضل</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خريجيها</w:t>
      </w:r>
      <w:r w:rsidRPr="002C3D43">
        <w:rPr>
          <w:rFonts w:cs="Simplified Arabic"/>
          <w:sz w:val="28"/>
          <w:szCs w:val="28"/>
        </w:rPr>
        <w:t xml:space="preserve"> </w:t>
      </w:r>
      <w:r w:rsidRPr="002C3D43">
        <w:rPr>
          <w:rFonts w:cs="Simplified Arabic" w:hint="cs"/>
          <w:sz w:val="28"/>
          <w:szCs w:val="28"/>
          <w:rtl/>
        </w:rPr>
        <w:t>حتى</w:t>
      </w:r>
      <w:r w:rsidRPr="002C3D43">
        <w:rPr>
          <w:rFonts w:cs="Simplified Arabic"/>
          <w:sz w:val="28"/>
          <w:szCs w:val="28"/>
        </w:rPr>
        <w:t xml:space="preserve"> </w:t>
      </w:r>
      <w:r w:rsidRPr="002C3D43">
        <w:rPr>
          <w:rFonts w:cs="Simplified Arabic" w:hint="cs"/>
          <w:sz w:val="28"/>
          <w:szCs w:val="28"/>
          <w:rtl/>
        </w:rPr>
        <w:t>تلبي احتياجات</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المستوى</w:t>
      </w:r>
      <w:r w:rsidRPr="002C3D43">
        <w:rPr>
          <w:rFonts w:cs="Simplified Arabic"/>
          <w:sz w:val="28"/>
          <w:szCs w:val="28"/>
        </w:rPr>
        <w:t xml:space="preserve"> </w:t>
      </w:r>
      <w:r w:rsidRPr="002C3D43">
        <w:rPr>
          <w:rFonts w:cs="Simplified Arabic" w:hint="cs"/>
          <w:sz w:val="28"/>
          <w:szCs w:val="28"/>
          <w:rtl/>
        </w:rPr>
        <w:t>المحلي</w:t>
      </w:r>
      <w:r w:rsidRPr="002C3D43">
        <w:rPr>
          <w:rFonts w:cs="Simplified Arabic"/>
          <w:sz w:val="28"/>
          <w:szCs w:val="28"/>
        </w:rPr>
        <w:t xml:space="preserve"> </w:t>
      </w:r>
      <w:r w:rsidRPr="002C3D43">
        <w:rPr>
          <w:rFonts w:cs="Simplified Arabic" w:hint="cs"/>
          <w:sz w:val="28"/>
          <w:szCs w:val="28"/>
          <w:rtl/>
        </w:rPr>
        <w:t>والإقليمي</w:t>
      </w:r>
      <w:r w:rsidRPr="002C3D43">
        <w:rPr>
          <w:rFonts w:cs="Simplified Arabic"/>
          <w:sz w:val="28"/>
          <w:szCs w:val="28"/>
        </w:rPr>
        <w:t xml:space="preserve"> </w:t>
      </w:r>
      <w:r w:rsidRPr="002C3D43">
        <w:rPr>
          <w:rFonts w:cs="Simplified Arabic" w:hint="cs"/>
          <w:sz w:val="28"/>
          <w:szCs w:val="28"/>
          <w:rtl/>
        </w:rPr>
        <w:t>والدولي</w:t>
      </w:r>
    </w:p>
    <w:p w:rsidR="009407A8" w:rsidRPr="002C3D43" w:rsidRDefault="009407A8" w:rsidP="005D59AA">
      <w:pPr>
        <w:numPr>
          <w:ilvl w:val="0"/>
          <w:numId w:val="20"/>
        </w:numPr>
        <w:autoSpaceDE w:val="0"/>
        <w:autoSpaceDN w:val="0"/>
        <w:adjustRightInd w:val="0"/>
        <w:jc w:val="both"/>
        <w:rPr>
          <w:rFonts w:cs="Simplified Arabic" w:hint="cs"/>
          <w:sz w:val="28"/>
          <w:szCs w:val="28"/>
        </w:rPr>
      </w:pP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البرامج</w:t>
      </w:r>
      <w:r w:rsidRPr="002C3D43">
        <w:rPr>
          <w:rFonts w:cs="Simplified Arabic"/>
          <w:sz w:val="28"/>
          <w:szCs w:val="28"/>
        </w:rPr>
        <w:t xml:space="preserve"> </w:t>
      </w:r>
      <w:r w:rsidRPr="002C3D43">
        <w:rPr>
          <w:rFonts w:cs="Simplified Arabic" w:hint="cs"/>
          <w:sz w:val="28"/>
          <w:szCs w:val="28"/>
          <w:rtl/>
        </w:rPr>
        <w:t>الدراسية</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تفتح</w:t>
      </w:r>
      <w:r w:rsidRPr="002C3D43">
        <w:rPr>
          <w:rFonts w:cs="Simplified Arabic"/>
          <w:sz w:val="28"/>
          <w:szCs w:val="28"/>
        </w:rPr>
        <w:t xml:space="preserve"> </w:t>
      </w:r>
      <w:r w:rsidRPr="002C3D43">
        <w:rPr>
          <w:rFonts w:cs="Simplified Arabic" w:hint="cs"/>
          <w:sz w:val="28"/>
          <w:szCs w:val="28"/>
          <w:rtl/>
        </w:rPr>
        <w:t>الباب</w:t>
      </w:r>
      <w:r w:rsidRPr="002C3D43">
        <w:rPr>
          <w:rFonts w:cs="Simplified Arabic"/>
          <w:sz w:val="28"/>
          <w:szCs w:val="28"/>
        </w:rPr>
        <w:t xml:space="preserve"> </w:t>
      </w:r>
      <w:r w:rsidRPr="002C3D43">
        <w:rPr>
          <w:rFonts w:cs="Simplified Arabic" w:hint="cs"/>
          <w:sz w:val="28"/>
          <w:szCs w:val="28"/>
          <w:rtl/>
        </w:rPr>
        <w:t>أمام</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عمل</w:t>
      </w:r>
      <w:r w:rsidRPr="002C3D43">
        <w:rPr>
          <w:rFonts w:cs="Simplified Arabic"/>
          <w:sz w:val="28"/>
          <w:szCs w:val="28"/>
        </w:rPr>
        <w:t xml:space="preserve"> </w:t>
      </w:r>
      <w:r w:rsidRPr="002C3D43">
        <w:rPr>
          <w:rFonts w:cs="Simplified Arabic" w:hint="cs"/>
          <w:sz w:val="28"/>
          <w:szCs w:val="28"/>
          <w:rtl/>
        </w:rPr>
        <w:t>كافية</w:t>
      </w:r>
      <w:r w:rsidRPr="002C3D43">
        <w:rPr>
          <w:rFonts w:cs="Simplified Arabic"/>
          <w:sz w:val="28"/>
          <w:szCs w:val="28"/>
        </w:rPr>
        <w:t xml:space="preserve"> </w:t>
      </w:r>
      <w:r w:rsidRPr="002C3D43">
        <w:rPr>
          <w:rFonts w:cs="Simplified Arabic" w:hint="cs"/>
          <w:sz w:val="28"/>
          <w:szCs w:val="28"/>
          <w:rtl/>
        </w:rPr>
        <w:t>وأن هناك</w:t>
      </w:r>
      <w:r w:rsidRPr="002C3D43">
        <w:rPr>
          <w:rFonts w:cs="Simplified Arabic"/>
          <w:sz w:val="28"/>
          <w:szCs w:val="28"/>
        </w:rPr>
        <w:t xml:space="preserve"> </w:t>
      </w:r>
      <w:r w:rsidRPr="002C3D43">
        <w:rPr>
          <w:rFonts w:cs="Simplified Arabic" w:hint="cs"/>
          <w:sz w:val="28"/>
          <w:szCs w:val="28"/>
          <w:rtl/>
        </w:rPr>
        <w:t>حاجة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زيادة</w:t>
      </w:r>
      <w:r w:rsidRPr="002C3D43">
        <w:rPr>
          <w:rFonts w:cs="Simplified Arabic"/>
          <w:sz w:val="28"/>
          <w:szCs w:val="28"/>
        </w:rPr>
        <w:t xml:space="preserve"> </w:t>
      </w:r>
      <w:r w:rsidRPr="002C3D43">
        <w:rPr>
          <w:rFonts w:cs="Simplified Arabic" w:hint="cs"/>
          <w:sz w:val="28"/>
          <w:szCs w:val="28"/>
          <w:rtl/>
        </w:rPr>
        <w:t>وعي</w:t>
      </w:r>
      <w:r w:rsidRPr="002C3D43">
        <w:rPr>
          <w:rFonts w:cs="Simplified Arabic"/>
          <w:sz w:val="28"/>
          <w:szCs w:val="28"/>
        </w:rPr>
        <w:t xml:space="preserve"> </w:t>
      </w:r>
      <w:r w:rsidRPr="002C3D43">
        <w:rPr>
          <w:rFonts w:cs="Simplified Arabic" w:hint="cs"/>
          <w:sz w:val="28"/>
          <w:szCs w:val="28"/>
          <w:rtl/>
        </w:rPr>
        <w:t>أصحاب</w:t>
      </w:r>
      <w:r w:rsidRPr="002C3D43">
        <w:rPr>
          <w:rFonts w:cs="Simplified Arabic"/>
          <w:sz w:val="28"/>
          <w:szCs w:val="28"/>
        </w:rPr>
        <w:t xml:space="preserve"> </w:t>
      </w:r>
      <w:r w:rsidRPr="002C3D43">
        <w:rPr>
          <w:rFonts w:cs="Simplified Arabic" w:hint="cs"/>
          <w:sz w:val="28"/>
          <w:szCs w:val="28"/>
          <w:rtl/>
        </w:rPr>
        <w:t>المصلحة</w:t>
      </w:r>
      <w:r w:rsidRPr="002C3D43">
        <w:rPr>
          <w:rFonts w:cs="Simplified Arabic"/>
          <w:sz w:val="28"/>
          <w:szCs w:val="28"/>
        </w:rPr>
        <w:t xml:space="preserve"> </w:t>
      </w:r>
      <w:r w:rsidRPr="002C3D43">
        <w:rPr>
          <w:rFonts w:cs="Simplified Arabic" w:hint="cs"/>
          <w:sz w:val="28"/>
          <w:szCs w:val="28"/>
          <w:rtl/>
        </w:rPr>
        <w:t>وزيادة</w:t>
      </w:r>
      <w:r w:rsidRPr="002C3D43">
        <w:rPr>
          <w:rFonts w:cs="Simplified Arabic"/>
          <w:sz w:val="28"/>
          <w:szCs w:val="28"/>
        </w:rPr>
        <w:t xml:space="preserve"> </w:t>
      </w:r>
      <w:r w:rsidRPr="002C3D43">
        <w:rPr>
          <w:rFonts w:cs="Simplified Arabic" w:hint="cs"/>
          <w:sz w:val="28"/>
          <w:szCs w:val="28"/>
          <w:rtl/>
        </w:rPr>
        <w:t>مشاركتهم</w:t>
      </w:r>
      <w:r w:rsidRPr="002C3D43">
        <w:rPr>
          <w:rFonts w:cs="Simplified Arabic"/>
          <w:sz w:val="28"/>
          <w:szCs w:val="28"/>
        </w:rPr>
        <w:t xml:space="preserve"> </w:t>
      </w:r>
      <w:r w:rsidRPr="002C3D43">
        <w:rPr>
          <w:rFonts w:cs="Simplified Arabic" w:hint="cs"/>
          <w:sz w:val="28"/>
          <w:szCs w:val="28"/>
          <w:rtl/>
        </w:rPr>
        <w:t>بما فيهم</w:t>
      </w:r>
      <w:r w:rsidRPr="002C3D43">
        <w:rPr>
          <w:rFonts w:cs="Simplified Arabic"/>
          <w:sz w:val="28"/>
          <w:szCs w:val="28"/>
        </w:rPr>
        <w:t xml:space="preserve"> </w:t>
      </w:r>
      <w:r w:rsidRPr="002C3D43">
        <w:rPr>
          <w:rFonts w:cs="Simplified Arabic" w:hint="cs"/>
          <w:sz w:val="28"/>
          <w:szCs w:val="28"/>
          <w:rtl/>
        </w:rPr>
        <w:t>الخريجين</w:t>
      </w:r>
      <w:r w:rsidRPr="002C3D43">
        <w:rPr>
          <w:rFonts w:cs="Simplified Arabic"/>
          <w:sz w:val="28"/>
          <w:szCs w:val="28"/>
        </w:rPr>
        <w:t xml:space="preserve"> </w:t>
      </w:r>
      <w:r w:rsidRPr="002C3D43">
        <w:rPr>
          <w:rFonts w:cs="Simplified Arabic" w:hint="cs"/>
          <w:sz w:val="28"/>
          <w:szCs w:val="28"/>
          <w:rtl/>
        </w:rPr>
        <w:t>وأرباب</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المحتملين</w:t>
      </w:r>
      <w:r w:rsidRPr="002C3D43">
        <w:rPr>
          <w:rFonts w:cs="Simplified Arabic"/>
          <w:sz w:val="28"/>
          <w:szCs w:val="28"/>
        </w:rPr>
        <w:t xml:space="preserve"> </w:t>
      </w:r>
      <w:r w:rsidRPr="002C3D43">
        <w:rPr>
          <w:rFonts w:cs="Simplified Arabic" w:hint="cs"/>
          <w:sz w:val="28"/>
          <w:szCs w:val="28"/>
          <w:rtl/>
        </w:rPr>
        <w:t>والنقابات.</w:t>
      </w:r>
    </w:p>
    <w:p w:rsidR="009407A8" w:rsidRPr="002C3D43" w:rsidRDefault="009407A8" w:rsidP="005D59AA">
      <w:pPr>
        <w:numPr>
          <w:ilvl w:val="0"/>
          <w:numId w:val="20"/>
        </w:numPr>
        <w:autoSpaceDE w:val="0"/>
        <w:autoSpaceDN w:val="0"/>
        <w:adjustRightInd w:val="0"/>
        <w:jc w:val="both"/>
        <w:rPr>
          <w:rFonts w:cs="Simplified Arabic" w:hint="cs"/>
          <w:sz w:val="28"/>
          <w:szCs w:val="28"/>
        </w:rPr>
      </w:pP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الكليات</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تلتزم</w:t>
      </w:r>
      <w:r w:rsidRPr="002C3D43">
        <w:rPr>
          <w:rFonts w:cs="Simplified Arabic"/>
          <w:sz w:val="28"/>
          <w:szCs w:val="28"/>
        </w:rPr>
        <w:t xml:space="preserve"> </w:t>
      </w:r>
      <w:r w:rsidRPr="002C3D43">
        <w:rPr>
          <w:rFonts w:cs="Simplified Arabic" w:hint="cs"/>
          <w:sz w:val="28"/>
          <w:szCs w:val="28"/>
          <w:rtl/>
        </w:rPr>
        <w:t>التزامًا</w:t>
      </w:r>
      <w:r w:rsidRPr="002C3D43">
        <w:rPr>
          <w:rFonts w:cs="Simplified Arabic"/>
          <w:sz w:val="28"/>
          <w:szCs w:val="28"/>
        </w:rPr>
        <w:t xml:space="preserve"> </w:t>
      </w:r>
      <w:r w:rsidRPr="002C3D43">
        <w:rPr>
          <w:rFonts w:cs="Simplified Arabic" w:hint="cs"/>
          <w:sz w:val="28"/>
          <w:szCs w:val="28"/>
          <w:rtl/>
        </w:rPr>
        <w:t>كافيًّا</w:t>
      </w:r>
      <w:r w:rsidRPr="002C3D43">
        <w:rPr>
          <w:rFonts w:cs="Simplified Arabic"/>
          <w:sz w:val="28"/>
          <w:szCs w:val="28"/>
        </w:rPr>
        <w:t xml:space="preserve"> </w:t>
      </w:r>
      <w:r w:rsidRPr="002C3D43">
        <w:rPr>
          <w:rFonts w:cs="Simplified Arabic" w:hint="cs"/>
          <w:sz w:val="28"/>
          <w:szCs w:val="28"/>
          <w:rtl/>
        </w:rPr>
        <w:t>باتباع</w:t>
      </w:r>
      <w:r w:rsidRPr="002C3D43">
        <w:rPr>
          <w:rFonts w:cs="Simplified Arabic"/>
          <w:sz w:val="28"/>
          <w:szCs w:val="28"/>
        </w:rPr>
        <w:t xml:space="preserve"> </w:t>
      </w:r>
      <w:r w:rsidRPr="002C3D43">
        <w:rPr>
          <w:rFonts w:cs="Simplified Arabic" w:hint="cs"/>
          <w:sz w:val="28"/>
          <w:szCs w:val="28"/>
          <w:rtl/>
        </w:rPr>
        <w:t>طرق</w:t>
      </w:r>
      <w:r w:rsidRPr="002C3D43">
        <w:rPr>
          <w:rFonts w:cs="Simplified Arabic"/>
          <w:sz w:val="28"/>
          <w:szCs w:val="28"/>
        </w:rPr>
        <w:t xml:space="preserve"> </w:t>
      </w:r>
      <w:r w:rsidRPr="002C3D43">
        <w:rPr>
          <w:rFonts w:cs="Simplified Arabic" w:hint="cs"/>
          <w:sz w:val="28"/>
          <w:szCs w:val="28"/>
          <w:rtl/>
        </w:rPr>
        <w:t>التعلم</w:t>
      </w:r>
      <w:r w:rsidRPr="002C3D43">
        <w:rPr>
          <w:rFonts w:cs="Simplified Arabic"/>
          <w:sz w:val="28"/>
          <w:szCs w:val="28"/>
        </w:rPr>
        <w:t xml:space="preserve"> </w:t>
      </w:r>
      <w:r w:rsidRPr="002C3D43">
        <w:rPr>
          <w:rFonts w:cs="Simplified Arabic" w:hint="cs"/>
          <w:sz w:val="28"/>
          <w:szCs w:val="28"/>
          <w:rtl/>
        </w:rPr>
        <w:t>والتدريس التي</w:t>
      </w:r>
      <w:r w:rsidRPr="002C3D43">
        <w:rPr>
          <w:rFonts w:cs="Simplified Arabic"/>
          <w:sz w:val="28"/>
          <w:szCs w:val="28"/>
        </w:rPr>
        <w:t xml:space="preserve"> </w:t>
      </w:r>
      <w:r w:rsidRPr="002C3D43">
        <w:rPr>
          <w:rFonts w:cs="Simplified Arabic" w:hint="cs"/>
          <w:sz w:val="28"/>
          <w:szCs w:val="28"/>
          <w:rtl/>
        </w:rPr>
        <w:t>تمكن</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تحقيق</w:t>
      </w:r>
      <w:r w:rsidRPr="002C3D43">
        <w:rPr>
          <w:rFonts w:cs="Simplified Arabic"/>
          <w:sz w:val="28"/>
          <w:szCs w:val="28"/>
        </w:rPr>
        <w:t xml:space="preserve"> </w:t>
      </w:r>
      <w:r w:rsidRPr="002C3D43">
        <w:rPr>
          <w:rFonts w:cs="Simplified Arabic" w:hint="cs"/>
          <w:sz w:val="28"/>
          <w:szCs w:val="28"/>
          <w:rtl/>
        </w:rPr>
        <w:t>نتائج</w:t>
      </w:r>
      <w:r w:rsidRPr="002C3D43">
        <w:rPr>
          <w:rFonts w:cs="Simplified Arabic"/>
          <w:sz w:val="28"/>
          <w:szCs w:val="28"/>
        </w:rPr>
        <w:t xml:space="preserve"> </w:t>
      </w:r>
      <w:r w:rsidRPr="002C3D43">
        <w:rPr>
          <w:rFonts w:cs="Simplified Arabic" w:hint="cs"/>
          <w:sz w:val="28"/>
          <w:szCs w:val="28"/>
          <w:rtl/>
        </w:rPr>
        <w:t>التعلم</w:t>
      </w:r>
      <w:r w:rsidRPr="002C3D43">
        <w:rPr>
          <w:rFonts w:cs="Simplified Arabic"/>
          <w:sz w:val="28"/>
          <w:szCs w:val="28"/>
        </w:rPr>
        <w:t xml:space="preserve"> </w:t>
      </w:r>
      <w:r w:rsidRPr="002C3D43">
        <w:rPr>
          <w:rFonts w:cs="Simplified Arabic" w:hint="cs"/>
          <w:sz w:val="28"/>
          <w:szCs w:val="28"/>
          <w:rtl/>
        </w:rPr>
        <w:t>المقصودة،</w:t>
      </w:r>
      <w:r w:rsidRPr="002C3D43">
        <w:rPr>
          <w:rFonts w:cs="Simplified Arabic"/>
          <w:sz w:val="28"/>
          <w:szCs w:val="28"/>
        </w:rPr>
        <w:t xml:space="preserve"> </w:t>
      </w:r>
      <w:r w:rsidRPr="002C3D43">
        <w:rPr>
          <w:rFonts w:cs="Simplified Arabic" w:hint="cs"/>
          <w:sz w:val="28"/>
          <w:szCs w:val="28"/>
          <w:rtl/>
        </w:rPr>
        <w:t>وأنها</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تلتزم أيضًا</w:t>
      </w:r>
      <w:r w:rsidRPr="002C3D43">
        <w:rPr>
          <w:rFonts w:cs="Simplified Arabic"/>
          <w:sz w:val="28"/>
          <w:szCs w:val="28"/>
        </w:rPr>
        <w:t xml:space="preserve"> </w:t>
      </w:r>
      <w:r w:rsidRPr="002C3D43">
        <w:rPr>
          <w:rFonts w:cs="Simplified Arabic" w:hint="cs"/>
          <w:sz w:val="28"/>
          <w:szCs w:val="28"/>
          <w:rtl/>
        </w:rPr>
        <w:t>بتوفير</w:t>
      </w:r>
      <w:r w:rsidRPr="002C3D43">
        <w:rPr>
          <w:rFonts w:cs="Simplified Arabic"/>
          <w:sz w:val="28"/>
          <w:szCs w:val="28"/>
        </w:rPr>
        <w:t xml:space="preserve"> </w:t>
      </w:r>
      <w:r w:rsidRPr="002C3D43">
        <w:rPr>
          <w:rFonts w:cs="Simplified Arabic" w:hint="cs"/>
          <w:sz w:val="28"/>
          <w:szCs w:val="28"/>
          <w:rtl/>
        </w:rPr>
        <w:t>مواصفات</w:t>
      </w:r>
      <w:r w:rsidRPr="002C3D43">
        <w:rPr>
          <w:rFonts w:cs="Simplified Arabic"/>
          <w:sz w:val="28"/>
          <w:szCs w:val="28"/>
        </w:rPr>
        <w:t xml:space="preserve"> </w:t>
      </w:r>
      <w:r w:rsidRPr="002C3D43">
        <w:rPr>
          <w:rFonts w:cs="Simplified Arabic" w:hint="cs"/>
          <w:sz w:val="28"/>
          <w:szCs w:val="28"/>
          <w:rtl/>
        </w:rPr>
        <w:t>المواد</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نحو</w:t>
      </w:r>
      <w:r w:rsidRPr="002C3D43">
        <w:rPr>
          <w:rFonts w:cs="Simplified Arabic"/>
          <w:sz w:val="28"/>
          <w:szCs w:val="28"/>
        </w:rPr>
        <w:t xml:space="preserve"> </w:t>
      </w:r>
      <w:r w:rsidRPr="002C3D43">
        <w:rPr>
          <w:rFonts w:cs="Simplified Arabic" w:hint="cs"/>
          <w:sz w:val="28"/>
          <w:szCs w:val="28"/>
          <w:rtl/>
        </w:rPr>
        <w:t>منتظم،</w:t>
      </w:r>
      <w:r w:rsidRPr="002C3D43">
        <w:rPr>
          <w:rFonts w:cs="Simplified Arabic"/>
          <w:sz w:val="28"/>
          <w:szCs w:val="28"/>
        </w:rPr>
        <w:t xml:space="preserve"> </w:t>
      </w:r>
      <w:r w:rsidRPr="002C3D43">
        <w:rPr>
          <w:rFonts w:cs="Simplified Arabic" w:hint="cs"/>
          <w:sz w:val="28"/>
          <w:szCs w:val="28"/>
          <w:rtl/>
        </w:rPr>
        <w:t>وبإطلاع</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على معايير</w:t>
      </w:r>
      <w:r w:rsidRPr="002C3D43">
        <w:rPr>
          <w:rFonts w:cs="Simplified Arabic"/>
          <w:sz w:val="28"/>
          <w:szCs w:val="28"/>
        </w:rPr>
        <w:t xml:space="preserve"> </w:t>
      </w:r>
      <w:r w:rsidRPr="002C3D43">
        <w:rPr>
          <w:rFonts w:cs="Simplified Arabic" w:hint="cs"/>
          <w:sz w:val="28"/>
          <w:szCs w:val="28"/>
          <w:rtl/>
        </w:rPr>
        <w:t>التقييم</w:t>
      </w:r>
      <w:r w:rsidRPr="002C3D43">
        <w:rPr>
          <w:rStyle w:val="FootnoteReference"/>
          <w:rFonts w:cs="Simplified Arabic"/>
          <w:sz w:val="28"/>
          <w:szCs w:val="28"/>
          <w:rtl/>
        </w:rPr>
        <w:footnoteReference w:id="37"/>
      </w:r>
      <w:r w:rsidRPr="002C3D43">
        <w:rPr>
          <w:rFonts w:cs="Simplified Arabic"/>
          <w:sz w:val="28"/>
          <w:szCs w:val="28"/>
        </w:rPr>
        <w:t xml:space="preserve">. </w:t>
      </w:r>
    </w:p>
    <w:p w:rsidR="009407A8" w:rsidRPr="002C3D43" w:rsidRDefault="009407A8" w:rsidP="009407A8">
      <w:pPr>
        <w:autoSpaceDE w:val="0"/>
        <w:autoSpaceDN w:val="0"/>
        <w:adjustRightInd w:val="0"/>
        <w:jc w:val="both"/>
        <w:rPr>
          <w:rFonts w:cs="Simplified Arabic" w:hint="cs"/>
          <w:sz w:val="28"/>
          <w:szCs w:val="28"/>
          <w:rtl/>
        </w:rPr>
      </w:pPr>
      <w:r w:rsidRPr="002C3D43">
        <w:rPr>
          <w:rFonts w:cs="Simplified Arabic" w:hint="cs"/>
          <w:sz w:val="28"/>
          <w:szCs w:val="28"/>
          <w:rtl/>
        </w:rPr>
        <w:t xml:space="preserve">وقد اقترح ذلك التقرير زيادة التعاون مع الخريجين وأرباب العمل وأصحاب المصلحة الآخرين فى تصميم وتطوير البرامج التعليمية، وتقييم أدائها وصلتها. </w:t>
      </w:r>
    </w:p>
    <w:p w:rsidR="009407A8" w:rsidRPr="002C3D43" w:rsidRDefault="009407A8" w:rsidP="009407A8">
      <w:pPr>
        <w:autoSpaceDE w:val="0"/>
        <w:autoSpaceDN w:val="0"/>
        <w:adjustRightInd w:val="0"/>
        <w:jc w:val="both"/>
        <w:rPr>
          <w:rFonts w:cs="Simplified Arabic" w:hint="cs"/>
          <w:sz w:val="28"/>
          <w:szCs w:val="16"/>
          <w:rtl/>
        </w:rPr>
      </w:pPr>
    </w:p>
    <w:p w:rsidR="009407A8" w:rsidRPr="002C3D43" w:rsidRDefault="009407A8" w:rsidP="009407A8">
      <w:pPr>
        <w:autoSpaceDE w:val="0"/>
        <w:autoSpaceDN w:val="0"/>
        <w:adjustRightInd w:val="0"/>
        <w:jc w:val="both"/>
        <w:rPr>
          <w:rFonts w:cs="Simplified Arabic" w:hint="cs"/>
          <w:sz w:val="28"/>
          <w:szCs w:val="16"/>
          <w:rtl/>
          <w:lang w:bidi="ar-EG"/>
        </w:rPr>
      </w:pPr>
    </w:p>
    <w:p w:rsidR="009407A8" w:rsidRPr="002C3D43" w:rsidRDefault="009407A8" w:rsidP="009407A8">
      <w:pPr>
        <w:tabs>
          <w:tab w:val="left" w:pos="6731"/>
        </w:tabs>
        <w:rPr>
          <w:rFonts w:cs="Simplified Arabic" w:hint="cs"/>
          <w:sz w:val="28"/>
          <w:szCs w:val="28"/>
          <w:rtl/>
          <w:lang w:bidi="ar-EG"/>
        </w:rPr>
      </w:pPr>
      <w:r w:rsidRPr="002C3D43">
        <w:rPr>
          <w:rFonts w:cs="Simplified Arabic" w:hint="cs"/>
          <w:bCs/>
          <w:sz w:val="28"/>
          <w:szCs w:val="28"/>
          <w:rtl/>
        </w:rPr>
        <w:t>1-2-3-2 التوافق بين مخرجات التعليم العالى واحتياجات سوق العمل</w:t>
      </w:r>
      <w:r w:rsidRPr="002C3D43">
        <w:rPr>
          <w:rFonts w:cs="Simplified Arabic" w:hint="cs"/>
          <w:sz w:val="28"/>
          <w:szCs w:val="28"/>
          <w:rtl/>
          <w:lang w:bidi="ar-EG"/>
        </w:rPr>
        <w:t>:</w:t>
      </w:r>
    </w:p>
    <w:p w:rsidR="009407A8" w:rsidRPr="002C3D43" w:rsidRDefault="009407A8" w:rsidP="009407A8">
      <w:pPr>
        <w:tabs>
          <w:tab w:val="left" w:pos="6731"/>
        </w:tabs>
        <w:rPr>
          <w:rFonts w:cs="Simplified Arabic" w:hint="cs"/>
          <w:sz w:val="16"/>
          <w:szCs w:val="16"/>
          <w:rtl/>
          <w:lang w:bidi="ar-EG"/>
        </w:rPr>
      </w:pPr>
    </w:p>
    <w:p w:rsidR="009407A8" w:rsidRPr="002C3D43" w:rsidRDefault="009407A8" w:rsidP="009407A8">
      <w:pPr>
        <w:tabs>
          <w:tab w:val="left" w:pos="793"/>
        </w:tabs>
        <w:jc w:val="both"/>
        <w:rPr>
          <w:rFonts w:cs="Simplified Arabic" w:hint="cs"/>
          <w:sz w:val="28"/>
          <w:szCs w:val="28"/>
          <w:rtl/>
        </w:rPr>
      </w:pPr>
      <w:r w:rsidRPr="002C3D43">
        <w:rPr>
          <w:rFonts w:cs="Simplified Arabic"/>
          <w:sz w:val="28"/>
          <w:szCs w:val="28"/>
          <w:rtl/>
          <w:lang w:bidi="ar-EG"/>
        </w:rPr>
        <w:tab/>
      </w:r>
      <w:r w:rsidRPr="002C3D43">
        <w:rPr>
          <w:rFonts w:cs="Simplified Arabic" w:hint="cs"/>
          <w:sz w:val="28"/>
          <w:szCs w:val="28"/>
          <w:rtl/>
        </w:rPr>
        <w:t>طبقاً للنظرية الاقتصادية، يمكن الاستدلال على أنه فى معظم الدول المتقدمة توجد علاقة عكسية بين التعليم والبطالة، ولاسيما التعليم العالى</w:t>
      </w:r>
      <w:r w:rsidRPr="002C3D43">
        <w:rPr>
          <w:rStyle w:val="FootnoteReference"/>
          <w:rFonts w:cs="Simplified Arabic"/>
          <w:sz w:val="28"/>
          <w:szCs w:val="28"/>
          <w:rtl/>
        </w:rPr>
        <w:footnoteReference w:id="38"/>
      </w:r>
      <w:r w:rsidRPr="002C3D43">
        <w:rPr>
          <w:rFonts w:cs="Simplified Arabic" w:hint="cs"/>
          <w:sz w:val="28"/>
          <w:szCs w:val="28"/>
          <w:rtl/>
        </w:rPr>
        <w:t>. أما فى الدول النامية بصفة عامة ومصر بصفة خاصة نلاحظ عدم انطباق هذه العلاقة، حيث تتزايد معدلات البطالة ولاسيما بين خريجى التعليم العالى (الحاصلين على مؤهلات جامعية وفوق الجامعية).</w:t>
      </w:r>
    </w:p>
    <w:p w:rsidR="009407A8" w:rsidRPr="002C3D43" w:rsidRDefault="009407A8" w:rsidP="009407A8">
      <w:pPr>
        <w:tabs>
          <w:tab w:val="left" w:pos="793"/>
        </w:tabs>
        <w:jc w:val="both"/>
        <w:rPr>
          <w:rFonts w:cs="Simplified Arabic" w:hint="cs"/>
          <w:sz w:val="28"/>
          <w:szCs w:val="28"/>
          <w:rtl/>
        </w:rPr>
      </w:pPr>
      <w:r w:rsidRPr="002C3D43">
        <w:rPr>
          <w:rFonts w:cs="Simplified Arabic"/>
          <w:sz w:val="28"/>
          <w:szCs w:val="28"/>
          <w:rtl/>
        </w:rPr>
        <w:tab/>
      </w:r>
      <w:r w:rsidRPr="002C3D43">
        <w:rPr>
          <w:rFonts w:cs="Simplified Arabic" w:hint="cs"/>
          <w:sz w:val="28"/>
          <w:szCs w:val="28"/>
          <w:rtl/>
        </w:rPr>
        <w:t>وتشير بيانات الجهاز المركزى للتعبئة العامة والاحصاء</w:t>
      </w:r>
      <w:r w:rsidRPr="002C3D43">
        <w:rPr>
          <w:rStyle w:val="FootnoteReference"/>
          <w:rFonts w:cs="Simplified Arabic"/>
          <w:sz w:val="28"/>
          <w:szCs w:val="28"/>
          <w:rtl/>
        </w:rPr>
        <w:footnoteReference w:id="39"/>
      </w:r>
      <w:r w:rsidRPr="002C3D43">
        <w:rPr>
          <w:rFonts w:cs="Simplified Arabic" w:hint="cs"/>
          <w:sz w:val="28"/>
          <w:szCs w:val="28"/>
          <w:rtl/>
        </w:rPr>
        <w:t xml:space="preserve"> إلى أن معدل البطالة للحاصلين على مؤهل جامعى وفوق الجامعى فى عام 2015 قد بلغ 21.4% (15% للذكور، و32.3 % للإناث)، وهى أعلى نسبة بطالة بين المستويات التعليمية المختلفة (بلغ معدل البطالة للحاصلين على مؤهل فوق متوسط وأقل من جامعى 13.4%، وللحاصلين على مؤهل متوسط 16.9%، وللحاصلين على مؤهل اقل من متوسط 8.9%).</w:t>
      </w:r>
    </w:p>
    <w:p w:rsidR="009407A8" w:rsidRPr="002C3D43" w:rsidRDefault="009407A8" w:rsidP="009407A8">
      <w:pPr>
        <w:tabs>
          <w:tab w:val="left" w:pos="793"/>
        </w:tabs>
        <w:jc w:val="both"/>
        <w:rPr>
          <w:rFonts w:cs="Simplified Arabic" w:hint="cs"/>
          <w:sz w:val="16"/>
          <w:szCs w:val="16"/>
          <w:rtl/>
        </w:rPr>
      </w:pPr>
    </w:p>
    <w:p w:rsidR="009407A8" w:rsidRPr="002C3D43" w:rsidRDefault="009407A8" w:rsidP="009407A8">
      <w:pPr>
        <w:tabs>
          <w:tab w:val="left" w:pos="793"/>
        </w:tabs>
        <w:jc w:val="both"/>
        <w:rPr>
          <w:rFonts w:cs="Simplified Arabic" w:hint="cs"/>
          <w:sz w:val="28"/>
          <w:szCs w:val="28"/>
          <w:rtl/>
        </w:rPr>
      </w:pPr>
      <w:r w:rsidRPr="002C3D43">
        <w:rPr>
          <w:rFonts w:cs="Simplified Arabic"/>
          <w:sz w:val="28"/>
          <w:szCs w:val="28"/>
          <w:rtl/>
        </w:rPr>
        <w:tab/>
      </w:r>
      <w:r w:rsidRPr="002C3D43">
        <w:rPr>
          <w:rFonts w:cs="Simplified Arabic" w:hint="cs"/>
          <w:b/>
          <w:bCs/>
          <w:sz w:val="28"/>
          <w:szCs w:val="28"/>
          <w:u w:val="single"/>
          <w:rtl/>
        </w:rPr>
        <w:t>ويمكن القول</w:t>
      </w:r>
      <w:r w:rsidRPr="002C3D43">
        <w:rPr>
          <w:rFonts w:cs="Simplified Arabic" w:hint="cs"/>
          <w:sz w:val="28"/>
          <w:szCs w:val="28"/>
          <w:rtl/>
        </w:rPr>
        <w:t xml:space="preserve"> بأن ارتفاع معدل البطالة إحدى المشكلات التى تتسم بها العلاقة بين مستوى (مهارات) خريجى التعليم العالى والمهارات المطلوبة فى سوق العمل فى مصر، بالإضافة إلى أن نسبة من الخريجين تعمل فى وظائف لا تمت بصلة لدراستهم الجامعية، </w:t>
      </w:r>
      <w:r w:rsidRPr="002C3D43">
        <w:rPr>
          <w:rFonts w:cs="Simplified Arabic" w:hint="cs"/>
          <w:b/>
          <w:bCs/>
          <w:sz w:val="28"/>
          <w:szCs w:val="28"/>
          <w:rtl/>
        </w:rPr>
        <w:t>فوفقاً لاستطلاع رأى قام به مركز المعلومات ودعم اتخاذ القرار بمجلس الوزراء فى عام 2010</w:t>
      </w:r>
      <w:r w:rsidRPr="002C3D43">
        <w:rPr>
          <w:rFonts w:cs="Simplified Arabic" w:hint="cs"/>
          <w:sz w:val="28"/>
          <w:szCs w:val="28"/>
          <w:rtl/>
        </w:rPr>
        <w:t xml:space="preserve"> عن آراء خريجى الجامعات والمعاهد العليا عن مواءمة مخرجات العملية التعليمية لاحتياجات سوق العمل</w:t>
      </w:r>
      <w:r w:rsidRPr="002C3D43">
        <w:rPr>
          <w:rStyle w:val="FootnoteReference"/>
          <w:rFonts w:cs="Simplified Arabic"/>
          <w:sz w:val="28"/>
          <w:szCs w:val="28"/>
          <w:rtl/>
        </w:rPr>
        <w:footnoteReference w:id="40"/>
      </w:r>
      <w:r w:rsidRPr="002C3D43">
        <w:rPr>
          <w:rFonts w:cs="Simplified Arabic" w:hint="cs"/>
          <w:sz w:val="28"/>
          <w:szCs w:val="28"/>
          <w:rtl/>
        </w:rPr>
        <w:t>، تبين أن حوالى 39.5% من الخريجين العاملين (عينة استطلاع الرأى) لم يساعدهم تخصصهم الدراسى فى الحصول على العمل الذى توفر لهم، وارتفعت هذه النسبة إلى حوالى 69% من خريجى كليات الاعلام و 60% من خريجى كليت الحقوق، و57% من خريجى كلية دار العلوم (من نفس العينة).كذلك فإن حوالى 42% من خريجى الجامعات يرون أنهم لن يدرسوا نفس التخصص الذى درسوه من قبل إذا أتيحت لهم الفرصة مرة أخرى، وترتفع هذه النسبة إلى 55% من خريجى المعاهد العليا الخاصة</w:t>
      </w:r>
      <w:r w:rsidRPr="002C3D43">
        <w:rPr>
          <w:rStyle w:val="FootnoteReference"/>
          <w:rFonts w:cs="Simplified Arabic"/>
          <w:sz w:val="28"/>
          <w:szCs w:val="28"/>
          <w:rtl/>
        </w:rPr>
        <w:footnoteReference w:id="41"/>
      </w:r>
      <w:r w:rsidRPr="002C3D43">
        <w:rPr>
          <w:rFonts w:cs="Simplified Arabic" w:hint="cs"/>
          <w:sz w:val="28"/>
          <w:szCs w:val="28"/>
          <w:rtl/>
        </w:rPr>
        <w:t>.</w:t>
      </w:r>
    </w:p>
    <w:p w:rsidR="009407A8" w:rsidRPr="002C3D43" w:rsidRDefault="009407A8" w:rsidP="009407A8">
      <w:pPr>
        <w:tabs>
          <w:tab w:val="left" w:pos="6731"/>
        </w:tabs>
        <w:jc w:val="both"/>
        <w:rPr>
          <w:rFonts w:cs="Simplified Arabic" w:hint="cs"/>
          <w:sz w:val="28"/>
          <w:szCs w:val="16"/>
          <w:rtl/>
        </w:rPr>
      </w:pPr>
    </w:p>
    <w:p w:rsidR="009407A8" w:rsidRPr="002C3D43" w:rsidRDefault="009407A8" w:rsidP="009407A8">
      <w:pPr>
        <w:jc w:val="both"/>
        <w:rPr>
          <w:rFonts w:cs="Simplified Arabic" w:hint="cs"/>
          <w:sz w:val="28"/>
          <w:szCs w:val="28"/>
          <w:rtl/>
        </w:rPr>
      </w:pPr>
      <w:r w:rsidRPr="002C3D43">
        <w:rPr>
          <w:rFonts w:cs="Simplified Arabic"/>
          <w:sz w:val="28"/>
          <w:szCs w:val="28"/>
          <w:rtl/>
        </w:rPr>
        <w:tab/>
      </w:r>
      <w:r w:rsidRPr="002C3D43">
        <w:rPr>
          <w:rFonts w:cs="Simplified Arabic" w:hint="cs"/>
          <w:sz w:val="28"/>
          <w:szCs w:val="28"/>
          <w:rtl/>
        </w:rPr>
        <w:t>وقد تطرق تقرير لمركز المعلومات ودعم اتخاذ القرار</w:t>
      </w:r>
      <w:r w:rsidRPr="002C3D43">
        <w:rPr>
          <w:rStyle w:val="FootnoteReference"/>
          <w:rFonts w:cs="Simplified Arabic"/>
          <w:sz w:val="28"/>
          <w:szCs w:val="28"/>
          <w:rtl/>
        </w:rPr>
        <w:footnoteReference w:id="42"/>
      </w:r>
      <w:r w:rsidRPr="002C3D43">
        <w:rPr>
          <w:rFonts w:cs="Simplified Arabic" w:hint="cs"/>
          <w:sz w:val="28"/>
          <w:szCs w:val="28"/>
          <w:rtl/>
        </w:rPr>
        <w:t>، إلى المواصفات المطلوبة من قبل أصحاب الأعمال فى المتقدمين للعمل وفقاً للنشاط الاقتصادى للمنشأة</w:t>
      </w:r>
      <w:r w:rsidRPr="002C3D43">
        <w:rPr>
          <w:rStyle w:val="FootnoteReference"/>
          <w:rFonts w:cs="Simplified Arabic"/>
          <w:sz w:val="28"/>
          <w:szCs w:val="28"/>
          <w:rtl/>
        </w:rPr>
        <w:footnoteReference w:id="43"/>
      </w:r>
      <w:r w:rsidRPr="002C3D43">
        <w:rPr>
          <w:rFonts w:cs="Simplified Arabic" w:hint="cs"/>
          <w:sz w:val="28"/>
          <w:szCs w:val="28"/>
          <w:rtl/>
        </w:rPr>
        <w:t>، وجاء التخصص الدراسى فى مقدمة المعايير بنسبة 59.5%، يليها الخبرة والكفاءة بنسبة 44.8%، يليها إجادة اللغات الأجنبية بنسبة 22.8%، بينما جاء المظهر العام بالمركز الرابع فى الأسس والمعايير التى يختار على أساسها أصحاب الأعمال الموظفين الجدد بنسبة بلغت نحو 17.3%، فى حين أفاد نحو 15.6% فقط من أصحاب الأعمال أنهم يختارون الموظفين الجدد على أساس إجادة الكمبيوتر، و 12.5% فقط على التقدير الجامعى</w:t>
      </w:r>
      <w:r w:rsidRPr="002C3D43">
        <w:rPr>
          <w:rStyle w:val="FootnoteReference"/>
          <w:rFonts w:cs="Simplified Arabic"/>
          <w:sz w:val="28"/>
          <w:szCs w:val="28"/>
          <w:rtl/>
        </w:rPr>
        <w:footnoteReference w:id="44"/>
      </w:r>
      <w:r w:rsidRPr="002C3D43">
        <w:rPr>
          <w:rFonts w:cs="Simplified Arabic" w:hint="cs"/>
          <w:sz w:val="28"/>
          <w:szCs w:val="28"/>
          <w:rtl/>
        </w:rPr>
        <w:t>.</w:t>
      </w:r>
    </w:p>
    <w:p w:rsidR="009407A8" w:rsidRPr="002C3D43" w:rsidRDefault="009407A8" w:rsidP="009407A8">
      <w:pPr>
        <w:jc w:val="both"/>
        <w:rPr>
          <w:rFonts w:cs="Simplified Arabic" w:hint="cs"/>
          <w:sz w:val="16"/>
          <w:szCs w:val="16"/>
          <w:rtl/>
        </w:rPr>
      </w:pPr>
    </w:p>
    <w:p w:rsidR="009407A8" w:rsidRPr="002C3D43" w:rsidRDefault="009407A8" w:rsidP="009407A8">
      <w:pPr>
        <w:jc w:val="both"/>
        <w:rPr>
          <w:rFonts w:cs="Simplified Arabic" w:hint="cs"/>
          <w:sz w:val="28"/>
          <w:szCs w:val="28"/>
          <w:rtl/>
        </w:rPr>
      </w:pPr>
      <w:r w:rsidRPr="002C3D43">
        <w:rPr>
          <w:rFonts w:cs="Simplified Arabic" w:hint="cs"/>
          <w:sz w:val="28"/>
          <w:szCs w:val="28"/>
          <w:rtl/>
        </w:rPr>
        <w:t xml:space="preserve"> أما عن مدى توفر موظفين أكفاء من عدمه لشغل الوظائف وفقاً للنشاط الاقتصادى للمنشأة، فقد أفاد حوالى 39.2% من أصحاب الأعمال السابق الإشارة إليهم أنهم لا يجدون موظفين أكفاء لشغل الوظائف بسهولة، وارتفعت هذه النسبة فى بعض الأنشطة الاقتصادية التالية: تجميع وتنقية المياه (80%)، والصحة وأنشطة العمل الجماعى (51.6%)، والزراعة واستغلال الغابات (50%)، والصناعة التحويلية (42%). كذلك أفاد حوالى 44.4% من أصحاب الأعمال أنهم يجدون موظفين أكفاء بسهولة للعمل بمنشآتهم، وحوالى 16.4% يجدون موظفين أكفاء أحياناً</w:t>
      </w:r>
      <w:r w:rsidRPr="002C3D43">
        <w:rPr>
          <w:rStyle w:val="FootnoteReference"/>
          <w:rFonts w:cs="Simplified Arabic"/>
          <w:sz w:val="28"/>
          <w:szCs w:val="28"/>
          <w:rtl/>
        </w:rPr>
        <w:footnoteReference w:id="45"/>
      </w:r>
      <w:r w:rsidRPr="002C3D43">
        <w:rPr>
          <w:rFonts w:cs="Simplified Arabic" w:hint="cs"/>
          <w:sz w:val="28"/>
          <w:szCs w:val="28"/>
          <w:rtl/>
        </w:rPr>
        <w:t>.</w:t>
      </w:r>
    </w:p>
    <w:p w:rsidR="009407A8" w:rsidRPr="002C3D43" w:rsidRDefault="009407A8" w:rsidP="009407A8">
      <w:pPr>
        <w:jc w:val="both"/>
        <w:rPr>
          <w:rFonts w:cs="Simplified Arabic" w:hint="cs"/>
          <w:sz w:val="28"/>
          <w:szCs w:val="28"/>
          <w:rtl/>
        </w:rPr>
      </w:pPr>
    </w:p>
    <w:p w:rsidR="009407A8" w:rsidRPr="002C3D43" w:rsidRDefault="009407A8" w:rsidP="009407A8">
      <w:pPr>
        <w:tabs>
          <w:tab w:val="left" w:pos="6731"/>
        </w:tabs>
        <w:jc w:val="both"/>
        <w:rPr>
          <w:rFonts w:cs="Simplified Arabic"/>
          <w:sz w:val="28"/>
          <w:szCs w:val="28"/>
          <w:rtl/>
          <w:lang w:bidi="ar-EG"/>
        </w:rPr>
      </w:pPr>
      <w:r w:rsidRPr="002C3D43">
        <w:rPr>
          <w:rFonts w:cs="Simplified Arabic" w:hint="cs"/>
          <w:bCs/>
          <w:sz w:val="28"/>
          <w:szCs w:val="28"/>
          <w:u w:val="single"/>
          <w:rtl/>
        </w:rPr>
        <w:t>وبناءً على ما سبق</w:t>
      </w:r>
      <w:r w:rsidRPr="002C3D43">
        <w:rPr>
          <w:rFonts w:cs="Simplified Arabic" w:hint="cs"/>
          <w:sz w:val="28"/>
          <w:szCs w:val="28"/>
          <w:rtl/>
        </w:rPr>
        <w:t xml:space="preserve"> يستدعى الأمر تحقيق المواءمة بين مخرجات التعليم العالى واحتياجات سوق العمل، وذلك بمقارنة المتاح (العرض) من القوى العاملة بالاحتياجات منها (الطلب)، بقصد تحقيق الفائض أو النقص منها، ويتم بيان ذلك فى فئات وظيفية ومهنية وترجمتها إلى مستويات تعليمية وتدريبية للوصول إلى نوع من التوازن بين العرض والطلب من القوة العاملة. ويتطلب هذا إنشاء قاعدة بيانات مربوطة بشبكة معلومات تستفيد منها الاجهزة المنوط بها وضع سياسات </w:t>
      </w:r>
      <w:r w:rsidRPr="002C3D43">
        <w:rPr>
          <w:rFonts w:cs="Simplified Arabic" w:hint="cs"/>
          <w:sz w:val="28"/>
          <w:szCs w:val="28"/>
          <w:rtl/>
        </w:rPr>
        <w:lastRenderedPageBreak/>
        <w:t>الاستخدام وتخطيط القوى العاملة وتخطيط التعليم. كما يتطلب استخدام هذه البيانات فى خدمة عملية الإرشاد الوظيفى للطلاب</w:t>
      </w:r>
      <w:r w:rsidRPr="002C3D43">
        <w:rPr>
          <w:rStyle w:val="FootnoteReference"/>
          <w:rFonts w:cs="Simplified Arabic"/>
          <w:sz w:val="28"/>
          <w:szCs w:val="28"/>
          <w:rtl/>
        </w:rPr>
        <w:footnoteReference w:id="46"/>
      </w:r>
      <w:r w:rsidRPr="002C3D43">
        <w:rPr>
          <w:rFonts w:cs="Simplified Arabic" w:hint="cs"/>
          <w:sz w:val="28"/>
          <w:szCs w:val="28"/>
          <w:rtl/>
        </w:rPr>
        <w:t>.</w:t>
      </w:r>
    </w:p>
    <w:p w:rsidR="009407A8" w:rsidRPr="002C3D43" w:rsidRDefault="009407A8" w:rsidP="009407A8">
      <w:pPr>
        <w:tabs>
          <w:tab w:val="left" w:pos="6731"/>
        </w:tabs>
        <w:jc w:val="both"/>
        <w:rPr>
          <w:rFonts w:cs="Simplified Arabic" w:hint="cs"/>
          <w:sz w:val="20"/>
          <w:szCs w:val="20"/>
          <w:rtl/>
          <w:lang w:bidi="ar-EG"/>
        </w:rPr>
      </w:pPr>
    </w:p>
    <w:p w:rsidR="009407A8" w:rsidRPr="002C3D43" w:rsidRDefault="009407A8" w:rsidP="009407A8">
      <w:pPr>
        <w:tabs>
          <w:tab w:val="left" w:pos="6731"/>
        </w:tabs>
        <w:rPr>
          <w:rFonts w:cs="Simplified Arabic" w:hint="cs"/>
          <w:bCs/>
          <w:sz w:val="28"/>
          <w:szCs w:val="32"/>
          <w:rtl/>
        </w:rPr>
      </w:pPr>
      <w:r w:rsidRPr="002C3D43">
        <w:rPr>
          <w:rFonts w:cs="Simplified Arabic" w:hint="cs"/>
          <w:bCs/>
          <w:sz w:val="28"/>
          <w:szCs w:val="32"/>
          <w:rtl/>
        </w:rPr>
        <w:t>1-3 المشكلات والتحديات</w:t>
      </w:r>
      <w:r w:rsidRPr="002C3D43">
        <w:rPr>
          <w:rFonts w:cs="Simplified Arabic"/>
          <w:bCs/>
          <w:sz w:val="28"/>
          <w:szCs w:val="32"/>
        </w:rPr>
        <w:t xml:space="preserve"> </w:t>
      </w:r>
      <w:r w:rsidRPr="002C3D43">
        <w:rPr>
          <w:rFonts w:cs="Simplified Arabic" w:hint="cs"/>
          <w:bCs/>
          <w:sz w:val="28"/>
          <w:szCs w:val="32"/>
          <w:rtl/>
        </w:rPr>
        <w:t>الرئيسية</w:t>
      </w:r>
      <w:r w:rsidRPr="002C3D43">
        <w:rPr>
          <w:rFonts w:cs="Simplified Arabic"/>
          <w:bCs/>
          <w:sz w:val="28"/>
          <w:szCs w:val="32"/>
        </w:rPr>
        <w:t xml:space="preserve"> </w:t>
      </w:r>
      <w:r w:rsidRPr="002C3D43">
        <w:rPr>
          <w:rFonts w:cs="Simplified Arabic" w:hint="cs"/>
          <w:bCs/>
          <w:sz w:val="28"/>
          <w:szCs w:val="32"/>
          <w:rtl/>
        </w:rPr>
        <w:t>التي</w:t>
      </w:r>
      <w:r w:rsidRPr="002C3D43">
        <w:rPr>
          <w:rFonts w:cs="Simplified Arabic"/>
          <w:bCs/>
          <w:sz w:val="28"/>
          <w:szCs w:val="32"/>
        </w:rPr>
        <w:t xml:space="preserve"> </w:t>
      </w:r>
      <w:r w:rsidRPr="002C3D43">
        <w:rPr>
          <w:rFonts w:cs="Simplified Arabic" w:hint="cs"/>
          <w:bCs/>
          <w:sz w:val="28"/>
          <w:szCs w:val="32"/>
          <w:rtl/>
        </w:rPr>
        <w:t>تواجه</w:t>
      </w:r>
      <w:r w:rsidRPr="002C3D43">
        <w:rPr>
          <w:rFonts w:cs="Simplified Arabic"/>
          <w:bCs/>
          <w:sz w:val="28"/>
          <w:szCs w:val="32"/>
        </w:rPr>
        <w:t xml:space="preserve"> </w:t>
      </w:r>
      <w:r w:rsidRPr="002C3D43">
        <w:rPr>
          <w:rFonts w:cs="Simplified Arabic" w:hint="cs"/>
          <w:bCs/>
          <w:sz w:val="28"/>
          <w:szCs w:val="32"/>
          <w:rtl/>
        </w:rPr>
        <w:t>التعليم</w:t>
      </w:r>
      <w:r w:rsidRPr="002C3D43">
        <w:rPr>
          <w:rFonts w:cs="Simplified Arabic"/>
          <w:bCs/>
          <w:sz w:val="28"/>
          <w:szCs w:val="32"/>
        </w:rPr>
        <w:t xml:space="preserve"> </w:t>
      </w:r>
      <w:r w:rsidRPr="002C3D43">
        <w:rPr>
          <w:rFonts w:cs="Simplified Arabic" w:hint="cs"/>
          <w:bCs/>
          <w:sz w:val="28"/>
          <w:szCs w:val="32"/>
          <w:rtl/>
        </w:rPr>
        <w:t>العالى فى مصر:</w:t>
      </w:r>
    </w:p>
    <w:p w:rsidR="009407A8" w:rsidRPr="002C3D43" w:rsidRDefault="009407A8" w:rsidP="009407A8">
      <w:pPr>
        <w:pStyle w:val="NormalWeb"/>
        <w:bidi/>
        <w:spacing w:before="0" w:beforeAutospacing="0"/>
        <w:ind w:firstLine="720"/>
        <w:jc w:val="both"/>
        <w:rPr>
          <w:rFonts w:cs="Simplified Arabic" w:hint="cs"/>
          <w:sz w:val="28"/>
          <w:szCs w:val="28"/>
          <w:rtl/>
        </w:rPr>
      </w:pPr>
      <w:r w:rsidRPr="002C3D43">
        <w:rPr>
          <w:rFonts w:eastAsia="Calibri" w:cs="Simplified Arabic" w:hint="cs"/>
          <w:sz w:val="28"/>
          <w:szCs w:val="28"/>
          <w:rtl/>
          <w:lang w:bidi="ar-EG"/>
        </w:rPr>
        <w:t>يتضح مما سبق أن منظومة</w:t>
      </w:r>
      <w:r w:rsidRPr="002C3D43">
        <w:rPr>
          <w:rFonts w:eastAsia="Calibri" w:cs="Simplified Arabic"/>
          <w:sz w:val="28"/>
          <w:szCs w:val="28"/>
          <w:rtl/>
          <w:lang w:bidi="ar-EG"/>
        </w:rPr>
        <w:t xml:space="preserve"> التعليم </w:t>
      </w:r>
      <w:r w:rsidRPr="002C3D43">
        <w:rPr>
          <w:rFonts w:eastAsia="Calibri" w:cs="Simplified Arabic" w:hint="cs"/>
          <w:sz w:val="28"/>
          <w:szCs w:val="28"/>
          <w:rtl/>
          <w:lang w:bidi="ar-EG"/>
        </w:rPr>
        <w:t xml:space="preserve">العالى </w:t>
      </w:r>
      <w:r w:rsidRPr="002C3D43">
        <w:rPr>
          <w:rFonts w:eastAsia="Calibri" w:cs="Simplified Arabic"/>
          <w:sz w:val="28"/>
          <w:szCs w:val="28"/>
          <w:rtl/>
          <w:lang w:bidi="ar-EG"/>
        </w:rPr>
        <w:t>فى مصر</w:t>
      </w:r>
      <w:r w:rsidRPr="002C3D43">
        <w:rPr>
          <w:rFonts w:eastAsia="Calibri" w:cs="Simplified Arabic" w:hint="cs"/>
          <w:sz w:val="28"/>
          <w:szCs w:val="28"/>
          <w:rtl/>
          <w:lang w:bidi="ar-EG"/>
        </w:rPr>
        <w:t xml:space="preserve"> يشوبها العديد من أوجه القصور الناتجه عن مشكلات تتعلق بمدخلات تلك المنظومة أو بالعمليات ذاتها أو بمخرجات تلك المنظومة وفيما يلى سيتم استعراض أهم التحديات التى تتعلق بكل من المدخلات والعمليات والمخرجات</w:t>
      </w:r>
      <w:r w:rsidRPr="002C3D43">
        <w:rPr>
          <w:rStyle w:val="FootnoteReference"/>
          <w:rFonts w:eastAsia="Calibri" w:cs="Simplified Arabic"/>
          <w:sz w:val="28"/>
          <w:szCs w:val="28"/>
          <w:rtl/>
          <w:lang w:bidi="ar-EG"/>
        </w:rPr>
        <w:footnoteReference w:id="47"/>
      </w:r>
      <w:r w:rsidRPr="002C3D43">
        <w:rPr>
          <w:rFonts w:eastAsia="Calibri" w:cs="Simplified Arabic" w:hint="cs"/>
          <w:sz w:val="28"/>
          <w:szCs w:val="28"/>
          <w:rtl/>
          <w:lang w:bidi="ar-EG"/>
        </w:rPr>
        <w:t xml:space="preserve">: </w:t>
      </w:r>
      <w:r w:rsidRPr="002C3D43">
        <w:rPr>
          <w:rFonts w:eastAsia="Calibri" w:cs="Simplified Arabic"/>
          <w:sz w:val="28"/>
          <w:szCs w:val="28"/>
          <w:rtl/>
          <w:lang w:bidi="ar-EG"/>
        </w:rPr>
        <w:t xml:space="preserve"> </w:t>
      </w:r>
    </w:p>
    <w:p w:rsidR="009407A8" w:rsidRPr="002C3D43" w:rsidRDefault="009407A8" w:rsidP="009407A8">
      <w:pPr>
        <w:tabs>
          <w:tab w:val="left" w:pos="6731"/>
        </w:tabs>
        <w:rPr>
          <w:rFonts w:cs="Simplified Arabic" w:hint="cs"/>
          <w:bCs/>
          <w:sz w:val="28"/>
          <w:szCs w:val="32"/>
          <w:rtl/>
        </w:rPr>
      </w:pPr>
      <w:r w:rsidRPr="002C3D43">
        <w:rPr>
          <w:rFonts w:cs="Simplified Arabic" w:hint="cs"/>
          <w:bCs/>
          <w:sz w:val="28"/>
          <w:szCs w:val="32"/>
          <w:rtl/>
        </w:rPr>
        <w:t>1-3-1 المشكلات والتحديات المتعلقة بالمدخلات:</w:t>
      </w:r>
    </w:p>
    <w:p w:rsidR="009407A8" w:rsidRPr="002C3D43" w:rsidRDefault="009407A8" w:rsidP="005D59AA">
      <w:pPr>
        <w:numPr>
          <w:ilvl w:val="0"/>
          <w:numId w:val="22"/>
        </w:numPr>
        <w:autoSpaceDE w:val="0"/>
        <w:autoSpaceDN w:val="0"/>
        <w:adjustRightInd w:val="0"/>
        <w:ind w:left="357" w:hanging="357"/>
        <w:jc w:val="both"/>
        <w:rPr>
          <w:rFonts w:cs="Simplified Arabic"/>
          <w:sz w:val="28"/>
          <w:szCs w:val="28"/>
        </w:rPr>
      </w:pPr>
      <w:r w:rsidRPr="002C3D43">
        <w:rPr>
          <w:rFonts w:cs="Simplified Arabic" w:hint="cs"/>
          <w:bCs/>
          <w:sz w:val="28"/>
          <w:szCs w:val="28"/>
          <w:rtl/>
        </w:rPr>
        <w:t>غياب</w:t>
      </w:r>
      <w:r w:rsidRPr="002C3D43">
        <w:rPr>
          <w:rFonts w:cs="Simplified Arabic"/>
          <w:bCs/>
          <w:sz w:val="28"/>
          <w:szCs w:val="28"/>
        </w:rPr>
        <w:t xml:space="preserve"> </w:t>
      </w:r>
      <w:r w:rsidRPr="002C3D43">
        <w:rPr>
          <w:rFonts w:cs="Simplified Arabic" w:hint="cs"/>
          <w:bCs/>
          <w:sz w:val="28"/>
          <w:szCs w:val="28"/>
          <w:rtl/>
        </w:rPr>
        <w:t>قانون</w:t>
      </w:r>
      <w:r w:rsidRPr="002C3D43">
        <w:rPr>
          <w:rFonts w:cs="Simplified Arabic"/>
          <w:bCs/>
          <w:sz w:val="28"/>
          <w:szCs w:val="28"/>
        </w:rPr>
        <w:t xml:space="preserve"> </w:t>
      </w:r>
      <w:r w:rsidRPr="002C3D43">
        <w:rPr>
          <w:rFonts w:cs="Simplified Arabic" w:hint="cs"/>
          <w:bCs/>
          <w:sz w:val="28"/>
          <w:szCs w:val="28"/>
          <w:rtl/>
        </w:rPr>
        <w:t>ملزم</w:t>
      </w:r>
      <w:r w:rsidRPr="002C3D43">
        <w:rPr>
          <w:rFonts w:cs="Simplified Arabic"/>
          <w:bCs/>
          <w:sz w:val="28"/>
          <w:szCs w:val="28"/>
        </w:rPr>
        <w:t xml:space="preserve"> </w:t>
      </w:r>
      <w:r w:rsidRPr="002C3D43">
        <w:rPr>
          <w:rFonts w:cs="Simplified Arabic" w:hint="cs"/>
          <w:bCs/>
          <w:sz w:val="28"/>
          <w:szCs w:val="28"/>
          <w:rtl/>
        </w:rPr>
        <w:t>بالاعتماد</w:t>
      </w:r>
      <w:r w:rsidRPr="002C3D43">
        <w:rPr>
          <w:rFonts w:cs="Simplified Arabic"/>
          <w:bCs/>
          <w:sz w:val="28"/>
          <w:szCs w:val="28"/>
        </w:rPr>
        <w:t xml:space="preserve"> </w:t>
      </w:r>
      <w:r w:rsidRPr="002C3D43">
        <w:rPr>
          <w:rFonts w:cs="Simplified Arabic" w:hint="cs"/>
          <w:bCs/>
          <w:sz w:val="28"/>
          <w:szCs w:val="28"/>
          <w:rtl/>
        </w:rPr>
        <w:t>فى فترة زمنية محددة؛</w:t>
      </w:r>
      <w:r w:rsidRPr="002C3D43">
        <w:rPr>
          <w:rFonts w:cs="Simplified Arabic"/>
          <w:bCs/>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يشمل</w:t>
      </w:r>
      <w:r w:rsidRPr="002C3D43">
        <w:rPr>
          <w:rFonts w:cs="Simplified Arabic"/>
          <w:sz w:val="28"/>
          <w:szCs w:val="28"/>
        </w:rPr>
        <w:t xml:space="preserve"> </w:t>
      </w:r>
      <w:r w:rsidRPr="002C3D43">
        <w:rPr>
          <w:rFonts w:cs="Simplified Arabic" w:hint="cs"/>
          <w:sz w:val="28"/>
          <w:szCs w:val="28"/>
          <w:rtl/>
        </w:rPr>
        <w:t>الإطار</w:t>
      </w:r>
      <w:r w:rsidRPr="002C3D43">
        <w:rPr>
          <w:rFonts w:cs="Simplified Arabic"/>
          <w:sz w:val="28"/>
          <w:szCs w:val="28"/>
        </w:rPr>
        <w:t xml:space="preserve"> </w:t>
      </w:r>
      <w:r w:rsidRPr="002C3D43">
        <w:rPr>
          <w:rFonts w:cs="Simplified Arabic" w:hint="cs"/>
          <w:sz w:val="28"/>
          <w:szCs w:val="28"/>
          <w:rtl/>
        </w:rPr>
        <w:t>التشريعي</w:t>
      </w:r>
      <w:r w:rsidRPr="002C3D43">
        <w:rPr>
          <w:rFonts w:cs="Simplified Arabic"/>
          <w:sz w:val="28"/>
          <w:szCs w:val="28"/>
        </w:rPr>
        <w:t xml:space="preserve"> </w:t>
      </w:r>
      <w:r w:rsidRPr="002C3D43">
        <w:rPr>
          <w:rFonts w:cs="Simplified Arabic" w:hint="cs"/>
          <w:sz w:val="28"/>
          <w:szCs w:val="28"/>
          <w:rtl/>
        </w:rPr>
        <w:t>الحالي</w:t>
      </w:r>
      <w:r w:rsidRPr="002C3D43">
        <w:rPr>
          <w:rFonts w:cs="Simplified Arabic"/>
          <w:sz w:val="28"/>
          <w:szCs w:val="28"/>
        </w:rPr>
        <w:t xml:space="preserve"> </w:t>
      </w:r>
      <w:r w:rsidRPr="002C3D43">
        <w:rPr>
          <w:rFonts w:cs="Simplified Arabic" w:hint="cs"/>
          <w:sz w:val="28"/>
          <w:szCs w:val="28"/>
          <w:rtl/>
        </w:rPr>
        <w:t>إلزام</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بالتقدم والحصول</w:t>
      </w:r>
      <w:r w:rsidRPr="002C3D43">
        <w:rPr>
          <w:rFonts w:cs="Simplified Arabic"/>
          <w:sz w:val="28"/>
          <w:szCs w:val="28"/>
        </w:rPr>
        <w:t xml:space="preserve"> </w:t>
      </w:r>
      <w:r w:rsidRPr="002C3D43">
        <w:rPr>
          <w:rFonts w:cs="Simplified Arabic" w:hint="cs"/>
          <w:sz w:val="28"/>
          <w:szCs w:val="28"/>
          <w:rtl/>
        </w:rPr>
        <w:t>على الاعتماد مما</w:t>
      </w:r>
      <w:r w:rsidRPr="002C3D43">
        <w:rPr>
          <w:rFonts w:cs="Simplified Arabic"/>
          <w:sz w:val="28"/>
          <w:szCs w:val="28"/>
        </w:rPr>
        <w:t xml:space="preserve"> </w:t>
      </w:r>
      <w:r w:rsidRPr="002C3D43">
        <w:rPr>
          <w:rFonts w:cs="Simplified Arabic" w:hint="cs"/>
          <w:sz w:val="28"/>
          <w:szCs w:val="28"/>
          <w:rtl/>
        </w:rPr>
        <w:t>يضعف</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أهمية</w:t>
      </w:r>
      <w:r w:rsidRPr="002C3D43">
        <w:rPr>
          <w:rFonts w:cs="Simplified Arabic"/>
          <w:sz w:val="28"/>
          <w:szCs w:val="28"/>
        </w:rPr>
        <w:t xml:space="preserve"> </w:t>
      </w:r>
      <w:r w:rsidRPr="002C3D43">
        <w:rPr>
          <w:rFonts w:cs="Simplified Arabic" w:hint="cs"/>
          <w:sz w:val="28"/>
          <w:szCs w:val="28"/>
          <w:rtl/>
        </w:rPr>
        <w:t>الاعتماد</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نظر</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ولا</w:t>
      </w:r>
      <w:r w:rsidRPr="002C3D43">
        <w:rPr>
          <w:rFonts w:cs="Simplified Arabic"/>
          <w:sz w:val="28"/>
          <w:szCs w:val="28"/>
        </w:rPr>
        <w:t xml:space="preserve"> </w:t>
      </w:r>
      <w:r w:rsidRPr="002C3D43">
        <w:rPr>
          <w:rFonts w:cs="Simplified Arabic" w:hint="cs"/>
          <w:sz w:val="28"/>
          <w:szCs w:val="28"/>
          <w:rtl/>
        </w:rPr>
        <w:t>يرسل</w:t>
      </w:r>
      <w:r w:rsidRPr="002C3D43">
        <w:rPr>
          <w:rFonts w:cs="Simplified Arabic"/>
          <w:sz w:val="28"/>
          <w:szCs w:val="28"/>
        </w:rPr>
        <w:t xml:space="preserve"> </w:t>
      </w:r>
      <w:r w:rsidRPr="002C3D43">
        <w:rPr>
          <w:rFonts w:cs="Simplified Arabic" w:hint="cs"/>
          <w:sz w:val="28"/>
          <w:szCs w:val="28"/>
          <w:rtl/>
        </w:rPr>
        <w:t>الرسالة</w:t>
      </w:r>
      <w:r w:rsidRPr="002C3D43">
        <w:rPr>
          <w:rFonts w:cs="Simplified Arabic"/>
          <w:sz w:val="28"/>
          <w:szCs w:val="28"/>
        </w:rPr>
        <w:t xml:space="preserve"> </w:t>
      </w:r>
      <w:r w:rsidRPr="002C3D43">
        <w:rPr>
          <w:rFonts w:cs="Simplified Arabic" w:hint="cs"/>
          <w:sz w:val="28"/>
          <w:szCs w:val="28"/>
          <w:rtl/>
        </w:rPr>
        <w:t>الصحيحة</w:t>
      </w:r>
      <w:r w:rsidRPr="002C3D43">
        <w:rPr>
          <w:rFonts w:cs="Simplified Arabic"/>
          <w:sz w:val="28"/>
          <w:szCs w:val="28"/>
        </w:rPr>
        <w:t xml:space="preserve"> </w:t>
      </w:r>
      <w:r w:rsidRPr="002C3D43">
        <w:rPr>
          <w:rFonts w:cs="Simplified Arabic" w:hint="cs"/>
          <w:sz w:val="28"/>
          <w:szCs w:val="28"/>
          <w:rtl/>
        </w:rPr>
        <w:t>عن كونه</w:t>
      </w:r>
      <w:r w:rsidRPr="002C3D43">
        <w:rPr>
          <w:rFonts w:cs="Simplified Arabic"/>
          <w:sz w:val="28"/>
          <w:szCs w:val="28"/>
        </w:rPr>
        <w:t xml:space="preserve"> </w:t>
      </w:r>
      <w:r w:rsidRPr="002C3D43">
        <w:rPr>
          <w:rFonts w:cs="Simplified Arabic" w:hint="cs"/>
          <w:sz w:val="28"/>
          <w:szCs w:val="28"/>
          <w:rtl/>
        </w:rPr>
        <w:t>أولوية</w:t>
      </w:r>
      <w:r w:rsidRPr="002C3D43">
        <w:rPr>
          <w:rFonts w:cs="Simplified Arabic"/>
          <w:sz w:val="28"/>
          <w:szCs w:val="28"/>
        </w:rPr>
        <w:t xml:space="preserve"> </w:t>
      </w:r>
      <w:r w:rsidRPr="002C3D43">
        <w:rPr>
          <w:rFonts w:cs="Simplified Arabic" w:hint="cs"/>
          <w:sz w:val="28"/>
          <w:szCs w:val="28"/>
          <w:rtl/>
        </w:rPr>
        <w:t>للدولة،</w:t>
      </w:r>
      <w:r w:rsidRPr="002C3D43">
        <w:rPr>
          <w:rFonts w:cs="Simplified Arabic"/>
          <w:sz w:val="28"/>
          <w:szCs w:val="28"/>
        </w:rPr>
        <w:t xml:space="preserve"> </w:t>
      </w:r>
      <w:r w:rsidRPr="002C3D43">
        <w:rPr>
          <w:rFonts w:cs="Simplified Arabic" w:hint="cs"/>
          <w:sz w:val="28"/>
          <w:szCs w:val="28"/>
          <w:rtl/>
        </w:rPr>
        <w:t>خاصة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إطار</w:t>
      </w:r>
      <w:r w:rsidRPr="002C3D43">
        <w:rPr>
          <w:rFonts w:cs="Simplified Arabic"/>
          <w:sz w:val="28"/>
          <w:szCs w:val="28"/>
        </w:rPr>
        <w:t xml:space="preserve"> </w:t>
      </w:r>
      <w:r w:rsidRPr="002C3D43">
        <w:rPr>
          <w:rFonts w:cs="Simplified Arabic" w:hint="cs"/>
          <w:sz w:val="28"/>
          <w:szCs w:val="28"/>
          <w:rtl/>
        </w:rPr>
        <w:t>اللامركزية</w:t>
      </w:r>
      <w:r w:rsidRPr="002C3D43">
        <w:rPr>
          <w:rFonts w:cs="Simplified Arabic"/>
          <w:sz w:val="28"/>
          <w:szCs w:val="28"/>
        </w:rPr>
        <w:t xml:space="preserve"> </w:t>
      </w:r>
      <w:r w:rsidRPr="002C3D43">
        <w:rPr>
          <w:rFonts w:cs="Simplified Arabic" w:hint="cs"/>
          <w:sz w:val="28"/>
          <w:szCs w:val="28"/>
          <w:rtl/>
        </w:rPr>
        <w:t>واستقلالية</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w:t>
      </w:r>
    </w:p>
    <w:p w:rsidR="009407A8" w:rsidRPr="002C3D43" w:rsidRDefault="009407A8" w:rsidP="005D59AA">
      <w:pPr>
        <w:numPr>
          <w:ilvl w:val="0"/>
          <w:numId w:val="22"/>
        </w:numPr>
        <w:autoSpaceDE w:val="0"/>
        <w:autoSpaceDN w:val="0"/>
        <w:adjustRightInd w:val="0"/>
        <w:ind w:left="357" w:hanging="357"/>
        <w:jc w:val="both"/>
        <w:rPr>
          <w:rFonts w:cs="Simplified Arabic" w:hint="cs"/>
          <w:bCs/>
          <w:sz w:val="28"/>
          <w:szCs w:val="28"/>
        </w:rPr>
      </w:pPr>
      <w:r w:rsidRPr="002C3D43">
        <w:rPr>
          <w:rFonts w:cs="Simplified Arabic"/>
          <w:bCs/>
          <w:sz w:val="28"/>
          <w:szCs w:val="28"/>
        </w:rPr>
        <w:t xml:space="preserve"> </w:t>
      </w:r>
      <w:r w:rsidRPr="002C3D43">
        <w:rPr>
          <w:rFonts w:cs="Simplified Arabic" w:hint="cs"/>
          <w:bCs/>
          <w:sz w:val="28"/>
          <w:szCs w:val="28"/>
          <w:rtl/>
        </w:rPr>
        <w:t>ضعف</w:t>
      </w:r>
      <w:r w:rsidRPr="002C3D43">
        <w:rPr>
          <w:rFonts w:cs="Simplified Arabic"/>
          <w:bCs/>
          <w:sz w:val="28"/>
          <w:szCs w:val="28"/>
        </w:rPr>
        <w:t xml:space="preserve"> </w:t>
      </w:r>
      <w:r w:rsidRPr="002C3D43">
        <w:rPr>
          <w:rFonts w:cs="Simplified Arabic" w:hint="cs"/>
          <w:bCs/>
          <w:sz w:val="28"/>
          <w:szCs w:val="28"/>
          <w:rtl/>
        </w:rPr>
        <w:t>القدرة</w:t>
      </w:r>
      <w:r w:rsidRPr="002C3D43">
        <w:rPr>
          <w:rFonts w:cs="Simplified Arabic"/>
          <w:bCs/>
          <w:sz w:val="28"/>
          <w:szCs w:val="28"/>
        </w:rPr>
        <w:t xml:space="preserve"> </w:t>
      </w:r>
      <w:r w:rsidRPr="002C3D43">
        <w:rPr>
          <w:rFonts w:cs="Simplified Arabic" w:hint="cs"/>
          <w:bCs/>
          <w:sz w:val="28"/>
          <w:szCs w:val="28"/>
          <w:rtl/>
        </w:rPr>
        <w:t>الاستيعابية</w:t>
      </w:r>
      <w:r w:rsidRPr="002C3D43">
        <w:rPr>
          <w:rFonts w:cs="Simplified Arabic"/>
          <w:bCs/>
          <w:sz w:val="28"/>
          <w:szCs w:val="28"/>
        </w:rPr>
        <w:t xml:space="preserve"> </w:t>
      </w:r>
      <w:r w:rsidRPr="002C3D43">
        <w:rPr>
          <w:rFonts w:cs="Simplified Arabic" w:hint="cs"/>
          <w:bCs/>
          <w:sz w:val="28"/>
          <w:szCs w:val="28"/>
          <w:rtl/>
        </w:rPr>
        <w:t>لمؤسسات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bCs/>
          <w:sz w:val="28"/>
          <w:szCs w:val="28"/>
        </w:rPr>
        <w:t xml:space="preserve"> </w:t>
      </w:r>
      <w:r w:rsidRPr="002C3D43">
        <w:rPr>
          <w:rFonts w:cs="Simplified Arabic" w:hint="cs"/>
          <w:bCs/>
          <w:sz w:val="28"/>
          <w:szCs w:val="28"/>
          <w:rtl/>
        </w:rPr>
        <w:t>الحالية</w:t>
      </w:r>
      <w:r w:rsidRPr="002C3D43">
        <w:rPr>
          <w:rFonts w:cs="Simplified Arabic"/>
          <w:sz w:val="28"/>
          <w:szCs w:val="28"/>
        </w:rPr>
        <w:t xml:space="preserve"> </w:t>
      </w:r>
      <w:r w:rsidRPr="002C3D43">
        <w:rPr>
          <w:rFonts w:cs="Simplified Arabic" w:hint="cs"/>
          <w:bCs/>
          <w:sz w:val="28"/>
          <w:szCs w:val="28"/>
          <w:rtl/>
        </w:rPr>
        <w:t>وضرورة</w:t>
      </w:r>
      <w:r w:rsidRPr="002C3D43">
        <w:rPr>
          <w:rFonts w:cs="Simplified Arabic"/>
          <w:bCs/>
          <w:sz w:val="28"/>
          <w:szCs w:val="28"/>
        </w:rPr>
        <w:t xml:space="preserve"> </w:t>
      </w:r>
      <w:r w:rsidRPr="002C3D43">
        <w:rPr>
          <w:rFonts w:cs="Simplified Arabic" w:hint="cs"/>
          <w:bCs/>
          <w:sz w:val="28"/>
          <w:szCs w:val="28"/>
          <w:rtl/>
        </w:rPr>
        <w:t>التوسع</w:t>
      </w:r>
      <w:r w:rsidRPr="002C3D43">
        <w:rPr>
          <w:rFonts w:cs="Simplified Arabic"/>
          <w:bCs/>
          <w:sz w:val="28"/>
          <w:szCs w:val="28"/>
        </w:rPr>
        <w:t xml:space="preserve"> </w:t>
      </w:r>
      <w:r w:rsidRPr="002C3D43">
        <w:rPr>
          <w:rFonts w:cs="Simplified Arabic" w:hint="cs"/>
          <w:bCs/>
          <w:sz w:val="28"/>
          <w:szCs w:val="28"/>
          <w:rtl/>
        </w:rPr>
        <w:t>في</w:t>
      </w:r>
      <w:r w:rsidRPr="002C3D43">
        <w:rPr>
          <w:rFonts w:cs="Simplified Arabic"/>
          <w:bCs/>
          <w:sz w:val="28"/>
          <w:szCs w:val="28"/>
        </w:rPr>
        <w:t xml:space="preserve"> </w:t>
      </w:r>
      <w:r w:rsidRPr="002C3D43">
        <w:rPr>
          <w:rFonts w:cs="Simplified Arabic" w:hint="cs"/>
          <w:bCs/>
          <w:sz w:val="28"/>
          <w:szCs w:val="28"/>
          <w:rtl/>
        </w:rPr>
        <w:t>عدد</w:t>
      </w:r>
      <w:r w:rsidRPr="002C3D43">
        <w:rPr>
          <w:rFonts w:cs="Simplified Arabic"/>
          <w:bCs/>
          <w:sz w:val="28"/>
          <w:szCs w:val="28"/>
        </w:rPr>
        <w:t xml:space="preserve"> </w:t>
      </w:r>
      <w:r w:rsidRPr="002C3D43">
        <w:rPr>
          <w:rFonts w:cs="Simplified Arabic" w:hint="cs"/>
          <w:bCs/>
          <w:sz w:val="28"/>
          <w:szCs w:val="28"/>
          <w:rtl/>
        </w:rPr>
        <w:t>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bCs/>
          <w:sz w:val="28"/>
          <w:szCs w:val="28"/>
        </w:rPr>
        <w:t xml:space="preserve"> </w:t>
      </w:r>
      <w:r w:rsidRPr="002C3D43">
        <w:rPr>
          <w:rFonts w:cs="Simplified Arabic" w:hint="cs"/>
          <w:bCs/>
          <w:sz w:val="28"/>
          <w:szCs w:val="28"/>
          <w:rtl/>
        </w:rPr>
        <w:t>الحالية</w:t>
      </w:r>
      <w:r w:rsidRPr="002C3D43">
        <w:rPr>
          <w:rFonts w:cs="Simplified Arabic"/>
          <w:bCs/>
          <w:sz w:val="28"/>
          <w:szCs w:val="28"/>
        </w:rPr>
        <w:t xml:space="preserve"> </w:t>
      </w:r>
      <w:r w:rsidRPr="002C3D43">
        <w:rPr>
          <w:rFonts w:cs="Simplified Arabic" w:hint="cs"/>
          <w:bCs/>
          <w:sz w:val="28"/>
          <w:szCs w:val="28"/>
          <w:rtl/>
        </w:rPr>
        <w:t>وإنشاء مؤسسات</w:t>
      </w:r>
      <w:r w:rsidRPr="002C3D43">
        <w:rPr>
          <w:rFonts w:cs="Simplified Arabic"/>
          <w:bCs/>
          <w:sz w:val="28"/>
          <w:szCs w:val="28"/>
        </w:rPr>
        <w:t xml:space="preserve"> </w:t>
      </w:r>
      <w:r w:rsidRPr="002C3D43">
        <w:rPr>
          <w:rFonts w:cs="Simplified Arabic" w:hint="cs"/>
          <w:bCs/>
          <w:sz w:val="28"/>
          <w:szCs w:val="28"/>
          <w:rtl/>
        </w:rPr>
        <w:t>تعليم</w:t>
      </w:r>
      <w:r w:rsidRPr="002C3D43">
        <w:rPr>
          <w:rFonts w:cs="Simplified Arabic"/>
          <w:bCs/>
          <w:sz w:val="28"/>
          <w:szCs w:val="28"/>
        </w:rPr>
        <w:t xml:space="preserve"> </w:t>
      </w:r>
      <w:r w:rsidRPr="002C3D43">
        <w:rPr>
          <w:rFonts w:cs="Simplified Arabic" w:hint="cs"/>
          <w:bCs/>
          <w:sz w:val="28"/>
          <w:szCs w:val="28"/>
          <w:rtl/>
        </w:rPr>
        <w:t>عالي</w:t>
      </w:r>
      <w:r w:rsidRPr="002C3D43">
        <w:rPr>
          <w:rFonts w:cs="Simplified Arabic"/>
          <w:bCs/>
          <w:sz w:val="28"/>
          <w:szCs w:val="28"/>
        </w:rPr>
        <w:t xml:space="preserve"> </w:t>
      </w:r>
      <w:r w:rsidRPr="002C3D43">
        <w:rPr>
          <w:rFonts w:cs="Simplified Arabic" w:hint="cs"/>
          <w:bCs/>
          <w:sz w:val="28"/>
          <w:szCs w:val="28"/>
          <w:rtl/>
        </w:rPr>
        <w:t>جديدة</w:t>
      </w:r>
      <w:r w:rsidRPr="002C3D43">
        <w:rPr>
          <w:rFonts w:cs="Simplified Arabic"/>
          <w:bCs/>
          <w:sz w:val="28"/>
          <w:szCs w:val="28"/>
        </w:rPr>
        <w:t xml:space="preserve"> </w:t>
      </w:r>
      <w:r w:rsidRPr="002C3D43">
        <w:rPr>
          <w:rFonts w:cs="Simplified Arabic" w:hint="cs"/>
          <w:bCs/>
          <w:sz w:val="28"/>
          <w:szCs w:val="28"/>
          <w:rtl/>
        </w:rPr>
        <w:t>لاستيعاب</w:t>
      </w:r>
      <w:r w:rsidRPr="002C3D43">
        <w:rPr>
          <w:rFonts w:cs="Simplified Arabic"/>
          <w:bCs/>
          <w:sz w:val="28"/>
          <w:szCs w:val="28"/>
        </w:rPr>
        <w:t xml:space="preserve"> </w:t>
      </w:r>
      <w:r w:rsidRPr="002C3D43">
        <w:rPr>
          <w:rFonts w:cs="Simplified Arabic" w:hint="cs"/>
          <w:bCs/>
          <w:sz w:val="28"/>
          <w:szCs w:val="28"/>
          <w:rtl/>
        </w:rPr>
        <w:t>معدلات</w:t>
      </w:r>
      <w:r w:rsidRPr="002C3D43">
        <w:rPr>
          <w:rFonts w:cs="Simplified Arabic"/>
          <w:bCs/>
          <w:sz w:val="28"/>
          <w:szCs w:val="28"/>
        </w:rPr>
        <w:t xml:space="preserve"> </w:t>
      </w:r>
      <w:r w:rsidRPr="002C3D43">
        <w:rPr>
          <w:rFonts w:cs="Simplified Arabic" w:hint="cs"/>
          <w:bCs/>
          <w:sz w:val="28"/>
          <w:szCs w:val="28"/>
          <w:rtl/>
        </w:rPr>
        <w:t>الالتحاق</w:t>
      </w:r>
      <w:r w:rsidRPr="002C3D43">
        <w:rPr>
          <w:rFonts w:cs="Simplified Arabic"/>
          <w:bCs/>
          <w:sz w:val="28"/>
          <w:szCs w:val="28"/>
        </w:rPr>
        <w:t xml:space="preserve"> </w:t>
      </w:r>
      <w:r w:rsidRPr="002C3D43">
        <w:rPr>
          <w:rFonts w:cs="Simplified Arabic" w:hint="cs"/>
          <w:bCs/>
          <w:sz w:val="28"/>
          <w:szCs w:val="28"/>
          <w:rtl/>
        </w:rPr>
        <w:t>المتزايدة</w:t>
      </w:r>
      <w:r w:rsidRPr="002C3D43">
        <w:rPr>
          <w:rFonts w:cs="Simplified Arabic"/>
          <w:bCs/>
          <w:sz w:val="28"/>
          <w:szCs w:val="28"/>
        </w:rPr>
        <w:t xml:space="preserve"> </w:t>
      </w:r>
      <w:r w:rsidRPr="002C3D43">
        <w:rPr>
          <w:rFonts w:cs="Simplified Arabic" w:hint="cs"/>
          <w:bCs/>
          <w:sz w:val="28"/>
          <w:szCs w:val="28"/>
          <w:rtl/>
        </w:rPr>
        <w:t>دون</w:t>
      </w:r>
      <w:r w:rsidRPr="002C3D43">
        <w:rPr>
          <w:rFonts w:cs="Simplified Arabic"/>
          <w:bCs/>
          <w:sz w:val="28"/>
          <w:szCs w:val="28"/>
        </w:rPr>
        <w:t xml:space="preserve"> </w:t>
      </w:r>
      <w:r w:rsidRPr="002C3D43">
        <w:rPr>
          <w:rFonts w:cs="Simplified Arabic" w:hint="cs"/>
          <w:bCs/>
          <w:sz w:val="28"/>
          <w:szCs w:val="28"/>
          <w:rtl/>
        </w:rPr>
        <w:t>التقصير</w:t>
      </w:r>
      <w:r w:rsidRPr="002C3D43">
        <w:rPr>
          <w:rFonts w:cs="Simplified Arabic"/>
          <w:bCs/>
          <w:sz w:val="28"/>
          <w:szCs w:val="28"/>
        </w:rPr>
        <w:t xml:space="preserve"> </w:t>
      </w:r>
      <w:r w:rsidRPr="002C3D43">
        <w:rPr>
          <w:rFonts w:cs="Simplified Arabic" w:hint="cs"/>
          <w:bCs/>
          <w:sz w:val="28"/>
          <w:szCs w:val="28"/>
          <w:rtl/>
        </w:rPr>
        <w:t>في</w:t>
      </w:r>
      <w:r w:rsidRPr="002C3D43">
        <w:rPr>
          <w:rFonts w:cs="Simplified Arabic"/>
          <w:bCs/>
          <w:sz w:val="28"/>
          <w:szCs w:val="28"/>
        </w:rPr>
        <w:t xml:space="preserve"> </w:t>
      </w:r>
      <w:r w:rsidRPr="002C3D43">
        <w:rPr>
          <w:rFonts w:cs="Simplified Arabic" w:hint="cs"/>
          <w:bCs/>
          <w:sz w:val="28"/>
          <w:szCs w:val="28"/>
          <w:rtl/>
        </w:rPr>
        <w:t>توفير</w:t>
      </w:r>
      <w:r w:rsidRPr="002C3D43">
        <w:rPr>
          <w:rFonts w:cs="Simplified Arabic"/>
          <w:bCs/>
          <w:sz w:val="28"/>
          <w:szCs w:val="28"/>
        </w:rPr>
        <w:t xml:space="preserve"> </w:t>
      </w:r>
      <w:r w:rsidRPr="002C3D43">
        <w:rPr>
          <w:rFonts w:cs="Simplified Arabic" w:hint="cs"/>
          <w:bCs/>
          <w:sz w:val="28"/>
          <w:szCs w:val="28"/>
          <w:rtl/>
        </w:rPr>
        <w:t>بيئة</w:t>
      </w:r>
      <w:r w:rsidRPr="002C3D43">
        <w:rPr>
          <w:rFonts w:cs="Simplified Arabic"/>
          <w:bCs/>
          <w:sz w:val="28"/>
          <w:szCs w:val="28"/>
        </w:rPr>
        <w:t xml:space="preserve"> </w:t>
      </w:r>
      <w:r w:rsidRPr="002C3D43">
        <w:rPr>
          <w:rFonts w:cs="Simplified Arabic" w:hint="cs"/>
          <w:bCs/>
          <w:sz w:val="28"/>
          <w:szCs w:val="28"/>
          <w:rtl/>
        </w:rPr>
        <w:t>مشجعة</w:t>
      </w:r>
      <w:r w:rsidRPr="002C3D43">
        <w:rPr>
          <w:rFonts w:cs="Simplified Arabic"/>
          <w:bCs/>
          <w:sz w:val="28"/>
          <w:szCs w:val="28"/>
        </w:rPr>
        <w:t xml:space="preserve"> </w:t>
      </w:r>
      <w:r w:rsidRPr="002C3D43">
        <w:rPr>
          <w:rFonts w:cs="Simplified Arabic" w:hint="cs"/>
          <w:bCs/>
          <w:sz w:val="28"/>
          <w:szCs w:val="28"/>
          <w:rtl/>
        </w:rPr>
        <w:t>وصحية</w:t>
      </w:r>
      <w:r w:rsidRPr="002C3D43">
        <w:rPr>
          <w:rFonts w:cs="Simplified Arabic"/>
          <w:bCs/>
          <w:sz w:val="28"/>
          <w:szCs w:val="28"/>
        </w:rPr>
        <w:t xml:space="preserve"> </w:t>
      </w:r>
      <w:r w:rsidRPr="002C3D43">
        <w:rPr>
          <w:rFonts w:cs="Simplified Arabic" w:hint="cs"/>
          <w:bCs/>
          <w:sz w:val="28"/>
          <w:szCs w:val="28"/>
          <w:rtl/>
        </w:rPr>
        <w:t>للطلاب</w:t>
      </w:r>
      <w:r w:rsidRPr="002C3D43">
        <w:rPr>
          <w:rFonts w:cs="Simplified Arabic"/>
          <w:bCs/>
          <w:sz w:val="28"/>
          <w:szCs w:val="28"/>
        </w:rPr>
        <w:t>.</w:t>
      </w:r>
    </w:p>
    <w:p w:rsidR="009407A8" w:rsidRPr="002C3D43" w:rsidRDefault="009407A8" w:rsidP="005D59AA">
      <w:pPr>
        <w:numPr>
          <w:ilvl w:val="0"/>
          <w:numId w:val="22"/>
        </w:numPr>
        <w:autoSpaceDE w:val="0"/>
        <w:autoSpaceDN w:val="0"/>
        <w:adjustRightInd w:val="0"/>
        <w:ind w:left="357" w:hanging="357"/>
        <w:jc w:val="both"/>
        <w:rPr>
          <w:rFonts w:cs="Simplified Arabic" w:hint="cs"/>
          <w:bCs/>
          <w:sz w:val="28"/>
          <w:szCs w:val="28"/>
          <w:rtl/>
        </w:rPr>
      </w:pPr>
      <w:r w:rsidRPr="002C3D43">
        <w:rPr>
          <w:rFonts w:cs="Simplified Arabic" w:hint="cs"/>
          <w:bCs/>
          <w:sz w:val="28"/>
          <w:szCs w:val="28"/>
          <w:rtl/>
        </w:rPr>
        <w:lastRenderedPageBreak/>
        <w:t>معيار</w:t>
      </w:r>
      <w:r w:rsidRPr="002C3D43">
        <w:rPr>
          <w:rFonts w:cs="Simplified Arabic"/>
          <w:bCs/>
          <w:sz w:val="28"/>
          <w:szCs w:val="28"/>
        </w:rPr>
        <w:t xml:space="preserve"> </w:t>
      </w:r>
      <w:r w:rsidRPr="002C3D43">
        <w:rPr>
          <w:rFonts w:cs="Simplified Arabic" w:hint="cs"/>
          <w:bCs/>
          <w:sz w:val="28"/>
          <w:szCs w:val="28"/>
          <w:rtl/>
        </w:rPr>
        <w:t>الدرجات</w:t>
      </w:r>
      <w:r w:rsidRPr="002C3D43">
        <w:rPr>
          <w:rFonts w:cs="Simplified Arabic"/>
          <w:bCs/>
          <w:sz w:val="28"/>
          <w:szCs w:val="28"/>
        </w:rPr>
        <w:t xml:space="preserve"> </w:t>
      </w:r>
      <w:r w:rsidRPr="002C3D43">
        <w:rPr>
          <w:rFonts w:cs="Simplified Arabic" w:hint="cs"/>
          <w:bCs/>
          <w:sz w:val="28"/>
          <w:szCs w:val="28"/>
          <w:rtl/>
        </w:rPr>
        <w:t>هو</w:t>
      </w:r>
      <w:r w:rsidRPr="002C3D43">
        <w:rPr>
          <w:rFonts w:cs="Simplified Arabic"/>
          <w:bCs/>
          <w:sz w:val="28"/>
          <w:szCs w:val="28"/>
        </w:rPr>
        <w:t xml:space="preserve"> </w:t>
      </w:r>
      <w:r w:rsidRPr="002C3D43">
        <w:rPr>
          <w:rFonts w:cs="Simplified Arabic" w:hint="cs"/>
          <w:bCs/>
          <w:sz w:val="28"/>
          <w:szCs w:val="28"/>
          <w:rtl/>
        </w:rPr>
        <w:t>المعيار</w:t>
      </w:r>
      <w:r w:rsidRPr="002C3D43">
        <w:rPr>
          <w:rFonts w:cs="Simplified Arabic"/>
          <w:bCs/>
          <w:sz w:val="28"/>
          <w:szCs w:val="28"/>
        </w:rPr>
        <w:t xml:space="preserve"> </w:t>
      </w:r>
      <w:r w:rsidRPr="002C3D43">
        <w:rPr>
          <w:rFonts w:cs="Simplified Arabic" w:hint="cs"/>
          <w:bCs/>
          <w:sz w:val="28"/>
          <w:szCs w:val="28"/>
          <w:rtl/>
        </w:rPr>
        <w:t>الوحيد</w:t>
      </w:r>
      <w:r w:rsidRPr="002C3D43">
        <w:rPr>
          <w:rFonts w:cs="Simplified Arabic"/>
          <w:bCs/>
          <w:sz w:val="28"/>
          <w:szCs w:val="28"/>
        </w:rPr>
        <w:t xml:space="preserve"> </w:t>
      </w:r>
      <w:r w:rsidRPr="002C3D43">
        <w:rPr>
          <w:rFonts w:cs="Simplified Arabic" w:hint="cs"/>
          <w:bCs/>
          <w:sz w:val="28"/>
          <w:szCs w:val="28"/>
          <w:rtl/>
        </w:rPr>
        <w:t>للقبول؛</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تعتمد</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التنسيق</w:t>
      </w:r>
      <w:r w:rsidRPr="002C3D43">
        <w:rPr>
          <w:rFonts w:cs="Simplified Arabic"/>
          <w:sz w:val="28"/>
          <w:szCs w:val="28"/>
        </w:rPr>
        <w:t xml:space="preserve"> </w:t>
      </w:r>
      <w:r w:rsidRPr="002C3D43">
        <w:rPr>
          <w:rFonts w:cs="Simplified Arabic" w:hint="cs"/>
          <w:sz w:val="28"/>
          <w:szCs w:val="28"/>
          <w:rtl/>
        </w:rPr>
        <w:t>والقبول</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نتائج</w:t>
      </w:r>
      <w:r w:rsidRPr="002C3D43">
        <w:rPr>
          <w:rFonts w:cs="Simplified Arabic"/>
          <w:sz w:val="28"/>
          <w:szCs w:val="28"/>
        </w:rPr>
        <w:t xml:space="preserve"> </w:t>
      </w:r>
      <w:r w:rsidRPr="002C3D43">
        <w:rPr>
          <w:rFonts w:cs="Simplified Arabic" w:hint="cs"/>
          <w:sz w:val="28"/>
          <w:szCs w:val="28"/>
          <w:rtl/>
        </w:rPr>
        <w:t>اختبارات المرحلة</w:t>
      </w:r>
      <w:r w:rsidRPr="002C3D43">
        <w:rPr>
          <w:rFonts w:cs="Simplified Arabic"/>
          <w:sz w:val="28"/>
          <w:szCs w:val="28"/>
        </w:rPr>
        <w:t xml:space="preserve"> </w:t>
      </w:r>
      <w:r w:rsidRPr="002C3D43">
        <w:rPr>
          <w:rFonts w:cs="Simplified Arabic" w:hint="cs"/>
          <w:sz w:val="28"/>
          <w:szCs w:val="28"/>
          <w:rtl/>
        </w:rPr>
        <w:t>الثانوية</w:t>
      </w:r>
      <w:r w:rsidRPr="002C3D43">
        <w:rPr>
          <w:rFonts w:cs="Simplified Arabic"/>
          <w:sz w:val="28"/>
          <w:szCs w:val="28"/>
        </w:rPr>
        <w:t xml:space="preserve"> </w:t>
      </w:r>
      <w:r w:rsidRPr="002C3D43">
        <w:rPr>
          <w:rFonts w:cs="Simplified Arabic" w:hint="cs"/>
          <w:sz w:val="28"/>
          <w:szCs w:val="28"/>
          <w:rtl/>
        </w:rPr>
        <w:t>اعتماداً</w:t>
      </w:r>
      <w:r w:rsidRPr="002C3D43">
        <w:rPr>
          <w:rFonts w:cs="Simplified Arabic"/>
          <w:sz w:val="28"/>
          <w:szCs w:val="28"/>
        </w:rPr>
        <w:t xml:space="preserve"> </w:t>
      </w:r>
      <w:r w:rsidRPr="002C3D43">
        <w:rPr>
          <w:rFonts w:cs="Simplified Arabic" w:hint="cs"/>
          <w:sz w:val="28"/>
          <w:szCs w:val="28"/>
          <w:rtl/>
        </w:rPr>
        <w:t>كلياً</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ينتج</w:t>
      </w:r>
      <w:r w:rsidRPr="002C3D43">
        <w:rPr>
          <w:rFonts w:cs="Simplified Arabic"/>
          <w:sz w:val="28"/>
          <w:szCs w:val="28"/>
        </w:rPr>
        <w:t xml:space="preserve"> </w:t>
      </w:r>
      <w:r w:rsidRPr="002C3D43">
        <w:rPr>
          <w:rFonts w:cs="Simplified Arabic" w:hint="cs"/>
          <w:sz w:val="28"/>
          <w:szCs w:val="28"/>
          <w:rtl/>
        </w:rPr>
        <w:t>عنه</w:t>
      </w:r>
      <w:r w:rsidRPr="002C3D43">
        <w:rPr>
          <w:rFonts w:cs="Simplified Arabic"/>
          <w:sz w:val="28"/>
          <w:szCs w:val="28"/>
        </w:rPr>
        <w:t xml:space="preserve"> </w:t>
      </w:r>
      <w:r w:rsidRPr="002C3D43">
        <w:rPr>
          <w:rFonts w:cs="Simplified Arabic" w:hint="cs"/>
          <w:sz w:val="28"/>
          <w:szCs w:val="28"/>
          <w:rtl/>
        </w:rPr>
        <w:t>طلاب</w:t>
      </w:r>
      <w:r w:rsidRPr="002C3D43">
        <w:rPr>
          <w:rFonts w:cs="Simplified Arabic"/>
          <w:sz w:val="28"/>
          <w:szCs w:val="28"/>
        </w:rPr>
        <w:t xml:space="preserve"> </w:t>
      </w:r>
      <w:r w:rsidRPr="002C3D43">
        <w:rPr>
          <w:rFonts w:cs="Simplified Arabic" w:hint="cs"/>
          <w:sz w:val="28"/>
          <w:szCs w:val="28"/>
          <w:rtl/>
        </w:rPr>
        <w:t>غير</w:t>
      </w:r>
      <w:r w:rsidRPr="002C3D43">
        <w:rPr>
          <w:rFonts w:cs="Simplified Arabic"/>
          <w:sz w:val="28"/>
          <w:szCs w:val="28"/>
        </w:rPr>
        <w:t xml:space="preserve"> </w:t>
      </w:r>
      <w:r w:rsidRPr="002C3D43">
        <w:rPr>
          <w:rFonts w:cs="Simplified Arabic" w:hint="cs"/>
          <w:sz w:val="28"/>
          <w:szCs w:val="28"/>
          <w:rtl/>
        </w:rPr>
        <w:t>شغوفين</w:t>
      </w:r>
      <w:r w:rsidRPr="002C3D43">
        <w:rPr>
          <w:rFonts w:cs="Simplified Arabic"/>
          <w:sz w:val="28"/>
          <w:szCs w:val="28"/>
        </w:rPr>
        <w:t xml:space="preserve"> </w:t>
      </w:r>
      <w:r w:rsidRPr="002C3D43">
        <w:rPr>
          <w:rFonts w:cs="Simplified Arabic" w:hint="cs"/>
          <w:sz w:val="28"/>
          <w:szCs w:val="28"/>
          <w:rtl/>
        </w:rPr>
        <w:t>بتخصصاتهم،</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تأخذ</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الاعتبار</w:t>
      </w:r>
      <w:r w:rsidRPr="002C3D43">
        <w:rPr>
          <w:rFonts w:cs="Simplified Arabic"/>
          <w:sz w:val="28"/>
          <w:szCs w:val="28"/>
        </w:rPr>
        <w:t xml:space="preserve"> </w:t>
      </w:r>
      <w:r w:rsidRPr="002C3D43">
        <w:rPr>
          <w:rFonts w:cs="Simplified Arabic" w:hint="cs"/>
          <w:sz w:val="28"/>
          <w:szCs w:val="28"/>
          <w:rtl/>
        </w:rPr>
        <w:t>رغبات</w:t>
      </w:r>
      <w:r w:rsidRPr="002C3D43">
        <w:rPr>
          <w:rFonts w:cs="Simplified Arabic"/>
          <w:sz w:val="28"/>
          <w:szCs w:val="28"/>
        </w:rPr>
        <w:t xml:space="preserve"> </w:t>
      </w:r>
      <w:r w:rsidRPr="002C3D43">
        <w:rPr>
          <w:rFonts w:cs="Simplified Arabic" w:hint="cs"/>
          <w:sz w:val="28"/>
          <w:szCs w:val="28"/>
          <w:rtl/>
        </w:rPr>
        <w:t>ومهارات الطلاب</w:t>
      </w:r>
      <w:r w:rsidRPr="002C3D43">
        <w:rPr>
          <w:rFonts w:cs="Simplified Arabic"/>
          <w:sz w:val="28"/>
          <w:szCs w:val="28"/>
        </w:rPr>
        <w:t xml:space="preserve">. </w:t>
      </w:r>
      <w:r w:rsidRPr="002C3D43">
        <w:rPr>
          <w:rFonts w:cs="Simplified Arabic" w:hint="cs"/>
          <w:sz w:val="28"/>
          <w:szCs w:val="28"/>
          <w:rtl/>
        </w:rPr>
        <w:t>كما</w:t>
      </w:r>
      <w:r w:rsidRPr="002C3D43">
        <w:rPr>
          <w:rFonts w:cs="Simplified Arabic"/>
          <w:sz w:val="28"/>
          <w:szCs w:val="28"/>
        </w:rPr>
        <w:t xml:space="preserve"> </w:t>
      </w:r>
      <w:r w:rsidRPr="002C3D43">
        <w:rPr>
          <w:rFonts w:cs="Simplified Arabic" w:hint="cs"/>
          <w:sz w:val="28"/>
          <w:szCs w:val="28"/>
          <w:rtl/>
        </w:rPr>
        <w:t>تعتبر</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القبول</w:t>
      </w:r>
      <w:r w:rsidRPr="002C3D43">
        <w:rPr>
          <w:rFonts w:cs="Simplified Arabic"/>
          <w:sz w:val="28"/>
          <w:szCs w:val="28"/>
        </w:rPr>
        <w:t xml:space="preserve"> </w:t>
      </w:r>
      <w:r w:rsidRPr="002C3D43">
        <w:rPr>
          <w:rFonts w:cs="Simplified Arabic" w:hint="cs"/>
          <w:sz w:val="28"/>
          <w:szCs w:val="28"/>
          <w:rtl/>
        </w:rPr>
        <w:t>الحالية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أسباب</w:t>
      </w:r>
      <w:r w:rsidRPr="002C3D43">
        <w:rPr>
          <w:rFonts w:cs="Simplified Arabic"/>
          <w:sz w:val="28"/>
          <w:szCs w:val="28"/>
        </w:rPr>
        <w:t xml:space="preserve"> </w:t>
      </w:r>
      <w:r w:rsidRPr="002C3D43">
        <w:rPr>
          <w:rFonts w:cs="Simplified Arabic" w:hint="cs"/>
          <w:sz w:val="28"/>
          <w:szCs w:val="28"/>
          <w:rtl/>
        </w:rPr>
        <w:t>عدم</w:t>
      </w:r>
      <w:r w:rsidRPr="002C3D43">
        <w:rPr>
          <w:rFonts w:cs="Simplified Arabic"/>
          <w:sz w:val="28"/>
          <w:szCs w:val="28"/>
        </w:rPr>
        <w:t xml:space="preserve"> </w:t>
      </w:r>
      <w:r w:rsidRPr="002C3D43">
        <w:rPr>
          <w:rFonts w:cs="Simplified Arabic" w:hint="cs"/>
          <w:sz w:val="28"/>
          <w:szCs w:val="28"/>
          <w:rtl/>
        </w:rPr>
        <w:t>كفاءة</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لأنها</w:t>
      </w:r>
      <w:r w:rsidRPr="002C3D43">
        <w:rPr>
          <w:rFonts w:cs="Simplified Arabic"/>
          <w:sz w:val="28"/>
          <w:szCs w:val="28"/>
        </w:rPr>
        <w:t xml:space="preserve"> </w:t>
      </w:r>
      <w:r w:rsidRPr="002C3D43">
        <w:rPr>
          <w:rFonts w:cs="Simplified Arabic" w:hint="cs"/>
          <w:sz w:val="28"/>
          <w:szCs w:val="28"/>
          <w:rtl/>
        </w:rPr>
        <w:t>تعتبر</w:t>
      </w:r>
      <w:r w:rsidRPr="002C3D43">
        <w:rPr>
          <w:rFonts w:cs="Simplified Arabic"/>
          <w:sz w:val="28"/>
          <w:szCs w:val="28"/>
        </w:rPr>
        <w:t xml:space="preserve"> </w:t>
      </w:r>
      <w:r w:rsidRPr="002C3D43">
        <w:rPr>
          <w:rFonts w:cs="Simplified Arabic" w:hint="cs"/>
          <w:sz w:val="28"/>
          <w:szCs w:val="28"/>
          <w:rtl/>
        </w:rPr>
        <w:t>نتائج</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الاختبارات هي</w:t>
      </w:r>
      <w:r w:rsidRPr="002C3D43">
        <w:rPr>
          <w:rFonts w:cs="Simplified Arabic"/>
          <w:sz w:val="28"/>
          <w:szCs w:val="28"/>
        </w:rPr>
        <w:t xml:space="preserve"> </w:t>
      </w:r>
      <w:r w:rsidRPr="002C3D43">
        <w:rPr>
          <w:rFonts w:cs="Simplified Arabic" w:hint="cs"/>
          <w:sz w:val="28"/>
          <w:szCs w:val="28"/>
          <w:rtl/>
        </w:rPr>
        <w:t>الأولوية</w:t>
      </w:r>
      <w:r w:rsidRPr="002C3D43">
        <w:rPr>
          <w:rFonts w:cs="Simplified Arabic"/>
          <w:sz w:val="28"/>
          <w:szCs w:val="28"/>
        </w:rPr>
        <w:t xml:space="preserve"> </w:t>
      </w:r>
      <w:r w:rsidRPr="002C3D43">
        <w:rPr>
          <w:rFonts w:cs="Simplified Arabic" w:hint="cs"/>
          <w:sz w:val="28"/>
          <w:szCs w:val="28"/>
          <w:rtl/>
        </w:rPr>
        <w:t>الوحيدة،</w:t>
      </w:r>
      <w:r w:rsidRPr="002C3D43">
        <w:rPr>
          <w:rFonts w:cs="Simplified Arabic"/>
          <w:sz w:val="28"/>
          <w:szCs w:val="28"/>
        </w:rPr>
        <w:t xml:space="preserve"> </w:t>
      </w:r>
      <w:r w:rsidRPr="002C3D43">
        <w:rPr>
          <w:rFonts w:cs="Simplified Arabic" w:hint="cs"/>
          <w:sz w:val="28"/>
          <w:szCs w:val="28"/>
          <w:rtl/>
        </w:rPr>
        <w:t>مما يزيد</w:t>
      </w:r>
      <w:r w:rsidRPr="002C3D43">
        <w:rPr>
          <w:rFonts w:cs="Simplified Arabic"/>
          <w:sz w:val="28"/>
          <w:szCs w:val="28"/>
        </w:rPr>
        <w:t xml:space="preserve"> </w:t>
      </w:r>
      <w:r w:rsidRPr="002C3D43">
        <w:rPr>
          <w:rFonts w:cs="Simplified Arabic" w:hint="cs"/>
          <w:sz w:val="28"/>
          <w:szCs w:val="28"/>
          <w:rtl/>
        </w:rPr>
        <w:t>التركيز</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تحقيق</w:t>
      </w:r>
      <w:r w:rsidRPr="002C3D43">
        <w:rPr>
          <w:rFonts w:cs="Simplified Arabic"/>
          <w:sz w:val="28"/>
          <w:szCs w:val="28"/>
        </w:rPr>
        <w:t xml:space="preserve"> </w:t>
      </w:r>
      <w:r w:rsidRPr="002C3D43">
        <w:rPr>
          <w:rFonts w:cs="Simplified Arabic" w:hint="cs"/>
          <w:sz w:val="28"/>
          <w:szCs w:val="28"/>
          <w:rtl/>
        </w:rPr>
        <w:t>الدرجات</w:t>
      </w:r>
      <w:r w:rsidRPr="002C3D43">
        <w:rPr>
          <w:rFonts w:cs="Simplified Arabic"/>
          <w:sz w:val="28"/>
          <w:szCs w:val="28"/>
        </w:rPr>
        <w:t xml:space="preserve"> </w:t>
      </w:r>
      <w:r w:rsidRPr="002C3D43">
        <w:rPr>
          <w:rFonts w:cs="Simplified Arabic" w:hint="cs"/>
          <w:sz w:val="28"/>
          <w:szCs w:val="28"/>
          <w:rtl/>
        </w:rPr>
        <w:t>العالية</w:t>
      </w:r>
      <w:r w:rsidRPr="002C3D43">
        <w:rPr>
          <w:rFonts w:cs="Simplified Arabic"/>
          <w:sz w:val="28"/>
          <w:szCs w:val="28"/>
        </w:rPr>
        <w:t xml:space="preserve"> </w:t>
      </w:r>
      <w:r w:rsidRPr="002C3D43">
        <w:rPr>
          <w:rFonts w:cs="Simplified Arabic" w:hint="cs"/>
          <w:sz w:val="28"/>
          <w:szCs w:val="28"/>
          <w:rtl/>
        </w:rPr>
        <w:t>ويقلل</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الفهم</w:t>
      </w:r>
      <w:r w:rsidRPr="002C3D43">
        <w:rPr>
          <w:rFonts w:cs="Simplified Arabic"/>
          <w:sz w:val="28"/>
          <w:szCs w:val="28"/>
        </w:rPr>
        <w:t xml:space="preserve"> </w:t>
      </w:r>
      <w:r w:rsidRPr="002C3D43">
        <w:rPr>
          <w:rFonts w:cs="Simplified Arabic" w:hint="cs"/>
          <w:sz w:val="28"/>
          <w:szCs w:val="28"/>
          <w:rtl/>
        </w:rPr>
        <w:t>والتحليل</w:t>
      </w:r>
      <w:r w:rsidRPr="002C3D43">
        <w:rPr>
          <w:rFonts w:cs="Simplified Arabic"/>
          <w:sz w:val="28"/>
          <w:szCs w:val="28"/>
        </w:rPr>
        <w:t xml:space="preserve"> </w:t>
      </w:r>
      <w:r w:rsidRPr="002C3D43">
        <w:rPr>
          <w:rFonts w:cs="Simplified Arabic" w:hint="cs"/>
          <w:sz w:val="28"/>
          <w:szCs w:val="28"/>
          <w:rtl/>
        </w:rPr>
        <w:t>وممارسة</w:t>
      </w:r>
      <w:r w:rsidRPr="002C3D43">
        <w:rPr>
          <w:rFonts w:cs="Simplified Arabic"/>
          <w:sz w:val="28"/>
          <w:szCs w:val="28"/>
        </w:rPr>
        <w:t xml:space="preserve"> </w:t>
      </w:r>
      <w:r w:rsidRPr="002C3D43">
        <w:rPr>
          <w:rFonts w:cs="Simplified Arabic" w:hint="cs"/>
          <w:sz w:val="28"/>
          <w:szCs w:val="28"/>
          <w:rtl/>
        </w:rPr>
        <w:t>النشاطات الطلابية</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يؤدي</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انخفاض</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w:t>
      </w:r>
    </w:p>
    <w:p w:rsidR="009407A8" w:rsidRPr="002C3D43" w:rsidRDefault="009407A8" w:rsidP="005D59AA">
      <w:pPr>
        <w:numPr>
          <w:ilvl w:val="0"/>
          <w:numId w:val="22"/>
        </w:numPr>
        <w:autoSpaceDE w:val="0"/>
        <w:autoSpaceDN w:val="0"/>
        <w:adjustRightInd w:val="0"/>
        <w:ind w:left="357" w:hanging="357"/>
        <w:jc w:val="both"/>
        <w:rPr>
          <w:rFonts w:cs="Simplified Arabic" w:hint="cs"/>
          <w:sz w:val="28"/>
          <w:szCs w:val="28"/>
          <w:rtl/>
        </w:rPr>
      </w:pPr>
      <w:r w:rsidRPr="002C3D43">
        <w:rPr>
          <w:rFonts w:cs="Simplified Arabic" w:hint="cs"/>
          <w:bCs/>
          <w:sz w:val="28"/>
          <w:szCs w:val="28"/>
          <w:rtl/>
        </w:rPr>
        <w:t>ضعف</w:t>
      </w:r>
      <w:r w:rsidRPr="002C3D43">
        <w:rPr>
          <w:rFonts w:cs="Simplified Arabic"/>
          <w:bCs/>
          <w:sz w:val="28"/>
          <w:szCs w:val="28"/>
        </w:rPr>
        <w:t xml:space="preserve"> </w:t>
      </w:r>
      <w:r w:rsidRPr="002C3D43">
        <w:rPr>
          <w:rFonts w:cs="Simplified Arabic" w:hint="cs"/>
          <w:bCs/>
          <w:sz w:val="28"/>
          <w:szCs w:val="28"/>
          <w:rtl/>
        </w:rPr>
        <w:t>الحوافز</w:t>
      </w:r>
      <w:r w:rsidRPr="002C3D43">
        <w:rPr>
          <w:rFonts w:cs="Simplified Arabic"/>
          <w:bCs/>
          <w:sz w:val="28"/>
          <w:szCs w:val="28"/>
        </w:rPr>
        <w:t xml:space="preserve"> </w:t>
      </w:r>
      <w:r w:rsidRPr="002C3D43">
        <w:rPr>
          <w:rFonts w:cs="Simplified Arabic" w:hint="cs"/>
          <w:bCs/>
          <w:sz w:val="28"/>
          <w:szCs w:val="28"/>
          <w:rtl/>
        </w:rPr>
        <w:t>لتشجيع</w:t>
      </w:r>
      <w:r w:rsidRPr="002C3D43">
        <w:rPr>
          <w:rFonts w:cs="Simplified Arabic"/>
          <w:bCs/>
          <w:sz w:val="28"/>
          <w:szCs w:val="28"/>
        </w:rPr>
        <w:t xml:space="preserve"> </w:t>
      </w:r>
      <w:r w:rsidRPr="002C3D43">
        <w:rPr>
          <w:rFonts w:cs="Simplified Arabic" w:hint="cs"/>
          <w:sz w:val="28"/>
          <w:szCs w:val="28"/>
          <w:rtl/>
        </w:rPr>
        <w:t>أ</w:t>
      </w:r>
      <w:r w:rsidRPr="002C3D43">
        <w:rPr>
          <w:rFonts w:cs="Simplified Arabic" w:hint="cs"/>
          <w:bCs/>
          <w:sz w:val="28"/>
          <w:szCs w:val="28"/>
          <w:rtl/>
        </w:rPr>
        <w:t>عضاء</w:t>
      </w:r>
      <w:r w:rsidRPr="002C3D43">
        <w:rPr>
          <w:rFonts w:cs="Simplified Arabic"/>
          <w:bCs/>
          <w:sz w:val="28"/>
          <w:szCs w:val="28"/>
        </w:rPr>
        <w:t xml:space="preserve"> </w:t>
      </w:r>
      <w:r w:rsidRPr="002C3D43">
        <w:rPr>
          <w:rFonts w:cs="Simplified Arabic" w:hint="cs"/>
          <w:bCs/>
          <w:sz w:val="28"/>
          <w:szCs w:val="28"/>
          <w:rtl/>
        </w:rPr>
        <w:t>هيئة</w:t>
      </w:r>
      <w:r w:rsidRPr="002C3D43">
        <w:rPr>
          <w:rFonts w:cs="Simplified Arabic"/>
          <w:bCs/>
          <w:sz w:val="28"/>
          <w:szCs w:val="28"/>
        </w:rPr>
        <w:t xml:space="preserve"> </w:t>
      </w:r>
      <w:r w:rsidRPr="002C3D43">
        <w:rPr>
          <w:rFonts w:cs="Simplified Arabic" w:hint="cs"/>
          <w:bCs/>
          <w:sz w:val="28"/>
          <w:szCs w:val="28"/>
          <w:rtl/>
        </w:rPr>
        <w:t>التدريس الأكثر</w:t>
      </w:r>
      <w:r w:rsidRPr="002C3D43">
        <w:rPr>
          <w:rFonts w:cs="Simplified Arabic"/>
          <w:bCs/>
          <w:sz w:val="28"/>
          <w:szCs w:val="28"/>
        </w:rPr>
        <w:t xml:space="preserve"> </w:t>
      </w:r>
      <w:r w:rsidRPr="002C3D43">
        <w:rPr>
          <w:rFonts w:cs="Simplified Arabic" w:hint="cs"/>
          <w:bCs/>
          <w:sz w:val="28"/>
          <w:szCs w:val="28"/>
          <w:rtl/>
        </w:rPr>
        <w:t>كفاءة؛</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هناك</w:t>
      </w:r>
      <w:r w:rsidRPr="002C3D43">
        <w:rPr>
          <w:rFonts w:cs="Simplified Arabic"/>
          <w:sz w:val="28"/>
          <w:szCs w:val="28"/>
        </w:rPr>
        <w:t xml:space="preserve"> </w:t>
      </w:r>
      <w:r w:rsidRPr="002C3D43">
        <w:rPr>
          <w:rFonts w:cs="Simplified Arabic" w:hint="cs"/>
          <w:sz w:val="28"/>
          <w:szCs w:val="28"/>
          <w:rtl/>
        </w:rPr>
        <w:t>حاجة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آلية</w:t>
      </w:r>
      <w:r w:rsidRPr="002C3D43">
        <w:rPr>
          <w:rFonts w:cs="Simplified Arabic"/>
          <w:sz w:val="28"/>
          <w:szCs w:val="28"/>
        </w:rPr>
        <w:t xml:space="preserve"> </w:t>
      </w:r>
      <w:r w:rsidRPr="002C3D43">
        <w:rPr>
          <w:rFonts w:cs="Simplified Arabic" w:hint="cs"/>
          <w:sz w:val="28"/>
          <w:szCs w:val="28"/>
          <w:rtl/>
        </w:rPr>
        <w:t>لاختيار</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 تتضمن</w:t>
      </w:r>
      <w:r w:rsidRPr="002C3D43">
        <w:rPr>
          <w:rFonts w:cs="Simplified Arabic"/>
          <w:sz w:val="28"/>
          <w:szCs w:val="28"/>
        </w:rPr>
        <w:t xml:space="preserve"> </w:t>
      </w:r>
      <w:r w:rsidRPr="002C3D43">
        <w:rPr>
          <w:rFonts w:cs="Simplified Arabic" w:hint="cs"/>
          <w:sz w:val="28"/>
          <w:szCs w:val="28"/>
          <w:rtl/>
        </w:rPr>
        <w:t>معايير</w:t>
      </w:r>
      <w:r w:rsidRPr="002C3D43">
        <w:rPr>
          <w:rFonts w:cs="Simplified Arabic"/>
          <w:sz w:val="28"/>
          <w:szCs w:val="28"/>
        </w:rPr>
        <w:t xml:space="preserve"> </w:t>
      </w:r>
      <w:r w:rsidRPr="002C3D43">
        <w:rPr>
          <w:rFonts w:cs="Simplified Arabic" w:hint="cs"/>
          <w:sz w:val="28"/>
          <w:szCs w:val="28"/>
          <w:rtl/>
        </w:rPr>
        <w:t>تشمل</w:t>
      </w:r>
      <w:r w:rsidRPr="002C3D43">
        <w:rPr>
          <w:rFonts w:cs="Simplified Arabic"/>
          <w:sz w:val="28"/>
          <w:szCs w:val="28"/>
        </w:rPr>
        <w:t xml:space="preserve"> </w:t>
      </w:r>
      <w:r w:rsidRPr="002C3D43">
        <w:rPr>
          <w:rFonts w:cs="Simplified Arabic" w:hint="cs"/>
          <w:sz w:val="28"/>
          <w:szCs w:val="28"/>
          <w:rtl/>
        </w:rPr>
        <w:t>التفوق</w:t>
      </w:r>
      <w:r w:rsidRPr="002C3D43">
        <w:rPr>
          <w:rFonts w:cs="Simplified Arabic"/>
          <w:sz w:val="28"/>
          <w:szCs w:val="28"/>
        </w:rPr>
        <w:t xml:space="preserve"> </w:t>
      </w:r>
      <w:r w:rsidRPr="002C3D43">
        <w:rPr>
          <w:rFonts w:cs="Simplified Arabic" w:hint="cs"/>
          <w:sz w:val="28"/>
          <w:szCs w:val="28"/>
          <w:rtl/>
        </w:rPr>
        <w:t>الأكاديمي</w:t>
      </w:r>
      <w:r w:rsidRPr="002C3D43">
        <w:rPr>
          <w:rFonts w:cs="Simplified Arabic"/>
          <w:sz w:val="28"/>
          <w:szCs w:val="28"/>
        </w:rPr>
        <w:t xml:space="preserve"> </w:t>
      </w:r>
      <w:r w:rsidRPr="002C3D43">
        <w:rPr>
          <w:rFonts w:cs="Simplified Arabic" w:hint="cs"/>
          <w:sz w:val="28"/>
          <w:szCs w:val="28"/>
          <w:rtl/>
        </w:rPr>
        <w:t>ولكن</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تعتمد</w:t>
      </w:r>
      <w:r w:rsidRPr="002C3D43">
        <w:rPr>
          <w:rFonts w:cs="Simplified Arabic"/>
          <w:sz w:val="28"/>
          <w:szCs w:val="28"/>
        </w:rPr>
        <w:t xml:space="preserve"> </w:t>
      </w:r>
      <w:r w:rsidRPr="002C3D43">
        <w:rPr>
          <w:rFonts w:cs="Simplified Arabic" w:hint="cs"/>
          <w:sz w:val="28"/>
          <w:szCs w:val="28"/>
          <w:rtl/>
        </w:rPr>
        <w:t>عليها</w:t>
      </w:r>
      <w:r w:rsidRPr="002C3D43">
        <w:rPr>
          <w:rFonts w:cs="Simplified Arabic"/>
          <w:sz w:val="28"/>
          <w:szCs w:val="28"/>
        </w:rPr>
        <w:t xml:space="preserve"> </w:t>
      </w:r>
      <w:r w:rsidRPr="002C3D43">
        <w:rPr>
          <w:rFonts w:cs="Simplified Arabic" w:hint="cs"/>
          <w:sz w:val="28"/>
          <w:szCs w:val="28"/>
          <w:rtl/>
        </w:rPr>
        <w:t>كلياً،</w:t>
      </w:r>
      <w:r w:rsidRPr="002C3D43">
        <w:rPr>
          <w:rFonts w:cs="Simplified Arabic"/>
          <w:sz w:val="28"/>
          <w:szCs w:val="28"/>
        </w:rPr>
        <w:t xml:space="preserve"> </w:t>
      </w:r>
      <w:r w:rsidRPr="002C3D43">
        <w:rPr>
          <w:rFonts w:cs="Simplified Arabic" w:hint="cs"/>
          <w:sz w:val="28"/>
          <w:szCs w:val="28"/>
          <w:rtl/>
        </w:rPr>
        <w:t>وذلك</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أجل</w:t>
      </w:r>
      <w:r w:rsidRPr="002C3D43">
        <w:rPr>
          <w:rFonts w:cs="Simplified Arabic"/>
          <w:sz w:val="28"/>
          <w:szCs w:val="28"/>
        </w:rPr>
        <w:t xml:space="preserve"> </w:t>
      </w:r>
      <w:r w:rsidRPr="002C3D43">
        <w:rPr>
          <w:rFonts w:cs="Simplified Arabic" w:hint="cs"/>
          <w:sz w:val="28"/>
          <w:szCs w:val="28"/>
          <w:rtl/>
        </w:rPr>
        <w:t>رفع</w:t>
      </w:r>
      <w:r w:rsidRPr="002C3D43">
        <w:rPr>
          <w:rFonts w:cs="Simplified Arabic"/>
          <w:sz w:val="28"/>
          <w:szCs w:val="28"/>
        </w:rPr>
        <w:t xml:space="preserve"> </w:t>
      </w:r>
      <w:r w:rsidRPr="002C3D43">
        <w:rPr>
          <w:rFonts w:cs="Simplified Arabic" w:hint="cs"/>
          <w:sz w:val="28"/>
          <w:szCs w:val="28"/>
          <w:rtl/>
        </w:rPr>
        <w:t>كفاءة</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كما تسعى</w:t>
      </w:r>
      <w:r w:rsidRPr="002C3D43">
        <w:rPr>
          <w:rFonts w:cs="Simplified Arabic"/>
          <w:sz w:val="28"/>
          <w:szCs w:val="28"/>
        </w:rPr>
        <w:t xml:space="preserve"> </w:t>
      </w:r>
      <w:r w:rsidRPr="002C3D43">
        <w:rPr>
          <w:rFonts w:cs="Simplified Arabic" w:hint="cs"/>
          <w:sz w:val="28"/>
          <w:szCs w:val="28"/>
          <w:rtl/>
        </w:rPr>
        <w:t>الدولة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توفير</w:t>
      </w:r>
      <w:r w:rsidRPr="002C3D43">
        <w:rPr>
          <w:rFonts w:cs="Simplified Arabic"/>
          <w:sz w:val="28"/>
          <w:szCs w:val="28"/>
        </w:rPr>
        <w:t xml:space="preserve"> </w:t>
      </w:r>
      <w:r w:rsidRPr="002C3D43">
        <w:rPr>
          <w:rFonts w:cs="Simplified Arabic" w:hint="cs"/>
          <w:sz w:val="28"/>
          <w:szCs w:val="28"/>
          <w:rtl/>
        </w:rPr>
        <w:t>حوافز</w:t>
      </w:r>
      <w:r w:rsidRPr="002C3D43">
        <w:rPr>
          <w:rFonts w:cs="Simplified Arabic"/>
          <w:sz w:val="28"/>
          <w:szCs w:val="28"/>
        </w:rPr>
        <w:t xml:space="preserve"> </w:t>
      </w:r>
      <w:r w:rsidRPr="002C3D43">
        <w:rPr>
          <w:rFonts w:cs="Simplified Arabic" w:hint="cs"/>
          <w:sz w:val="28"/>
          <w:szCs w:val="28"/>
          <w:rtl/>
        </w:rPr>
        <w:t>مثل</w:t>
      </w:r>
      <w:r w:rsidRPr="002C3D43">
        <w:rPr>
          <w:rFonts w:cs="Simplified Arabic"/>
          <w:sz w:val="28"/>
          <w:szCs w:val="28"/>
        </w:rPr>
        <w:t xml:space="preserve"> </w:t>
      </w:r>
      <w:r w:rsidRPr="002C3D43">
        <w:rPr>
          <w:rFonts w:cs="Simplified Arabic" w:hint="cs"/>
          <w:sz w:val="28"/>
          <w:szCs w:val="28"/>
          <w:rtl/>
        </w:rPr>
        <w:t>رفع</w:t>
      </w:r>
      <w:r w:rsidRPr="002C3D43">
        <w:rPr>
          <w:rFonts w:cs="Simplified Arabic"/>
          <w:sz w:val="28"/>
          <w:szCs w:val="28"/>
        </w:rPr>
        <w:t xml:space="preserve"> </w:t>
      </w:r>
      <w:r w:rsidRPr="002C3D43">
        <w:rPr>
          <w:rFonts w:cs="Simplified Arabic" w:hint="cs"/>
          <w:sz w:val="28"/>
          <w:szCs w:val="28"/>
          <w:rtl/>
        </w:rPr>
        <w:t>المرتبات</w:t>
      </w:r>
      <w:r w:rsidRPr="002C3D43">
        <w:rPr>
          <w:rFonts w:cs="Simplified Arabic"/>
          <w:sz w:val="28"/>
          <w:szCs w:val="28"/>
        </w:rPr>
        <w:t xml:space="preserve"> </w:t>
      </w:r>
      <w:r w:rsidRPr="002C3D43">
        <w:rPr>
          <w:rFonts w:cs="Simplified Arabic" w:hint="cs"/>
          <w:sz w:val="28"/>
          <w:szCs w:val="28"/>
          <w:rtl/>
        </w:rPr>
        <w:t>لجذب</w:t>
      </w:r>
      <w:r w:rsidRPr="002C3D43">
        <w:rPr>
          <w:rFonts w:cs="Simplified Arabic"/>
          <w:sz w:val="28"/>
          <w:szCs w:val="28"/>
        </w:rPr>
        <w:t xml:space="preserve"> </w:t>
      </w:r>
      <w:r w:rsidRPr="002C3D43">
        <w:rPr>
          <w:rFonts w:cs="Simplified Arabic" w:hint="cs"/>
          <w:sz w:val="28"/>
          <w:szCs w:val="28"/>
          <w:rtl/>
        </w:rPr>
        <w:t>الكفاءات</w:t>
      </w:r>
      <w:r w:rsidRPr="002C3D43">
        <w:rPr>
          <w:rFonts w:cs="Simplified Arabic"/>
          <w:sz w:val="28"/>
          <w:szCs w:val="28"/>
        </w:rPr>
        <w:t xml:space="preserve"> </w:t>
      </w:r>
      <w:r w:rsidRPr="002C3D43">
        <w:rPr>
          <w:rFonts w:cs="Simplified Arabic" w:hint="cs"/>
          <w:sz w:val="28"/>
          <w:szCs w:val="28"/>
          <w:rtl/>
        </w:rPr>
        <w:t>والمهارات</w:t>
      </w:r>
      <w:r w:rsidRPr="002C3D43">
        <w:rPr>
          <w:rFonts w:cs="Simplified Arabic"/>
          <w:sz w:val="28"/>
          <w:szCs w:val="28"/>
        </w:rPr>
        <w:t xml:space="preserve"> </w:t>
      </w:r>
      <w:r w:rsidRPr="002C3D43">
        <w:rPr>
          <w:rFonts w:cs="Simplified Arabic" w:hint="cs"/>
          <w:sz w:val="28"/>
          <w:szCs w:val="28"/>
          <w:rtl/>
        </w:rPr>
        <w:t>المطلوبة</w:t>
      </w:r>
      <w:r w:rsidRPr="002C3D43">
        <w:rPr>
          <w:rFonts w:cs="Simplified Arabic"/>
          <w:sz w:val="28"/>
          <w:szCs w:val="28"/>
        </w:rPr>
        <w:t>.</w:t>
      </w:r>
    </w:p>
    <w:p w:rsidR="009407A8" w:rsidRPr="002C3D43" w:rsidRDefault="009407A8" w:rsidP="005D59AA">
      <w:pPr>
        <w:numPr>
          <w:ilvl w:val="0"/>
          <w:numId w:val="22"/>
        </w:numPr>
        <w:autoSpaceDE w:val="0"/>
        <w:autoSpaceDN w:val="0"/>
        <w:adjustRightInd w:val="0"/>
        <w:ind w:left="357" w:hanging="357"/>
        <w:jc w:val="both"/>
        <w:rPr>
          <w:rFonts w:cs="Simplified Arabic" w:hint="cs"/>
          <w:sz w:val="28"/>
          <w:szCs w:val="28"/>
          <w:rtl/>
        </w:rPr>
      </w:pPr>
      <w:r w:rsidRPr="002C3D43">
        <w:rPr>
          <w:rFonts w:cs="Simplified Arabic" w:hint="cs"/>
          <w:bCs/>
          <w:sz w:val="28"/>
          <w:szCs w:val="28"/>
          <w:rtl/>
        </w:rPr>
        <w:t>ضعف</w:t>
      </w:r>
      <w:r w:rsidRPr="002C3D43">
        <w:rPr>
          <w:rFonts w:cs="Simplified Arabic"/>
          <w:bCs/>
          <w:sz w:val="28"/>
          <w:szCs w:val="28"/>
        </w:rPr>
        <w:t xml:space="preserve"> </w:t>
      </w:r>
      <w:r w:rsidRPr="002C3D43">
        <w:rPr>
          <w:rFonts w:cs="Simplified Arabic" w:hint="cs"/>
          <w:bCs/>
          <w:sz w:val="28"/>
          <w:szCs w:val="28"/>
          <w:rtl/>
        </w:rPr>
        <w:t>التمويل</w:t>
      </w:r>
      <w:r w:rsidRPr="002C3D43">
        <w:rPr>
          <w:rFonts w:cs="Simplified Arabic"/>
          <w:bCs/>
          <w:sz w:val="28"/>
          <w:szCs w:val="28"/>
        </w:rPr>
        <w:t xml:space="preserve"> </w:t>
      </w:r>
      <w:r w:rsidRPr="002C3D43">
        <w:rPr>
          <w:rFonts w:cs="Simplified Arabic" w:hint="cs"/>
          <w:bCs/>
          <w:sz w:val="28"/>
          <w:szCs w:val="28"/>
          <w:rtl/>
        </w:rPr>
        <w:t>وقلة</w:t>
      </w:r>
      <w:r w:rsidRPr="002C3D43">
        <w:rPr>
          <w:rFonts w:cs="Simplified Arabic"/>
          <w:bCs/>
          <w:sz w:val="28"/>
          <w:szCs w:val="28"/>
        </w:rPr>
        <w:t xml:space="preserve"> </w:t>
      </w:r>
      <w:r w:rsidRPr="002C3D43">
        <w:rPr>
          <w:rFonts w:cs="Simplified Arabic" w:hint="cs"/>
          <w:bCs/>
          <w:sz w:val="28"/>
          <w:szCs w:val="28"/>
          <w:rtl/>
        </w:rPr>
        <w:t>مصادره؛</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يعد</w:t>
      </w:r>
      <w:r w:rsidRPr="002C3D43">
        <w:rPr>
          <w:rFonts w:cs="Simplified Arabic"/>
          <w:sz w:val="28"/>
          <w:szCs w:val="28"/>
        </w:rPr>
        <w:t xml:space="preserve"> </w:t>
      </w:r>
      <w:r w:rsidRPr="002C3D43">
        <w:rPr>
          <w:rFonts w:cs="Simplified Arabic" w:hint="cs"/>
          <w:sz w:val="28"/>
          <w:szCs w:val="28"/>
          <w:rtl/>
        </w:rPr>
        <w:t>التمويل</w:t>
      </w:r>
      <w:r w:rsidRPr="002C3D43">
        <w:rPr>
          <w:rFonts w:cs="Simplified Arabic"/>
          <w:sz w:val="28"/>
          <w:szCs w:val="28"/>
        </w:rPr>
        <w:t xml:space="preserve"> </w:t>
      </w:r>
      <w:r w:rsidRPr="002C3D43">
        <w:rPr>
          <w:rFonts w:cs="Simplified Arabic" w:hint="cs"/>
          <w:sz w:val="28"/>
          <w:szCs w:val="28"/>
          <w:rtl/>
        </w:rPr>
        <w:t>الحكومي</w:t>
      </w:r>
      <w:r w:rsidRPr="002C3D43">
        <w:rPr>
          <w:rFonts w:cs="Simplified Arabic"/>
          <w:sz w:val="28"/>
          <w:szCs w:val="28"/>
        </w:rPr>
        <w:t xml:space="preserve"> </w:t>
      </w:r>
      <w:r w:rsidRPr="002C3D43">
        <w:rPr>
          <w:rFonts w:cs="Simplified Arabic" w:hint="cs"/>
          <w:sz w:val="28"/>
          <w:szCs w:val="28"/>
          <w:rtl/>
        </w:rPr>
        <w:t>هو</w:t>
      </w:r>
      <w:r w:rsidRPr="002C3D43">
        <w:rPr>
          <w:rFonts w:cs="Simplified Arabic"/>
          <w:sz w:val="28"/>
          <w:szCs w:val="28"/>
        </w:rPr>
        <w:t xml:space="preserve"> </w:t>
      </w:r>
      <w:r w:rsidRPr="002C3D43">
        <w:rPr>
          <w:rFonts w:cs="Simplified Arabic" w:hint="cs"/>
          <w:sz w:val="28"/>
          <w:szCs w:val="28"/>
          <w:rtl/>
        </w:rPr>
        <w:t>المصدر</w:t>
      </w:r>
      <w:r w:rsidRPr="002C3D43">
        <w:rPr>
          <w:rFonts w:cs="Simplified Arabic"/>
          <w:sz w:val="28"/>
          <w:szCs w:val="28"/>
        </w:rPr>
        <w:t xml:space="preserve"> </w:t>
      </w:r>
      <w:r w:rsidRPr="002C3D43">
        <w:rPr>
          <w:rFonts w:cs="Simplified Arabic" w:hint="cs"/>
          <w:sz w:val="28"/>
          <w:szCs w:val="28"/>
          <w:rtl/>
        </w:rPr>
        <w:t>الرئيسى</w:t>
      </w:r>
      <w:r w:rsidRPr="002C3D43">
        <w:rPr>
          <w:rFonts w:cs="Simplified Arabic"/>
          <w:sz w:val="28"/>
          <w:szCs w:val="28"/>
        </w:rPr>
        <w:t xml:space="preserve"> </w:t>
      </w:r>
      <w:r w:rsidRPr="002C3D43">
        <w:rPr>
          <w:rFonts w:cs="Simplified Arabic" w:hint="cs"/>
          <w:sz w:val="28"/>
          <w:szCs w:val="28"/>
          <w:rtl/>
        </w:rPr>
        <w:t>لتمويل</w:t>
      </w:r>
      <w:r w:rsidRPr="002C3D43">
        <w:rPr>
          <w:rFonts w:cs="Simplified Arabic"/>
          <w:sz w:val="28"/>
          <w:szCs w:val="28"/>
        </w:rPr>
        <w:t xml:space="preserve"> </w:t>
      </w:r>
      <w:r w:rsidRPr="002C3D43">
        <w:rPr>
          <w:rFonts w:cs="Simplified Arabic" w:hint="cs"/>
          <w:sz w:val="28"/>
          <w:szCs w:val="28"/>
          <w:rtl/>
        </w:rPr>
        <w:t>مختلف</w:t>
      </w:r>
      <w:r w:rsidRPr="002C3D43">
        <w:rPr>
          <w:rFonts w:cs="Simplified Arabic"/>
          <w:sz w:val="28"/>
          <w:szCs w:val="28"/>
        </w:rPr>
        <w:t xml:space="preserve"> </w:t>
      </w:r>
      <w:r w:rsidRPr="002C3D43">
        <w:rPr>
          <w:rFonts w:cs="Simplified Arabic" w:hint="cs"/>
          <w:sz w:val="28"/>
          <w:szCs w:val="28"/>
          <w:rtl/>
        </w:rPr>
        <w:t>الأنشطة</w:t>
      </w:r>
      <w:r w:rsidRPr="002C3D43">
        <w:rPr>
          <w:rFonts w:cs="Simplified Arabic"/>
          <w:sz w:val="28"/>
          <w:szCs w:val="28"/>
        </w:rPr>
        <w:t xml:space="preserve"> </w:t>
      </w:r>
      <w:r w:rsidRPr="002C3D43">
        <w:rPr>
          <w:rFonts w:cs="Simplified Arabic" w:hint="cs"/>
          <w:sz w:val="28"/>
          <w:szCs w:val="28"/>
          <w:rtl/>
        </w:rPr>
        <w:t>الخاصة</w:t>
      </w:r>
      <w:r w:rsidRPr="002C3D43">
        <w:rPr>
          <w:rFonts w:cs="Simplified Arabic"/>
          <w:sz w:val="28"/>
          <w:szCs w:val="28"/>
        </w:rPr>
        <w:t xml:space="preserve"> </w:t>
      </w:r>
      <w:r w:rsidRPr="002C3D43">
        <w:rPr>
          <w:rFonts w:cs="Simplified Arabic" w:hint="cs"/>
          <w:sz w:val="28"/>
          <w:szCs w:val="28"/>
          <w:rtl/>
        </w:rPr>
        <w:t>بالتعليم العالي</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مصر،</w:t>
      </w:r>
      <w:r w:rsidRPr="002C3D43">
        <w:rPr>
          <w:rFonts w:cs="Simplified Arabic"/>
          <w:sz w:val="28"/>
          <w:szCs w:val="28"/>
        </w:rPr>
        <w:t xml:space="preserve"> </w:t>
      </w:r>
      <w:r w:rsidRPr="002C3D43">
        <w:rPr>
          <w:rFonts w:cs="Simplified Arabic" w:hint="cs"/>
          <w:sz w:val="28"/>
          <w:szCs w:val="28"/>
          <w:rtl/>
        </w:rPr>
        <w:t>سواء</w:t>
      </w:r>
      <w:r w:rsidRPr="002C3D43">
        <w:rPr>
          <w:rFonts w:cs="Simplified Arabic"/>
          <w:sz w:val="28"/>
          <w:szCs w:val="28"/>
        </w:rPr>
        <w:t xml:space="preserve"> </w:t>
      </w:r>
      <w:r w:rsidRPr="002C3D43">
        <w:rPr>
          <w:rFonts w:cs="Simplified Arabic" w:hint="cs"/>
          <w:sz w:val="28"/>
          <w:szCs w:val="28"/>
          <w:rtl/>
        </w:rPr>
        <w:t>تعلق</w:t>
      </w:r>
      <w:r w:rsidRPr="002C3D43">
        <w:rPr>
          <w:rFonts w:cs="Simplified Arabic"/>
          <w:sz w:val="28"/>
          <w:szCs w:val="28"/>
        </w:rPr>
        <w:t xml:space="preserve"> </w:t>
      </w:r>
      <w:r w:rsidRPr="002C3D43">
        <w:rPr>
          <w:rFonts w:cs="Simplified Arabic" w:hint="cs"/>
          <w:sz w:val="28"/>
          <w:szCs w:val="28"/>
          <w:rtl/>
        </w:rPr>
        <w:t>الأمر</w:t>
      </w:r>
      <w:r w:rsidRPr="002C3D43">
        <w:rPr>
          <w:rFonts w:cs="Simplified Arabic"/>
          <w:sz w:val="28"/>
          <w:szCs w:val="28"/>
        </w:rPr>
        <w:t xml:space="preserve"> </w:t>
      </w:r>
      <w:r w:rsidRPr="002C3D43">
        <w:rPr>
          <w:rFonts w:cs="Simplified Arabic" w:hint="cs"/>
          <w:sz w:val="28"/>
          <w:szCs w:val="28"/>
          <w:rtl/>
        </w:rPr>
        <w:t>بمرحلة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الدراسات</w:t>
      </w:r>
      <w:r w:rsidRPr="002C3D43">
        <w:rPr>
          <w:rFonts w:cs="Simplified Arabic"/>
          <w:sz w:val="28"/>
          <w:szCs w:val="28"/>
        </w:rPr>
        <w:t xml:space="preserve"> </w:t>
      </w:r>
      <w:r w:rsidRPr="002C3D43">
        <w:rPr>
          <w:rFonts w:cs="Simplified Arabic" w:hint="cs"/>
          <w:sz w:val="28"/>
          <w:szCs w:val="28"/>
          <w:rtl/>
        </w:rPr>
        <w:t>العليا</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تمويل</w:t>
      </w:r>
      <w:r w:rsidRPr="002C3D43">
        <w:rPr>
          <w:rFonts w:cs="Simplified Arabic"/>
          <w:sz w:val="28"/>
          <w:szCs w:val="28"/>
        </w:rPr>
        <w:t xml:space="preserve"> </w:t>
      </w:r>
      <w:r w:rsidRPr="002C3D43">
        <w:rPr>
          <w:rFonts w:cs="Simplified Arabic" w:hint="cs"/>
          <w:sz w:val="28"/>
          <w:szCs w:val="28"/>
          <w:rtl/>
        </w:rPr>
        <w:t>البعثات</w:t>
      </w:r>
      <w:r w:rsidRPr="002C3D43">
        <w:rPr>
          <w:rFonts w:cs="Simplified Arabic"/>
          <w:sz w:val="28"/>
          <w:szCs w:val="28"/>
        </w:rPr>
        <w:t xml:space="preserve"> </w:t>
      </w:r>
      <w:r w:rsidRPr="002C3D43">
        <w:rPr>
          <w:rFonts w:cs="Simplified Arabic" w:hint="cs"/>
          <w:sz w:val="28"/>
          <w:szCs w:val="28"/>
          <w:rtl/>
        </w:rPr>
        <w:t>الخارجية</w:t>
      </w:r>
      <w:r w:rsidRPr="002C3D43">
        <w:rPr>
          <w:rFonts w:cs="Simplified Arabic"/>
          <w:sz w:val="28"/>
          <w:szCs w:val="28"/>
        </w:rPr>
        <w:t xml:space="preserve">. </w:t>
      </w:r>
      <w:r w:rsidRPr="002C3D43">
        <w:rPr>
          <w:rFonts w:cs="Simplified Arabic" w:hint="cs"/>
          <w:sz w:val="28"/>
          <w:szCs w:val="28"/>
          <w:rtl/>
        </w:rPr>
        <w:t>وعلى</w:t>
      </w:r>
      <w:r w:rsidRPr="002C3D43">
        <w:rPr>
          <w:rFonts w:cs="Simplified Arabic"/>
          <w:sz w:val="28"/>
          <w:szCs w:val="28"/>
        </w:rPr>
        <w:t xml:space="preserve"> </w:t>
      </w:r>
      <w:r w:rsidRPr="002C3D43">
        <w:rPr>
          <w:rFonts w:cs="Simplified Arabic" w:hint="cs"/>
          <w:sz w:val="28"/>
          <w:szCs w:val="28"/>
          <w:rtl/>
        </w:rPr>
        <w:t>الرغم</w:t>
      </w:r>
      <w:r w:rsidRPr="002C3D43">
        <w:rPr>
          <w:rFonts w:cs="Simplified Arabic"/>
          <w:sz w:val="28"/>
          <w:szCs w:val="28"/>
        </w:rPr>
        <w:t xml:space="preserve"> </w:t>
      </w:r>
      <w:r w:rsidRPr="002C3D43">
        <w:rPr>
          <w:rFonts w:cs="Simplified Arabic" w:hint="cs"/>
          <w:sz w:val="28"/>
          <w:szCs w:val="28"/>
          <w:rtl/>
        </w:rPr>
        <w:t>من زيادة</w:t>
      </w:r>
      <w:r w:rsidRPr="002C3D43">
        <w:rPr>
          <w:rFonts w:cs="Simplified Arabic"/>
          <w:sz w:val="28"/>
          <w:szCs w:val="28"/>
        </w:rPr>
        <w:t xml:space="preserve"> </w:t>
      </w:r>
      <w:r w:rsidRPr="002C3D43">
        <w:rPr>
          <w:rFonts w:cs="Simplified Arabic" w:hint="cs"/>
          <w:sz w:val="28"/>
          <w:szCs w:val="28"/>
          <w:rtl/>
        </w:rPr>
        <w:t>التمويل</w:t>
      </w:r>
      <w:r w:rsidRPr="002C3D43">
        <w:rPr>
          <w:rFonts w:cs="Simplified Arabic"/>
          <w:sz w:val="28"/>
          <w:szCs w:val="28"/>
        </w:rPr>
        <w:t xml:space="preserve"> </w:t>
      </w:r>
      <w:r w:rsidRPr="002C3D43">
        <w:rPr>
          <w:rFonts w:cs="Simplified Arabic" w:hint="cs"/>
          <w:sz w:val="28"/>
          <w:szCs w:val="28"/>
          <w:rtl/>
        </w:rPr>
        <w:t>الحكومي،</w:t>
      </w:r>
      <w:r w:rsidRPr="002C3D43">
        <w:rPr>
          <w:rFonts w:cs="Simplified Arabic"/>
          <w:sz w:val="28"/>
          <w:szCs w:val="28"/>
        </w:rPr>
        <w:t xml:space="preserve"> </w:t>
      </w:r>
      <w:r w:rsidRPr="002C3D43">
        <w:rPr>
          <w:rFonts w:cs="Simplified Arabic" w:hint="cs"/>
          <w:sz w:val="28"/>
          <w:szCs w:val="28"/>
          <w:rtl/>
        </w:rPr>
        <w:t>ارتفع</w:t>
      </w:r>
      <w:r w:rsidRPr="002C3D43">
        <w:rPr>
          <w:rFonts w:cs="Simplified Arabic"/>
          <w:sz w:val="28"/>
          <w:szCs w:val="28"/>
        </w:rPr>
        <w:t xml:space="preserve"> </w:t>
      </w:r>
      <w:r w:rsidRPr="002C3D43">
        <w:rPr>
          <w:rFonts w:cs="Simplified Arabic" w:hint="cs"/>
          <w:sz w:val="28"/>
          <w:szCs w:val="28"/>
          <w:rtl/>
        </w:rPr>
        <w:t>أيضاً</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معدلات</w:t>
      </w:r>
      <w:r w:rsidRPr="002C3D43">
        <w:rPr>
          <w:rFonts w:cs="Simplified Arabic"/>
          <w:sz w:val="28"/>
          <w:szCs w:val="28"/>
        </w:rPr>
        <w:t xml:space="preserve"> </w:t>
      </w:r>
      <w:r w:rsidRPr="002C3D43">
        <w:rPr>
          <w:rFonts w:cs="Simplified Arabic" w:hint="cs"/>
          <w:sz w:val="28"/>
          <w:szCs w:val="28"/>
          <w:rtl/>
        </w:rPr>
        <w:t>التضخم</w:t>
      </w:r>
      <w:r w:rsidRPr="002C3D43">
        <w:rPr>
          <w:rFonts w:cs="Simplified Arabic"/>
          <w:sz w:val="28"/>
          <w:szCs w:val="28"/>
        </w:rPr>
        <w:t xml:space="preserve"> </w:t>
      </w:r>
      <w:r w:rsidRPr="002C3D43">
        <w:rPr>
          <w:rFonts w:cs="Simplified Arabic" w:hint="cs"/>
          <w:sz w:val="28"/>
          <w:szCs w:val="28"/>
          <w:rtl/>
        </w:rPr>
        <w:t>ومعدلات</w:t>
      </w:r>
      <w:r w:rsidRPr="002C3D43">
        <w:rPr>
          <w:rFonts w:cs="Simplified Arabic"/>
          <w:sz w:val="28"/>
          <w:szCs w:val="28"/>
        </w:rPr>
        <w:t xml:space="preserve"> </w:t>
      </w:r>
      <w:r w:rsidRPr="002C3D43">
        <w:rPr>
          <w:rFonts w:cs="Simplified Arabic" w:hint="cs"/>
          <w:sz w:val="28"/>
          <w:szCs w:val="28"/>
          <w:rtl/>
        </w:rPr>
        <w:t>القيد</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يجعل</w:t>
      </w:r>
      <w:r w:rsidRPr="002C3D43">
        <w:rPr>
          <w:rFonts w:cs="Simplified Arabic"/>
          <w:sz w:val="28"/>
          <w:szCs w:val="28"/>
        </w:rPr>
        <w:t xml:space="preserve"> </w:t>
      </w:r>
      <w:r w:rsidRPr="002C3D43">
        <w:rPr>
          <w:rFonts w:cs="Simplified Arabic" w:hint="cs"/>
          <w:sz w:val="28"/>
          <w:szCs w:val="28"/>
          <w:rtl/>
        </w:rPr>
        <w:t>هذا</w:t>
      </w:r>
      <w:r w:rsidRPr="002C3D43">
        <w:rPr>
          <w:rFonts w:cs="Simplified Arabic"/>
          <w:sz w:val="28"/>
          <w:szCs w:val="28"/>
        </w:rPr>
        <w:t xml:space="preserve"> </w:t>
      </w:r>
      <w:r w:rsidRPr="002C3D43">
        <w:rPr>
          <w:rFonts w:cs="Simplified Arabic" w:hint="cs"/>
          <w:sz w:val="28"/>
          <w:szCs w:val="28"/>
          <w:rtl/>
        </w:rPr>
        <w:t>التمويل</w:t>
      </w:r>
      <w:r w:rsidRPr="002C3D43">
        <w:rPr>
          <w:rFonts w:cs="Simplified Arabic"/>
          <w:sz w:val="28"/>
          <w:szCs w:val="28"/>
        </w:rPr>
        <w:t xml:space="preserve"> </w:t>
      </w:r>
      <w:r w:rsidRPr="002C3D43">
        <w:rPr>
          <w:rFonts w:cs="Simplified Arabic" w:hint="cs"/>
          <w:sz w:val="28"/>
          <w:szCs w:val="28"/>
          <w:rtl/>
        </w:rPr>
        <w:t>غير</w:t>
      </w:r>
      <w:r w:rsidRPr="002C3D43">
        <w:rPr>
          <w:rFonts w:cs="Simplified Arabic"/>
          <w:sz w:val="28"/>
          <w:szCs w:val="28"/>
        </w:rPr>
        <w:t xml:space="preserve"> </w:t>
      </w:r>
      <w:r w:rsidRPr="002C3D43">
        <w:rPr>
          <w:rFonts w:cs="Simplified Arabic" w:hint="cs"/>
          <w:sz w:val="28"/>
          <w:szCs w:val="28"/>
          <w:rtl/>
        </w:rPr>
        <w:t>كاف</w:t>
      </w:r>
      <w:r w:rsidRPr="002C3D43">
        <w:rPr>
          <w:rFonts w:cs="Simplified Arabic"/>
          <w:sz w:val="28"/>
          <w:szCs w:val="28"/>
        </w:rPr>
        <w:t xml:space="preserve"> </w:t>
      </w:r>
      <w:r w:rsidRPr="002C3D43">
        <w:rPr>
          <w:rFonts w:cs="Simplified Arabic" w:hint="cs"/>
          <w:sz w:val="28"/>
          <w:szCs w:val="28"/>
          <w:rtl/>
        </w:rPr>
        <w:t>للتوسع في</w:t>
      </w:r>
      <w:r w:rsidRPr="002C3D43">
        <w:rPr>
          <w:rFonts w:cs="Simplified Arabic"/>
          <w:sz w:val="28"/>
          <w:szCs w:val="28"/>
        </w:rPr>
        <w:t xml:space="preserve"> </w:t>
      </w:r>
      <w:r w:rsidRPr="002C3D43">
        <w:rPr>
          <w:rFonts w:cs="Simplified Arabic" w:hint="cs"/>
          <w:sz w:val="28"/>
          <w:szCs w:val="28"/>
          <w:rtl/>
        </w:rPr>
        <w:t>إنشاء</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w:t>
      </w:r>
    </w:p>
    <w:p w:rsidR="009407A8" w:rsidRPr="002C3D43" w:rsidRDefault="009407A8" w:rsidP="009407A8">
      <w:pPr>
        <w:tabs>
          <w:tab w:val="left" w:pos="6731"/>
        </w:tabs>
        <w:spacing w:before="120"/>
        <w:rPr>
          <w:rFonts w:cs="Simplified Arabic" w:hint="cs"/>
          <w:bCs/>
          <w:sz w:val="28"/>
          <w:szCs w:val="32"/>
          <w:rtl/>
        </w:rPr>
      </w:pPr>
      <w:r w:rsidRPr="002C3D43">
        <w:rPr>
          <w:rFonts w:cs="Simplified Arabic" w:hint="cs"/>
          <w:bCs/>
          <w:sz w:val="28"/>
          <w:szCs w:val="32"/>
          <w:rtl/>
        </w:rPr>
        <w:t>1-3-2 المشكلات والتحديات المتعلقة بالعمليات:</w:t>
      </w:r>
    </w:p>
    <w:p w:rsidR="009407A8" w:rsidRPr="002C3D43" w:rsidRDefault="009407A8" w:rsidP="005D59AA">
      <w:pPr>
        <w:numPr>
          <w:ilvl w:val="0"/>
          <w:numId w:val="23"/>
        </w:numPr>
        <w:autoSpaceDE w:val="0"/>
        <w:autoSpaceDN w:val="0"/>
        <w:adjustRightInd w:val="0"/>
        <w:ind w:left="0"/>
        <w:jc w:val="both"/>
        <w:rPr>
          <w:rFonts w:cs="Simplified Arabic"/>
          <w:sz w:val="28"/>
          <w:szCs w:val="28"/>
        </w:rPr>
      </w:pPr>
      <w:r w:rsidRPr="002C3D43">
        <w:rPr>
          <w:rFonts w:cs="Simplified Arabic" w:hint="cs"/>
          <w:b/>
          <w:bCs/>
          <w:sz w:val="28"/>
          <w:szCs w:val="28"/>
          <w:rtl/>
        </w:rPr>
        <w:t>ضعف</w:t>
      </w:r>
      <w:r w:rsidRPr="002C3D43">
        <w:rPr>
          <w:rFonts w:cs="Simplified Arabic"/>
          <w:b/>
          <w:bCs/>
          <w:sz w:val="28"/>
          <w:szCs w:val="28"/>
        </w:rPr>
        <w:t xml:space="preserve"> </w:t>
      </w:r>
      <w:r w:rsidRPr="002C3D43">
        <w:rPr>
          <w:rFonts w:cs="Simplified Arabic" w:hint="cs"/>
          <w:b/>
          <w:bCs/>
          <w:sz w:val="28"/>
          <w:szCs w:val="28"/>
          <w:rtl/>
        </w:rPr>
        <w:t>نظم</w:t>
      </w:r>
      <w:r w:rsidRPr="002C3D43">
        <w:rPr>
          <w:rFonts w:cs="Simplified Arabic"/>
          <w:b/>
          <w:bCs/>
          <w:sz w:val="28"/>
          <w:szCs w:val="28"/>
        </w:rPr>
        <w:t xml:space="preserve"> </w:t>
      </w:r>
      <w:r w:rsidRPr="002C3D43">
        <w:rPr>
          <w:rFonts w:cs="Simplified Arabic" w:hint="cs"/>
          <w:b/>
          <w:bCs/>
          <w:sz w:val="28"/>
          <w:szCs w:val="28"/>
          <w:rtl/>
        </w:rPr>
        <w:t>التقويم</w:t>
      </w:r>
      <w:r w:rsidRPr="002C3D43">
        <w:rPr>
          <w:rFonts w:cs="Simplified Arabic"/>
          <w:b/>
          <w:bCs/>
          <w:sz w:val="28"/>
          <w:szCs w:val="28"/>
        </w:rPr>
        <w:t xml:space="preserve"> </w:t>
      </w:r>
      <w:r w:rsidRPr="002C3D43">
        <w:rPr>
          <w:rFonts w:cs="Simplified Arabic" w:hint="cs"/>
          <w:b/>
          <w:bCs/>
          <w:sz w:val="28"/>
          <w:szCs w:val="28"/>
          <w:rtl/>
        </w:rPr>
        <w:t>والمتابعة</w:t>
      </w:r>
      <w:r w:rsidRPr="002C3D43">
        <w:rPr>
          <w:rFonts w:cs="Simplified Arabic"/>
          <w:b/>
          <w:bCs/>
          <w:sz w:val="28"/>
          <w:szCs w:val="28"/>
        </w:rPr>
        <w:t xml:space="preserve"> </w:t>
      </w:r>
      <w:r w:rsidRPr="002C3D43">
        <w:rPr>
          <w:rFonts w:cs="Simplified Arabic" w:hint="cs"/>
          <w:b/>
          <w:bCs/>
          <w:sz w:val="28"/>
          <w:szCs w:val="28"/>
          <w:rtl/>
        </w:rPr>
        <w:t>والحوافز</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تعاني</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التقويم</w:t>
      </w:r>
      <w:r w:rsidRPr="002C3D43">
        <w:rPr>
          <w:rFonts w:cs="Simplified Arabic"/>
          <w:sz w:val="28"/>
          <w:szCs w:val="28"/>
        </w:rPr>
        <w:t xml:space="preserve"> </w:t>
      </w:r>
      <w:r w:rsidRPr="002C3D43">
        <w:rPr>
          <w:rFonts w:cs="Simplified Arabic" w:hint="cs"/>
          <w:sz w:val="28"/>
          <w:szCs w:val="28"/>
          <w:rtl/>
        </w:rPr>
        <w:t>لهيئة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الضعف</w:t>
      </w:r>
      <w:r w:rsidRPr="002C3D43">
        <w:rPr>
          <w:rFonts w:cs="Simplified Arabic"/>
          <w:sz w:val="28"/>
          <w:szCs w:val="28"/>
        </w:rPr>
        <w:t xml:space="preserve"> </w:t>
      </w:r>
      <w:r w:rsidRPr="002C3D43">
        <w:rPr>
          <w:rFonts w:cs="Simplified Arabic" w:hint="cs"/>
          <w:sz w:val="28"/>
          <w:szCs w:val="28"/>
          <w:rtl/>
        </w:rPr>
        <w:t>وعدم</w:t>
      </w:r>
      <w:r w:rsidRPr="002C3D43">
        <w:rPr>
          <w:rFonts w:cs="Simplified Arabic"/>
          <w:sz w:val="28"/>
          <w:szCs w:val="28"/>
        </w:rPr>
        <w:t xml:space="preserve"> </w:t>
      </w:r>
      <w:r w:rsidRPr="002C3D43">
        <w:rPr>
          <w:rFonts w:cs="Simplified Arabic" w:hint="cs"/>
          <w:sz w:val="28"/>
          <w:szCs w:val="28"/>
          <w:rtl/>
        </w:rPr>
        <w:t>الوضوح</w:t>
      </w:r>
      <w:r w:rsidRPr="002C3D43">
        <w:rPr>
          <w:rFonts w:cs="Simplified Arabic"/>
          <w:sz w:val="28"/>
          <w:szCs w:val="28"/>
        </w:rPr>
        <w:t xml:space="preserve"> </w:t>
      </w:r>
      <w:r w:rsidRPr="002C3D43">
        <w:rPr>
          <w:rFonts w:cs="Simplified Arabic" w:hint="cs"/>
          <w:sz w:val="28"/>
          <w:szCs w:val="28"/>
          <w:rtl/>
        </w:rPr>
        <w:t>وتتطلب وجود</w:t>
      </w:r>
      <w:r w:rsidRPr="002C3D43">
        <w:rPr>
          <w:rFonts w:cs="Simplified Arabic"/>
          <w:sz w:val="28"/>
          <w:szCs w:val="28"/>
        </w:rPr>
        <w:t xml:space="preserve"> </w:t>
      </w:r>
      <w:r w:rsidRPr="002C3D43">
        <w:rPr>
          <w:rFonts w:cs="Simplified Arabic" w:hint="cs"/>
          <w:sz w:val="28"/>
          <w:szCs w:val="28"/>
          <w:rtl/>
        </w:rPr>
        <w:t>معايير</w:t>
      </w:r>
      <w:r w:rsidRPr="002C3D43">
        <w:rPr>
          <w:rFonts w:cs="Simplified Arabic"/>
          <w:sz w:val="28"/>
          <w:szCs w:val="28"/>
        </w:rPr>
        <w:t xml:space="preserve"> </w:t>
      </w:r>
      <w:r w:rsidRPr="002C3D43">
        <w:rPr>
          <w:rFonts w:cs="Simplified Arabic" w:hint="cs"/>
          <w:sz w:val="28"/>
          <w:szCs w:val="28"/>
          <w:rtl/>
        </w:rPr>
        <w:t>واضحة</w:t>
      </w:r>
      <w:r w:rsidRPr="002C3D43">
        <w:rPr>
          <w:rFonts w:cs="Simplified Arabic"/>
          <w:sz w:val="28"/>
          <w:szCs w:val="28"/>
        </w:rPr>
        <w:t xml:space="preserve"> </w:t>
      </w:r>
      <w:r w:rsidRPr="002C3D43">
        <w:rPr>
          <w:rFonts w:cs="Simplified Arabic" w:hint="cs"/>
          <w:sz w:val="28"/>
          <w:szCs w:val="28"/>
          <w:rtl/>
        </w:rPr>
        <w:t>ومؤشرات</w:t>
      </w:r>
      <w:r w:rsidRPr="002C3D43">
        <w:rPr>
          <w:rFonts w:cs="Simplified Arabic"/>
          <w:sz w:val="28"/>
          <w:szCs w:val="28"/>
        </w:rPr>
        <w:t xml:space="preserve"> </w:t>
      </w:r>
      <w:r w:rsidRPr="002C3D43">
        <w:rPr>
          <w:rFonts w:cs="Simplified Arabic" w:hint="cs"/>
          <w:sz w:val="28"/>
          <w:szCs w:val="28"/>
          <w:rtl/>
        </w:rPr>
        <w:t>قياس</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مستوى</w:t>
      </w:r>
      <w:r w:rsidRPr="002C3D43">
        <w:rPr>
          <w:rFonts w:cs="Simplified Arabic"/>
          <w:sz w:val="28"/>
          <w:szCs w:val="28"/>
        </w:rPr>
        <w:t xml:space="preserve"> </w:t>
      </w:r>
      <w:r w:rsidRPr="002C3D43">
        <w:rPr>
          <w:rFonts w:cs="Simplified Arabic" w:hint="cs"/>
          <w:sz w:val="28"/>
          <w:szCs w:val="28"/>
          <w:rtl/>
        </w:rPr>
        <w:t>العمليات</w:t>
      </w:r>
      <w:r w:rsidRPr="002C3D43">
        <w:rPr>
          <w:rFonts w:cs="Simplified Arabic"/>
          <w:sz w:val="28"/>
          <w:szCs w:val="28"/>
        </w:rPr>
        <w:t xml:space="preserve"> </w:t>
      </w:r>
      <w:r w:rsidRPr="002C3D43">
        <w:rPr>
          <w:rFonts w:cs="Simplified Arabic" w:hint="cs"/>
          <w:sz w:val="28"/>
          <w:szCs w:val="28"/>
          <w:rtl/>
        </w:rPr>
        <w:t>مثل</w:t>
      </w:r>
      <w:r w:rsidRPr="002C3D43">
        <w:rPr>
          <w:rFonts w:cs="Simplified Arabic"/>
          <w:sz w:val="28"/>
          <w:szCs w:val="28"/>
        </w:rPr>
        <w:t xml:space="preserve"> </w:t>
      </w:r>
      <w:r w:rsidRPr="002C3D43">
        <w:rPr>
          <w:rFonts w:cs="Simplified Arabic" w:hint="cs"/>
          <w:sz w:val="28"/>
          <w:szCs w:val="28"/>
          <w:rtl/>
        </w:rPr>
        <w:t>نسب</w:t>
      </w:r>
      <w:r w:rsidRPr="002C3D43">
        <w:rPr>
          <w:rFonts w:cs="Simplified Arabic"/>
          <w:sz w:val="28"/>
          <w:szCs w:val="28"/>
        </w:rPr>
        <w:t xml:space="preserve"> </w:t>
      </w:r>
      <w:r w:rsidRPr="002C3D43">
        <w:rPr>
          <w:rFonts w:cs="Simplified Arabic" w:hint="cs"/>
          <w:sz w:val="28"/>
          <w:szCs w:val="28"/>
          <w:rtl/>
        </w:rPr>
        <w:t>حضور</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وعلى</w:t>
      </w:r>
      <w:r w:rsidRPr="002C3D43">
        <w:rPr>
          <w:rFonts w:cs="Simplified Arabic"/>
          <w:sz w:val="28"/>
          <w:szCs w:val="28"/>
        </w:rPr>
        <w:t xml:space="preserve"> </w:t>
      </w:r>
      <w:r w:rsidRPr="002C3D43">
        <w:rPr>
          <w:rFonts w:cs="Simplified Arabic" w:hint="cs"/>
          <w:sz w:val="28"/>
          <w:szCs w:val="28"/>
          <w:rtl/>
        </w:rPr>
        <w:t>مستوى المخرجات</w:t>
      </w:r>
      <w:r w:rsidRPr="002C3D43">
        <w:rPr>
          <w:rFonts w:cs="Simplified Arabic"/>
          <w:sz w:val="28"/>
          <w:szCs w:val="28"/>
        </w:rPr>
        <w:t xml:space="preserve"> </w:t>
      </w:r>
      <w:r w:rsidRPr="002C3D43">
        <w:rPr>
          <w:rFonts w:cs="Simplified Arabic" w:hint="cs"/>
          <w:sz w:val="28"/>
          <w:szCs w:val="28"/>
          <w:rtl/>
        </w:rPr>
        <w:t>مثل</w:t>
      </w:r>
      <w:r w:rsidRPr="002C3D43">
        <w:rPr>
          <w:rFonts w:cs="Simplified Arabic"/>
          <w:sz w:val="28"/>
          <w:szCs w:val="28"/>
        </w:rPr>
        <w:t xml:space="preserve"> </w:t>
      </w:r>
      <w:r w:rsidRPr="002C3D43">
        <w:rPr>
          <w:rFonts w:cs="Simplified Arabic" w:hint="cs"/>
          <w:sz w:val="28"/>
          <w:szCs w:val="28"/>
          <w:rtl/>
        </w:rPr>
        <w:t>نتائج</w:t>
      </w:r>
      <w:r w:rsidRPr="002C3D43">
        <w:rPr>
          <w:rFonts w:cs="Simplified Arabic"/>
          <w:sz w:val="28"/>
          <w:szCs w:val="28"/>
        </w:rPr>
        <w:t xml:space="preserve"> </w:t>
      </w:r>
      <w:r w:rsidRPr="002C3D43">
        <w:rPr>
          <w:rFonts w:cs="Simplified Arabic" w:hint="cs"/>
          <w:sz w:val="28"/>
          <w:szCs w:val="28"/>
          <w:rtl/>
        </w:rPr>
        <w:t>الطلاب كما</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عدم</w:t>
      </w:r>
      <w:r w:rsidRPr="002C3D43">
        <w:rPr>
          <w:rFonts w:cs="Simplified Arabic"/>
          <w:sz w:val="28"/>
          <w:szCs w:val="28"/>
        </w:rPr>
        <w:t xml:space="preserve"> </w:t>
      </w:r>
      <w:r w:rsidRPr="002C3D43">
        <w:rPr>
          <w:rFonts w:cs="Simplified Arabic" w:hint="cs"/>
          <w:sz w:val="28"/>
          <w:szCs w:val="28"/>
          <w:rtl/>
        </w:rPr>
        <w:t>ربط</w:t>
      </w:r>
      <w:r w:rsidRPr="002C3D43">
        <w:rPr>
          <w:rFonts w:cs="Simplified Arabic"/>
          <w:sz w:val="28"/>
          <w:szCs w:val="28"/>
        </w:rPr>
        <w:t xml:space="preserve"> </w:t>
      </w:r>
      <w:r w:rsidRPr="002C3D43">
        <w:rPr>
          <w:rFonts w:cs="Simplified Arabic" w:hint="cs"/>
          <w:sz w:val="28"/>
          <w:szCs w:val="28"/>
          <w:rtl/>
        </w:rPr>
        <w:t>نتائج</w:t>
      </w:r>
      <w:r w:rsidRPr="002C3D43">
        <w:rPr>
          <w:rFonts w:cs="Simplified Arabic"/>
          <w:sz w:val="28"/>
          <w:szCs w:val="28"/>
        </w:rPr>
        <w:t xml:space="preserve"> </w:t>
      </w:r>
      <w:r w:rsidRPr="002C3D43">
        <w:rPr>
          <w:rFonts w:cs="Simplified Arabic" w:hint="cs"/>
          <w:sz w:val="28"/>
          <w:szCs w:val="28"/>
          <w:rtl/>
        </w:rPr>
        <w:t>تقييم</w:t>
      </w:r>
      <w:r w:rsidRPr="002C3D43">
        <w:rPr>
          <w:rFonts w:cs="Simplified Arabic"/>
          <w:sz w:val="28"/>
          <w:szCs w:val="28"/>
        </w:rPr>
        <w:t xml:space="preserve"> </w:t>
      </w:r>
      <w:r w:rsidRPr="002C3D43">
        <w:rPr>
          <w:rFonts w:cs="Simplified Arabic" w:hint="cs"/>
          <w:sz w:val="28"/>
          <w:szCs w:val="28"/>
          <w:rtl/>
        </w:rPr>
        <w:t>المعلمين</w:t>
      </w:r>
      <w:r w:rsidRPr="002C3D43">
        <w:rPr>
          <w:rFonts w:cs="Simplified Arabic"/>
          <w:sz w:val="28"/>
          <w:szCs w:val="28"/>
        </w:rPr>
        <w:t xml:space="preserve"> </w:t>
      </w:r>
      <w:r w:rsidRPr="002C3D43">
        <w:rPr>
          <w:rFonts w:cs="Simplified Arabic" w:hint="cs"/>
          <w:sz w:val="28"/>
          <w:szCs w:val="28"/>
          <w:rtl/>
        </w:rPr>
        <w:t>بالحوافز</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يشجع</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على التطوير</w:t>
      </w:r>
      <w:r w:rsidRPr="002C3D43">
        <w:rPr>
          <w:rFonts w:cs="Simplified Arabic"/>
          <w:sz w:val="28"/>
          <w:szCs w:val="28"/>
        </w:rPr>
        <w:t xml:space="preserve"> </w:t>
      </w:r>
      <w:r w:rsidRPr="002C3D43">
        <w:rPr>
          <w:rFonts w:cs="Simplified Arabic" w:hint="cs"/>
          <w:sz w:val="28"/>
          <w:szCs w:val="28"/>
          <w:rtl/>
        </w:rPr>
        <w:t>المستمر</w:t>
      </w:r>
      <w:r w:rsidRPr="002C3D43">
        <w:rPr>
          <w:rFonts w:cs="Simplified Arabic"/>
          <w:sz w:val="28"/>
          <w:szCs w:val="28"/>
        </w:rPr>
        <w:t>.</w:t>
      </w:r>
    </w:p>
    <w:p w:rsidR="009407A8" w:rsidRPr="002C3D43" w:rsidRDefault="009407A8" w:rsidP="005D59AA">
      <w:pPr>
        <w:numPr>
          <w:ilvl w:val="0"/>
          <w:numId w:val="23"/>
        </w:numPr>
        <w:autoSpaceDE w:val="0"/>
        <w:autoSpaceDN w:val="0"/>
        <w:adjustRightInd w:val="0"/>
        <w:ind w:left="0"/>
        <w:jc w:val="both"/>
        <w:rPr>
          <w:rFonts w:cs="Simplified Arabic" w:hint="cs"/>
          <w:sz w:val="28"/>
          <w:szCs w:val="28"/>
          <w:rtl/>
        </w:rPr>
      </w:pPr>
      <w:r w:rsidRPr="002C3D43">
        <w:rPr>
          <w:rFonts w:cs="Simplified Arabic" w:hint="cs"/>
          <w:bCs/>
          <w:sz w:val="28"/>
          <w:szCs w:val="28"/>
          <w:rtl/>
        </w:rPr>
        <w:t>تقلص</w:t>
      </w:r>
      <w:r w:rsidRPr="002C3D43">
        <w:rPr>
          <w:rFonts w:cs="Simplified Arabic"/>
          <w:bCs/>
          <w:sz w:val="28"/>
          <w:szCs w:val="28"/>
        </w:rPr>
        <w:t xml:space="preserve"> </w:t>
      </w:r>
      <w:r w:rsidRPr="002C3D43">
        <w:rPr>
          <w:rFonts w:cs="Simplified Arabic" w:hint="cs"/>
          <w:bCs/>
          <w:sz w:val="28"/>
          <w:szCs w:val="28"/>
          <w:rtl/>
        </w:rPr>
        <w:t>دور</w:t>
      </w:r>
      <w:r w:rsidRPr="002C3D43">
        <w:rPr>
          <w:rFonts w:cs="Simplified Arabic"/>
          <w:bCs/>
          <w:sz w:val="28"/>
          <w:szCs w:val="28"/>
        </w:rPr>
        <w:t xml:space="preserve"> </w:t>
      </w:r>
      <w:r w:rsidRPr="002C3D43">
        <w:rPr>
          <w:rFonts w:cs="Simplified Arabic" w:hint="cs"/>
          <w:bCs/>
          <w:sz w:val="28"/>
          <w:szCs w:val="28"/>
          <w:rtl/>
        </w:rPr>
        <w:t>المجتمع</w:t>
      </w:r>
      <w:r w:rsidRPr="002C3D43">
        <w:rPr>
          <w:rFonts w:cs="Simplified Arabic"/>
          <w:bCs/>
          <w:sz w:val="28"/>
          <w:szCs w:val="28"/>
        </w:rPr>
        <w:t xml:space="preserve"> </w:t>
      </w:r>
      <w:r w:rsidRPr="002C3D43">
        <w:rPr>
          <w:rFonts w:cs="Simplified Arabic" w:hint="cs"/>
          <w:bCs/>
          <w:sz w:val="28"/>
          <w:szCs w:val="28"/>
          <w:rtl/>
        </w:rPr>
        <w:t>المدني</w:t>
      </w:r>
      <w:r w:rsidRPr="002C3D43">
        <w:rPr>
          <w:rFonts w:cs="Simplified Arabic"/>
          <w:bCs/>
          <w:sz w:val="28"/>
          <w:szCs w:val="28"/>
        </w:rPr>
        <w:t xml:space="preserve"> </w:t>
      </w:r>
      <w:r w:rsidRPr="002C3D43">
        <w:rPr>
          <w:rFonts w:cs="Simplified Arabic" w:hint="cs"/>
          <w:bCs/>
          <w:sz w:val="28"/>
          <w:szCs w:val="28"/>
          <w:rtl/>
        </w:rPr>
        <w:t>والقطاع</w:t>
      </w:r>
      <w:r w:rsidRPr="002C3D43">
        <w:rPr>
          <w:rFonts w:cs="Simplified Arabic"/>
          <w:bCs/>
          <w:sz w:val="28"/>
          <w:szCs w:val="28"/>
        </w:rPr>
        <w:t xml:space="preserve"> </w:t>
      </w:r>
      <w:r w:rsidRPr="002C3D43">
        <w:rPr>
          <w:rFonts w:cs="Simplified Arabic" w:hint="cs"/>
          <w:bCs/>
          <w:sz w:val="28"/>
          <w:szCs w:val="28"/>
          <w:rtl/>
        </w:rPr>
        <w:t>الخاص</w:t>
      </w:r>
      <w:r w:rsidRPr="002C3D43">
        <w:rPr>
          <w:rFonts w:cs="Simplified Arabic"/>
          <w:bCs/>
          <w:sz w:val="28"/>
          <w:szCs w:val="28"/>
        </w:rPr>
        <w:t xml:space="preserve"> </w:t>
      </w:r>
      <w:r w:rsidRPr="002C3D43">
        <w:rPr>
          <w:rFonts w:cs="Simplified Arabic" w:hint="cs"/>
          <w:bCs/>
          <w:sz w:val="28"/>
          <w:szCs w:val="28"/>
          <w:rtl/>
        </w:rPr>
        <w:t>في</w:t>
      </w:r>
      <w:r w:rsidRPr="002C3D43">
        <w:rPr>
          <w:rFonts w:cs="Simplified Arabic"/>
          <w:bCs/>
          <w:sz w:val="28"/>
          <w:szCs w:val="28"/>
        </w:rPr>
        <w:t xml:space="preserve"> </w:t>
      </w:r>
      <w:r w:rsidRPr="002C3D43">
        <w:rPr>
          <w:rFonts w:cs="Simplified Arabic" w:hint="cs"/>
          <w:bCs/>
          <w:sz w:val="28"/>
          <w:szCs w:val="28"/>
          <w:rtl/>
        </w:rPr>
        <w:t>العملية</w:t>
      </w:r>
      <w:r w:rsidRPr="002C3D43">
        <w:rPr>
          <w:rFonts w:cs="Simplified Arabic"/>
          <w:bCs/>
          <w:sz w:val="28"/>
          <w:szCs w:val="28"/>
        </w:rPr>
        <w:t xml:space="preserve"> </w:t>
      </w:r>
      <w:r w:rsidRPr="002C3D43">
        <w:rPr>
          <w:rFonts w:cs="Simplified Arabic" w:hint="cs"/>
          <w:bCs/>
          <w:sz w:val="28"/>
          <w:szCs w:val="28"/>
          <w:rtl/>
        </w:rPr>
        <w:t>التعليمية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الرغم</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وجود</w:t>
      </w:r>
      <w:r w:rsidRPr="002C3D43">
        <w:rPr>
          <w:rFonts w:cs="Simplified Arabic"/>
          <w:sz w:val="28"/>
          <w:szCs w:val="28"/>
        </w:rPr>
        <w:t xml:space="preserve"> </w:t>
      </w:r>
      <w:r w:rsidRPr="002C3D43">
        <w:rPr>
          <w:rFonts w:cs="Simplified Arabic" w:hint="cs"/>
          <w:sz w:val="28"/>
          <w:szCs w:val="28"/>
          <w:rtl/>
        </w:rPr>
        <w:t>بعض</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 الخاصة</w:t>
      </w:r>
      <w:r w:rsidRPr="002C3D43">
        <w:rPr>
          <w:rFonts w:cs="Simplified Arabic"/>
          <w:sz w:val="28"/>
          <w:szCs w:val="28"/>
        </w:rPr>
        <w:t xml:space="preserve"> </w:t>
      </w:r>
      <w:r w:rsidRPr="002C3D43">
        <w:rPr>
          <w:rFonts w:cs="Simplified Arabic" w:hint="cs"/>
          <w:sz w:val="28"/>
          <w:szCs w:val="28"/>
          <w:rtl/>
        </w:rPr>
        <w:t>وأخرى</w:t>
      </w:r>
      <w:r w:rsidRPr="002C3D43">
        <w:rPr>
          <w:rFonts w:cs="Simplified Arabic"/>
          <w:sz w:val="28"/>
          <w:szCs w:val="28"/>
        </w:rPr>
        <w:t xml:space="preserve"> </w:t>
      </w:r>
      <w:r w:rsidRPr="002C3D43">
        <w:rPr>
          <w:rFonts w:cs="Simplified Arabic" w:hint="cs"/>
          <w:sz w:val="28"/>
          <w:szCs w:val="28"/>
          <w:rtl/>
        </w:rPr>
        <w:t>غير</w:t>
      </w:r>
      <w:r w:rsidRPr="002C3D43">
        <w:rPr>
          <w:rFonts w:cs="Simplified Arabic"/>
          <w:sz w:val="28"/>
          <w:szCs w:val="28"/>
        </w:rPr>
        <w:t xml:space="preserve"> </w:t>
      </w:r>
      <w:r w:rsidRPr="002C3D43">
        <w:rPr>
          <w:rFonts w:cs="Simplified Arabic" w:hint="cs"/>
          <w:sz w:val="28"/>
          <w:szCs w:val="28"/>
          <w:rtl/>
        </w:rPr>
        <w:t>هادفة</w:t>
      </w:r>
      <w:r w:rsidRPr="002C3D43">
        <w:rPr>
          <w:rFonts w:cs="Simplified Arabic"/>
          <w:sz w:val="28"/>
          <w:szCs w:val="28"/>
        </w:rPr>
        <w:t xml:space="preserve"> </w:t>
      </w:r>
      <w:r w:rsidRPr="002C3D43">
        <w:rPr>
          <w:rFonts w:cs="Simplified Arabic" w:hint="cs"/>
          <w:sz w:val="28"/>
          <w:szCs w:val="28"/>
          <w:rtl/>
        </w:rPr>
        <w:t>للربح،</w:t>
      </w:r>
      <w:r w:rsidRPr="002C3D43">
        <w:rPr>
          <w:rFonts w:cs="Simplified Arabic"/>
          <w:sz w:val="28"/>
          <w:szCs w:val="28"/>
        </w:rPr>
        <w:t xml:space="preserve"> </w:t>
      </w:r>
      <w:r w:rsidRPr="002C3D43">
        <w:rPr>
          <w:rFonts w:cs="Simplified Arabic" w:hint="cs"/>
          <w:sz w:val="28"/>
          <w:szCs w:val="28"/>
          <w:rtl/>
        </w:rPr>
        <w:t>إلا</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الحكومة</w:t>
      </w:r>
      <w:r w:rsidRPr="002C3D43">
        <w:rPr>
          <w:rFonts w:cs="Simplified Arabic"/>
          <w:sz w:val="28"/>
          <w:szCs w:val="28"/>
        </w:rPr>
        <w:t xml:space="preserve"> </w:t>
      </w:r>
      <w:r w:rsidRPr="002C3D43">
        <w:rPr>
          <w:rFonts w:cs="Simplified Arabic" w:hint="cs"/>
          <w:sz w:val="28"/>
          <w:szCs w:val="28"/>
          <w:rtl/>
        </w:rPr>
        <w:t>تعمل</w:t>
      </w:r>
      <w:r w:rsidRPr="002C3D43">
        <w:rPr>
          <w:rFonts w:cs="Simplified Arabic"/>
          <w:sz w:val="28"/>
          <w:szCs w:val="28"/>
        </w:rPr>
        <w:t xml:space="preserve"> </w:t>
      </w:r>
      <w:r w:rsidRPr="002C3D43">
        <w:rPr>
          <w:rFonts w:cs="Simplified Arabic" w:hint="cs"/>
          <w:sz w:val="28"/>
          <w:szCs w:val="28"/>
          <w:rtl/>
        </w:rPr>
        <w:t>عى</w:t>
      </w:r>
      <w:r w:rsidRPr="002C3D43">
        <w:rPr>
          <w:rFonts w:cs="Simplified Arabic"/>
          <w:sz w:val="28"/>
          <w:szCs w:val="28"/>
        </w:rPr>
        <w:t xml:space="preserve"> </w:t>
      </w:r>
      <w:r w:rsidRPr="002C3D43">
        <w:rPr>
          <w:rFonts w:cs="Simplified Arabic" w:hint="cs"/>
          <w:sz w:val="28"/>
          <w:szCs w:val="28"/>
          <w:rtl/>
        </w:rPr>
        <w:t>تعظيم</w:t>
      </w:r>
      <w:r w:rsidRPr="002C3D43">
        <w:rPr>
          <w:rFonts w:cs="Simplified Arabic"/>
          <w:sz w:val="28"/>
          <w:szCs w:val="28"/>
        </w:rPr>
        <w:t xml:space="preserve"> </w:t>
      </w:r>
      <w:r w:rsidRPr="002C3D43">
        <w:rPr>
          <w:rFonts w:cs="Simplified Arabic" w:hint="cs"/>
          <w:sz w:val="28"/>
          <w:szCs w:val="28"/>
          <w:rtl/>
        </w:rPr>
        <w:t>دور</w:t>
      </w:r>
      <w:r w:rsidRPr="002C3D43">
        <w:rPr>
          <w:rFonts w:cs="Simplified Arabic"/>
          <w:sz w:val="28"/>
          <w:szCs w:val="28"/>
        </w:rPr>
        <w:t xml:space="preserve"> </w:t>
      </w:r>
      <w:r w:rsidRPr="002C3D43">
        <w:rPr>
          <w:rFonts w:cs="Simplified Arabic" w:hint="cs"/>
          <w:sz w:val="28"/>
          <w:szCs w:val="28"/>
          <w:rtl/>
        </w:rPr>
        <w:t>المجتمع</w:t>
      </w:r>
      <w:r w:rsidRPr="002C3D43">
        <w:rPr>
          <w:rFonts w:cs="Simplified Arabic"/>
          <w:sz w:val="28"/>
          <w:szCs w:val="28"/>
        </w:rPr>
        <w:t xml:space="preserve"> </w:t>
      </w:r>
      <w:r w:rsidRPr="002C3D43">
        <w:rPr>
          <w:rFonts w:cs="Simplified Arabic" w:hint="cs"/>
          <w:sz w:val="28"/>
          <w:szCs w:val="28"/>
          <w:rtl/>
        </w:rPr>
        <w:t>المدني</w:t>
      </w:r>
      <w:r w:rsidRPr="002C3D43">
        <w:rPr>
          <w:rFonts w:cs="Simplified Arabic"/>
          <w:sz w:val="28"/>
          <w:szCs w:val="28"/>
        </w:rPr>
        <w:t xml:space="preserve"> </w:t>
      </w:r>
      <w:r w:rsidRPr="002C3D43">
        <w:rPr>
          <w:rFonts w:cs="Simplified Arabic" w:hint="cs"/>
          <w:sz w:val="28"/>
          <w:szCs w:val="28"/>
          <w:rtl/>
        </w:rPr>
        <w:t>والخاص</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التوسع</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انشاء 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ووضع</w:t>
      </w:r>
      <w:r w:rsidRPr="002C3D43">
        <w:rPr>
          <w:rFonts w:cs="Simplified Arabic"/>
          <w:sz w:val="28"/>
          <w:szCs w:val="28"/>
        </w:rPr>
        <w:t xml:space="preserve"> </w:t>
      </w:r>
      <w:r w:rsidRPr="002C3D43">
        <w:rPr>
          <w:rFonts w:cs="Simplified Arabic" w:hint="cs"/>
          <w:sz w:val="28"/>
          <w:szCs w:val="28"/>
          <w:rtl/>
        </w:rPr>
        <w:t>برامج</w:t>
      </w:r>
      <w:r w:rsidRPr="002C3D43">
        <w:rPr>
          <w:rFonts w:cs="Simplified Arabic"/>
          <w:sz w:val="28"/>
          <w:szCs w:val="28"/>
        </w:rPr>
        <w:t xml:space="preserve"> </w:t>
      </w:r>
      <w:r w:rsidRPr="002C3D43">
        <w:rPr>
          <w:rFonts w:cs="Simplified Arabic" w:hint="cs"/>
          <w:sz w:val="28"/>
          <w:szCs w:val="28"/>
          <w:rtl/>
        </w:rPr>
        <w:t>أكاديمية</w:t>
      </w:r>
      <w:r w:rsidRPr="002C3D43">
        <w:rPr>
          <w:rFonts w:cs="Simplified Arabic"/>
          <w:sz w:val="28"/>
          <w:szCs w:val="28"/>
        </w:rPr>
        <w:t xml:space="preserve"> </w:t>
      </w:r>
      <w:r w:rsidRPr="002C3D43">
        <w:rPr>
          <w:rFonts w:cs="Simplified Arabic" w:hint="cs"/>
          <w:sz w:val="28"/>
          <w:szCs w:val="28"/>
          <w:rtl/>
        </w:rPr>
        <w:t>مشتركة</w:t>
      </w:r>
      <w:r w:rsidRPr="002C3D43">
        <w:rPr>
          <w:rFonts w:cs="Simplified Arabic"/>
          <w:sz w:val="28"/>
          <w:szCs w:val="28"/>
        </w:rPr>
        <w:t xml:space="preserve"> </w:t>
      </w:r>
      <w:r w:rsidRPr="002C3D43">
        <w:rPr>
          <w:rFonts w:cs="Simplified Arabic" w:hint="cs"/>
          <w:sz w:val="28"/>
          <w:szCs w:val="28"/>
          <w:rtl/>
        </w:rPr>
        <w:t>وجامعات</w:t>
      </w:r>
      <w:r w:rsidRPr="002C3D43">
        <w:rPr>
          <w:rFonts w:cs="Simplified Arabic"/>
          <w:sz w:val="28"/>
          <w:szCs w:val="28"/>
        </w:rPr>
        <w:t xml:space="preserve"> </w:t>
      </w:r>
      <w:r w:rsidRPr="002C3D43">
        <w:rPr>
          <w:rFonts w:cs="Simplified Arabic" w:hint="cs"/>
          <w:sz w:val="28"/>
          <w:szCs w:val="28"/>
          <w:rtl/>
        </w:rPr>
        <w:t>إلكترونية</w:t>
      </w:r>
      <w:r w:rsidRPr="002C3D43">
        <w:rPr>
          <w:rFonts w:cs="Simplified Arabic"/>
          <w:sz w:val="28"/>
          <w:szCs w:val="28"/>
        </w:rPr>
        <w:t xml:space="preserve"> </w:t>
      </w:r>
      <w:r w:rsidRPr="002C3D43">
        <w:rPr>
          <w:rFonts w:cs="Simplified Arabic" w:hint="cs"/>
          <w:sz w:val="28"/>
          <w:szCs w:val="28"/>
          <w:rtl/>
        </w:rPr>
        <w:t>لتحقيق</w:t>
      </w:r>
      <w:r w:rsidRPr="002C3D43">
        <w:rPr>
          <w:rFonts w:cs="Simplified Arabic"/>
          <w:sz w:val="28"/>
          <w:szCs w:val="28"/>
        </w:rPr>
        <w:t xml:space="preserve"> </w:t>
      </w:r>
      <w:r w:rsidRPr="002C3D43">
        <w:rPr>
          <w:rFonts w:cs="Simplified Arabic" w:hint="cs"/>
          <w:sz w:val="28"/>
          <w:szCs w:val="28"/>
          <w:rtl/>
        </w:rPr>
        <w:t>الإتاحة</w:t>
      </w:r>
      <w:r w:rsidRPr="002C3D43">
        <w:rPr>
          <w:rFonts w:cs="Simplified Arabic"/>
          <w:sz w:val="28"/>
          <w:szCs w:val="28"/>
        </w:rPr>
        <w:t xml:space="preserve"> </w:t>
      </w:r>
      <w:r w:rsidRPr="002C3D43">
        <w:rPr>
          <w:rFonts w:cs="Simplified Arabic" w:hint="cs"/>
          <w:sz w:val="28"/>
          <w:szCs w:val="28"/>
          <w:rtl/>
        </w:rPr>
        <w:t>ومبدأ</w:t>
      </w:r>
      <w:r w:rsidRPr="002C3D43">
        <w:rPr>
          <w:rFonts w:cs="Simplified Arabic"/>
          <w:sz w:val="28"/>
          <w:szCs w:val="28"/>
        </w:rPr>
        <w:t xml:space="preserve"> </w:t>
      </w:r>
      <w:r w:rsidRPr="002C3D43">
        <w:rPr>
          <w:rFonts w:cs="Simplified Arabic" w:hint="cs"/>
          <w:sz w:val="28"/>
          <w:szCs w:val="28"/>
          <w:rtl/>
        </w:rPr>
        <w:t>تكافؤ</w:t>
      </w:r>
      <w:r w:rsidRPr="002C3D43">
        <w:rPr>
          <w:rFonts w:cs="Simplified Arabic"/>
          <w:sz w:val="28"/>
          <w:szCs w:val="28"/>
        </w:rPr>
        <w:t xml:space="preserve"> </w:t>
      </w:r>
      <w:r w:rsidRPr="002C3D43">
        <w:rPr>
          <w:rFonts w:cs="Simplified Arabic" w:hint="cs"/>
          <w:sz w:val="28"/>
          <w:szCs w:val="28"/>
          <w:rtl/>
        </w:rPr>
        <w:t>الفرص</w:t>
      </w:r>
      <w:r w:rsidRPr="002C3D43">
        <w:rPr>
          <w:rFonts w:cs="Simplified Arabic"/>
          <w:sz w:val="28"/>
          <w:szCs w:val="28"/>
        </w:rPr>
        <w:t xml:space="preserve"> </w:t>
      </w:r>
      <w:r w:rsidRPr="002C3D43">
        <w:rPr>
          <w:rFonts w:cs="Simplified Arabic" w:hint="cs"/>
          <w:sz w:val="28"/>
          <w:szCs w:val="28"/>
          <w:rtl/>
        </w:rPr>
        <w:t>وتخفيف الأعباء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الدولة</w:t>
      </w:r>
      <w:r w:rsidRPr="002C3D43">
        <w:rPr>
          <w:rFonts w:cs="Simplified Arabic"/>
          <w:sz w:val="28"/>
          <w:szCs w:val="28"/>
        </w:rPr>
        <w:t>.</w:t>
      </w:r>
    </w:p>
    <w:p w:rsidR="009407A8" w:rsidRPr="002C3D43" w:rsidRDefault="009407A8" w:rsidP="005D59AA">
      <w:pPr>
        <w:numPr>
          <w:ilvl w:val="0"/>
          <w:numId w:val="23"/>
        </w:numPr>
        <w:autoSpaceDE w:val="0"/>
        <w:autoSpaceDN w:val="0"/>
        <w:adjustRightInd w:val="0"/>
        <w:ind w:left="0"/>
        <w:jc w:val="both"/>
        <w:rPr>
          <w:rFonts w:cs="Simplified Arabic"/>
          <w:sz w:val="28"/>
          <w:szCs w:val="28"/>
        </w:rPr>
      </w:pPr>
      <w:r w:rsidRPr="002C3D43">
        <w:rPr>
          <w:rFonts w:cs="Simplified Arabic" w:hint="cs"/>
          <w:bCs/>
          <w:sz w:val="28"/>
          <w:szCs w:val="28"/>
          <w:rtl/>
        </w:rPr>
        <w:t>مدى</w:t>
      </w:r>
      <w:r w:rsidRPr="002C3D43">
        <w:rPr>
          <w:rFonts w:cs="Simplified Arabic"/>
          <w:bCs/>
          <w:sz w:val="28"/>
          <w:szCs w:val="28"/>
        </w:rPr>
        <w:t xml:space="preserve"> </w:t>
      </w:r>
      <w:r w:rsidRPr="002C3D43">
        <w:rPr>
          <w:rFonts w:cs="Simplified Arabic" w:hint="cs"/>
          <w:bCs/>
          <w:sz w:val="28"/>
          <w:szCs w:val="28"/>
          <w:rtl/>
        </w:rPr>
        <w:t>استعداد</w:t>
      </w:r>
      <w:r w:rsidRPr="002C3D43">
        <w:rPr>
          <w:rFonts w:cs="Simplified Arabic"/>
          <w:bCs/>
          <w:sz w:val="28"/>
          <w:szCs w:val="28"/>
        </w:rPr>
        <w:t xml:space="preserve"> </w:t>
      </w:r>
      <w:r w:rsidRPr="002C3D43">
        <w:rPr>
          <w:rFonts w:cs="Simplified Arabic" w:hint="cs"/>
          <w:bCs/>
          <w:sz w:val="28"/>
          <w:szCs w:val="28"/>
          <w:rtl/>
        </w:rPr>
        <w:t>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bCs/>
          <w:sz w:val="28"/>
          <w:szCs w:val="28"/>
        </w:rPr>
        <w:t xml:space="preserve"> </w:t>
      </w:r>
      <w:r w:rsidRPr="002C3D43">
        <w:rPr>
          <w:rFonts w:cs="Simplified Arabic" w:hint="cs"/>
          <w:bCs/>
          <w:sz w:val="28"/>
          <w:szCs w:val="28"/>
          <w:rtl/>
        </w:rPr>
        <w:t>للاعتماد</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تعمل</w:t>
      </w:r>
      <w:r w:rsidRPr="002C3D43">
        <w:rPr>
          <w:rFonts w:cs="Simplified Arabic"/>
          <w:sz w:val="28"/>
          <w:szCs w:val="28"/>
        </w:rPr>
        <w:t xml:space="preserve"> </w:t>
      </w:r>
      <w:r w:rsidRPr="002C3D43">
        <w:rPr>
          <w:rFonts w:cs="Simplified Arabic" w:hint="cs"/>
          <w:sz w:val="28"/>
          <w:szCs w:val="28"/>
          <w:rtl/>
        </w:rPr>
        <w:t>الحكومة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توفير</w:t>
      </w:r>
      <w:r w:rsidRPr="002C3D43">
        <w:rPr>
          <w:rFonts w:cs="Simplified Arabic"/>
          <w:sz w:val="28"/>
          <w:szCs w:val="28"/>
        </w:rPr>
        <w:t xml:space="preserve"> </w:t>
      </w:r>
      <w:r w:rsidRPr="002C3D43">
        <w:rPr>
          <w:rFonts w:cs="Simplified Arabic" w:hint="cs"/>
          <w:sz w:val="28"/>
          <w:szCs w:val="28"/>
          <w:rtl/>
        </w:rPr>
        <w:t>الموارد</w:t>
      </w:r>
      <w:r w:rsidRPr="002C3D43">
        <w:rPr>
          <w:rFonts w:cs="Simplified Arabic"/>
          <w:sz w:val="28"/>
          <w:szCs w:val="28"/>
        </w:rPr>
        <w:t xml:space="preserve"> </w:t>
      </w:r>
      <w:r w:rsidRPr="002C3D43">
        <w:rPr>
          <w:rFonts w:cs="Simplified Arabic" w:hint="cs"/>
          <w:sz w:val="28"/>
          <w:szCs w:val="28"/>
          <w:rtl/>
        </w:rPr>
        <w:t>المالية</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لتجهيز</w:t>
      </w:r>
      <w:r w:rsidRPr="002C3D43">
        <w:rPr>
          <w:rFonts w:cs="Simplified Arabic"/>
          <w:sz w:val="28"/>
          <w:szCs w:val="28"/>
        </w:rPr>
        <w:t xml:space="preserve"> </w:t>
      </w:r>
      <w:r w:rsidRPr="002C3D43">
        <w:rPr>
          <w:rFonts w:cs="Simplified Arabic" w:hint="cs"/>
          <w:sz w:val="28"/>
          <w:szCs w:val="28"/>
          <w:rtl/>
        </w:rPr>
        <w:t>مؤسسات 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وتزويدها</w:t>
      </w:r>
      <w:r w:rsidRPr="002C3D43">
        <w:rPr>
          <w:rFonts w:cs="Simplified Arabic"/>
          <w:sz w:val="28"/>
          <w:szCs w:val="28"/>
        </w:rPr>
        <w:t xml:space="preserve"> </w:t>
      </w:r>
      <w:r w:rsidRPr="002C3D43">
        <w:rPr>
          <w:rFonts w:cs="Simplified Arabic" w:hint="cs"/>
          <w:sz w:val="28"/>
          <w:szCs w:val="28"/>
          <w:rtl/>
        </w:rPr>
        <w:t>بالموارد</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للحصول</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الاعتماد</w:t>
      </w:r>
      <w:r w:rsidRPr="002C3D43">
        <w:rPr>
          <w:rFonts w:cs="Simplified Arabic" w:hint="cs"/>
          <w:sz w:val="28"/>
          <w:szCs w:val="28"/>
          <w:rtl/>
          <w:lang w:bidi="ar-EG"/>
        </w:rPr>
        <w:t>،</w:t>
      </w:r>
      <w:r w:rsidRPr="002C3D43">
        <w:rPr>
          <w:rFonts w:cs="Simplified Arabic"/>
          <w:sz w:val="28"/>
          <w:szCs w:val="28"/>
        </w:rPr>
        <w:t xml:space="preserve"> </w:t>
      </w:r>
      <w:r w:rsidRPr="002C3D43">
        <w:rPr>
          <w:rFonts w:cs="Simplified Arabic" w:hint="cs"/>
          <w:sz w:val="28"/>
          <w:szCs w:val="28"/>
          <w:rtl/>
        </w:rPr>
        <w:t>كما</w:t>
      </w:r>
      <w:r w:rsidRPr="002C3D43">
        <w:rPr>
          <w:rFonts w:cs="Simplified Arabic"/>
          <w:sz w:val="28"/>
          <w:szCs w:val="28"/>
        </w:rPr>
        <w:t xml:space="preserve"> </w:t>
      </w:r>
      <w:r w:rsidRPr="002C3D43">
        <w:rPr>
          <w:rFonts w:cs="Simplified Arabic" w:hint="cs"/>
          <w:sz w:val="28"/>
          <w:szCs w:val="28"/>
          <w:rtl/>
        </w:rPr>
        <w:t>تسعى</w:t>
      </w:r>
      <w:r w:rsidRPr="002C3D43">
        <w:rPr>
          <w:rFonts w:cs="Simplified Arabic"/>
          <w:sz w:val="28"/>
          <w:szCs w:val="28"/>
        </w:rPr>
        <w:t xml:space="preserve"> </w:t>
      </w:r>
      <w:r w:rsidRPr="002C3D43">
        <w:rPr>
          <w:rFonts w:cs="Simplified Arabic" w:hint="cs"/>
          <w:sz w:val="28"/>
          <w:szCs w:val="28"/>
          <w:rtl/>
        </w:rPr>
        <w:t>الدولة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توفر</w:t>
      </w:r>
      <w:r w:rsidRPr="002C3D43">
        <w:rPr>
          <w:rFonts w:cs="Simplified Arabic"/>
          <w:sz w:val="28"/>
          <w:szCs w:val="28"/>
        </w:rPr>
        <w:t xml:space="preserve"> </w:t>
      </w:r>
      <w:r w:rsidRPr="002C3D43">
        <w:rPr>
          <w:rFonts w:cs="Simplified Arabic" w:hint="cs"/>
          <w:sz w:val="28"/>
          <w:szCs w:val="28"/>
          <w:rtl/>
        </w:rPr>
        <w:t>كوادر</w:t>
      </w:r>
      <w:r w:rsidRPr="002C3D43">
        <w:rPr>
          <w:rFonts w:cs="Simplified Arabic"/>
          <w:sz w:val="28"/>
          <w:szCs w:val="28"/>
        </w:rPr>
        <w:t xml:space="preserve"> </w:t>
      </w:r>
      <w:r w:rsidRPr="002C3D43">
        <w:rPr>
          <w:rFonts w:cs="Simplified Arabic" w:hint="cs"/>
          <w:sz w:val="28"/>
          <w:szCs w:val="28"/>
          <w:rtl/>
        </w:rPr>
        <w:t>تدريسية</w:t>
      </w:r>
      <w:r w:rsidRPr="002C3D43">
        <w:rPr>
          <w:rFonts w:cs="Simplified Arabic"/>
          <w:sz w:val="28"/>
          <w:szCs w:val="28"/>
        </w:rPr>
        <w:t xml:space="preserve"> </w:t>
      </w:r>
      <w:r w:rsidRPr="002C3D43">
        <w:rPr>
          <w:rFonts w:cs="Simplified Arabic" w:hint="cs"/>
          <w:sz w:val="28"/>
          <w:szCs w:val="28"/>
          <w:rtl/>
        </w:rPr>
        <w:t>متميزة ومديرين</w:t>
      </w:r>
      <w:r w:rsidRPr="002C3D43">
        <w:rPr>
          <w:rFonts w:cs="Simplified Arabic"/>
          <w:sz w:val="28"/>
          <w:szCs w:val="28"/>
        </w:rPr>
        <w:t xml:space="preserve"> </w:t>
      </w:r>
      <w:r w:rsidRPr="002C3D43">
        <w:rPr>
          <w:rFonts w:cs="Simplified Arabic" w:hint="cs"/>
          <w:sz w:val="28"/>
          <w:szCs w:val="28"/>
          <w:rtl/>
        </w:rPr>
        <w:t>مدربين</w:t>
      </w:r>
      <w:r w:rsidRPr="002C3D43">
        <w:rPr>
          <w:rFonts w:cs="Simplified Arabic"/>
          <w:sz w:val="28"/>
          <w:szCs w:val="28"/>
        </w:rPr>
        <w:t xml:space="preserve"> </w:t>
      </w:r>
      <w:r w:rsidRPr="002C3D43">
        <w:rPr>
          <w:rFonts w:cs="Simplified Arabic" w:hint="cs"/>
          <w:sz w:val="28"/>
          <w:szCs w:val="28"/>
          <w:rtl/>
        </w:rPr>
        <w:t>لكي</w:t>
      </w:r>
      <w:r w:rsidRPr="002C3D43">
        <w:rPr>
          <w:rFonts w:cs="Simplified Arabic"/>
          <w:sz w:val="28"/>
          <w:szCs w:val="28"/>
        </w:rPr>
        <w:t xml:space="preserve"> </w:t>
      </w:r>
      <w:r w:rsidRPr="002C3D43">
        <w:rPr>
          <w:rFonts w:cs="Simplified Arabic" w:hint="cs"/>
          <w:sz w:val="28"/>
          <w:szCs w:val="28"/>
          <w:rtl/>
        </w:rPr>
        <w:t>يتم</w:t>
      </w:r>
      <w:r w:rsidRPr="002C3D43">
        <w:rPr>
          <w:rFonts w:cs="Simplified Arabic"/>
          <w:sz w:val="28"/>
          <w:szCs w:val="28"/>
        </w:rPr>
        <w:t xml:space="preserve"> </w:t>
      </w:r>
      <w:r w:rsidRPr="002C3D43">
        <w:rPr>
          <w:rFonts w:cs="Simplified Arabic" w:hint="cs"/>
          <w:sz w:val="28"/>
          <w:szCs w:val="28"/>
          <w:rtl/>
        </w:rPr>
        <w:t>تحقيق</w:t>
      </w:r>
      <w:r w:rsidRPr="002C3D43">
        <w:rPr>
          <w:rFonts w:cs="Simplified Arabic"/>
          <w:sz w:val="28"/>
          <w:szCs w:val="28"/>
        </w:rPr>
        <w:t xml:space="preserve"> </w:t>
      </w:r>
      <w:r w:rsidRPr="002C3D43">
        <w:rPr>
          <w:rFonts w:cs="Simplified Arabic" w:hint="cs"/>
          <w:sz w:val="28"/>
          <w:szCs w:val="28"/>
          <w:rtl/>
        </w:rPr>
        <w:t>مبادئ</w:t>
      </w:r>
      <w:r w:rsidRPr="002C3D43">
        <w:rPr>
          <w:rFonts w:cs="Simplified Arabic"/>
          <w:sz w:val="28"/>
          <w:szCs w:val="28"/>
        </w:rPr>
        <w:t xml:space="preserve"> </w:t>
      </w:r>
      <w:r w:rsidRPr="002C3D43">
        <w:rPr>
          <w:rFonts w:cs="Simplified Arabic" w:hint="cs"/>
          <w:sz w:val="28"/>
          <w:szCs w:val="28"/>
          <w:rtl/>
        </w:rPr>
        <w:t>الإدارة</w:t>
      </w:r>
      <w:r w:rsidRPr="002C3D43">
        <w:rPr>
          <w:rFonts w:cs="Simplified Arabic"/>
          <w:sz w:val="28"/>
          <w:szCs w:val="28"/>
        </w:rPr>
        <w:t xml:space="preserve"> </w:t>
      </w:r>
      <w:r w:rsidRPr="002C3D43">
        <w:rPr>
          <w:rFonts w:cs="Simplified Arabic" w:hint="cs"/>
          <w:sz w:val="28"/>
          <w:szCs w:val="28"/>
          <w:rtl/>
        </w:rPr>
        <w:t>الرشيدة</w:t>
      </w:r>
      <w:r w:rsidRPr="002C3D43">
        <w:rPr>
          <w:rFonts w:cs="Simplified Arabic"/>
          <w:sz w:val="28"/>
          <w:szCs w:val="28"/>
        </w:rPr>
        <w:t xml:space="preserve"> </w:t>
      </w:r>
      <w:r w:rsidRPr="002C3D43">
        <w:rPr>
          <w:rFonts w:cs="Simplified Arabic" w:hint="cs"/>
          <w:sz w:val="28"/>
          <w:szCs w:val="28"/>
          <w:rtl/>
        </w:rPr>
        <w:t>وزيادة</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مما ييسر</w:t>
      </w:r>
      <w:r w:rsidRPr="002C3D43">
        <w:rPr>
          <w:rFonts w:cs="Simplified Arabic"/>
          <w:sz w:val="28"/>
          <w:szCs w:val="28"/>
        </w:rPr>
        <w:t xml:space="preserve"> </w:t>
      </w:r>
      <w:r w:rsidRPr="002C3D43">
        <w:rPr>
          <w:rFonts w:cs="Simplified Arabic" w:hint="cs"/>
          <w:sz w:val="28"/>
          <w:szCs w:val="28"/>
          <w:rtl/>
        </w:rPr>
        <w:t>الحصول</w:t>
      </w:r>
      <w:r w:rsidRPr="002C3D43">
        <w:rPr>
          <w:rFonts w:cs="Simplified Arabic"/>
          <w:sz w:val="28"/>
          <w:szCs w:val="28"/>
        </w:rPr>
        <w:t xml:space="preserve"> </w:t>
      </w:r>
      <w:r w:rsidRPr="002C3D43">
        <w:rPr>
          <w:rFonts w:cs="Simplified Arabic" w:hint="cs"/>
          <w:sz w:val="28"/>
          <w:szCs w:val="28"/>
          <w:rtl/>
        </w:rPr>
        <w:t>على الاعتماد.</w:t>
      </w:r>
    </w:p>
    <w:p w:rsidR="009407A8" w:rsidRPr="002C3D43" w:rsidRDefault="009407A8" w:rsidP="005D59AA">
      <w:pPr>
        <w:numPr>
          <w:ilvl w:val="0"/>
          <w:numId w:val="23"/>
        </w:numPr>
        <w:autoSpaceDE w:val="0"/>
        <w:autoSpaceDN w:val="0"/>
        <w:adjustRightInd w:val="0"/>
        <w:ind w:left="0"/>
        <w:jc w:val="both"/>
        <w:rPr>
          <w:rFonts w:cs="Simplified Arabic" w:hint="cs"/>
          <w:sz w:val="28"/>
          <w:szCs w:val="28"/>
        </w:rPr>
      </w:pPr>
      <w:r w:rsidRPr="002C3D43">
        <w:rPr>
          <w:rFonts w:cs="Simplified Arabic" w:hint="cs"/>
          <w:bCs/>
          <w:sz w:val="28"/>
          <w:szCs w:val="28"/>
          <w:rtl/>
        </w:rPr>
        <w:lastRenderedPageBreak/>
        <w:t>محدودية</w:t>
      </w:r>
      <w:r w:rsidRPr="002C3D43">
        <w:rPr>
          <w:rFonts w:cs="Simplified Arabic"/>
          <w:bCs/>
          <w:sz w:val="28"/>
          <w:szCs w:val="28"/>
        </w:rPr>
        <w:t xml:space="preserve"> </w:t>
      </w:r>
      <w:r w:rsidRPr="002C3D43">
        <w:rPr>
          <w:rFonts w:cs="Simplified Arabic" w:hint="cs"/>
          <w:bCs/>
          <w:sz w:val="28"/>
          <w:szCs w:val="28"/>
          <w:rtl/>
        </w:rPr>
        <w:t>قدرة</w:t>
      </w:r>
      <w:r w:rsidRPr="002C3D43">
        <w:rPr>
          <w:rFonts w:cs="Simplified Arabic"/>
          <w:bCs/>
          <w:sz w:val="28"/>
          <w:szCs w:val="28"/>
        </w:rPr>
        <w:t xml:space="preserve"> </w:t>
      </w:r>
      <w:r w:rsidRPr="002C3D43">
        <w:rPr>
          <w:rFonts w:cs="Simplified Arabic" w:hint="cs"/>
          <w:bCs/>
          <w:sz w:val="28"/>
          <w:szCs w:val="28"/>
          <w:rtl/>
        </w:rPr>
        <w:t>هيئة</w:t>
      </w:r>
      <w:r w:rsidRPr="002C3D43">
        <w:rPr>
          <w:rFonts w:cs="Simplified Arabic"/>
          <w:bCs/>
          <w:sz w:val="28"/>
          <w:szCs w:val="28"/>
        </w:rPr>
        <w:t xml:space="preserve"> </w:t>
      </w:r>
      <w:r w:rsidRPr="002C3D43">
        <w:rPr>
          <w:rFonts w:cs="Simplified Arabic" w:hint="cs"/>
          <w:bCs/>
          <w:sz w:val="28"/>
          <w:szCs w:val="28"/>
          <w:rtl/>
        </w:rPr>
        <w:t>ضمان</w:t>
      </w:r>
      <w:r w:rsidRPr="002C3D43">
        <w:rPr>
          <w:rFonts w:cs="Simplified Arabic"/>
          <w:bCs/>
          <w:sz w:val="28"/>
          <w:szCs w:val="28"/>
        </w:rPr>
        <w:t xml:space="preserve"> </w:t>
      </w:r>
      <w:r w:rsidRPr="002C3D43">
        <w:rPr>
          <w:rFonts w:cs="Simplified Arabic" w:hint="cs"/>
          <w:bCs/>
          <w:sz w:val="28"/>
          <w:szCs w:val="28"/>
          <w:rtl/>
        </w:rPr>
        <w:t>الجودة</w:t>
      </w:r>
      <w:r w:rsidRPr="002C3D43">
        <w:rPr>
          <w:rFonts w:cs="Simplified Arabic"/>
          <w:bCs/>
          <w:sz w:val="28"/>
          <w:szCs w:val="28"/>
        </w:rPr>
        <w:t xml:space="preserve"> </w:t>
      </w:r>
      <w:r w:rsidRPr="002C3D43">
        <w:rPr>
          <w:rFonts w:cs="Simplified Arabic" w:hint="cs"/>
          <w:bCs/>
          <w:sz w:val="28"/>
          <w:szCs w:val="28"/>
          <w:rtl/>
        </w:rPr>
        <w:t>للقيام</w:t>
      </w:r>
      <w:r w:rsidRPr="002C3D43">
        <w:rPr>
          <w:rFonts w:cs="Simplified Arabic"/>
          <w:bCs/>
          <w:sz w:val="28"/>
          <w:szCs w:val="28"/>
        </w:rPr>
        <w:t xml:space="preserve"> </w:t>
      </w:r>
      <w:r w:rsidRPr="002C3D43">
        <w:rPr>
          <w:rFonts w:cs="Simplified Arabic" w:hint="cs"/>
          <w:bCs/>
          <w:sz w:val="28"/>
          <w:szCs w:val="28"/>
          <w:rtl/>
        </w:rPr>
        <w:t>بدورها</w:t>
      </w:r>
      <w:r w:rsidRPr="002C3D43">
        <w:rPr>
          <w:rFonts w:cs="Simplified Arabic"/>
          <w:bCs/>
          <w:sz w:val="28"/>
          <w:szCs w:val="28"/>
        </w:rPr>
        <w:t xml:space="preserve"> </w:t>
      </w:r>
      <w:r w:rsidRPr="002C3D43">
        <w:rPr>
          <w:rFonts w:cs="Simplified Arabic" w:hint="cs"/>
          <w:bCs/>
          <w:sz w:val="28"/>
          <w:szCs w:val="28"/>
          <w:rtl/>
        </w:rPr>
        <w:t>في</w:t>
      </w:r>
      <w:r w:rsidRPr="002C3D43">
        <w:rPr>
          <w:rFonts w:cs="Simplified Arabic"/>
          <w:bCs/>
          <w:sz w:val="28"/>
          <w:szCs w:val="28"/>
        </w:rPr>
        <w:t xml:space="preserve"> </w:t>
      </w:r>
      <w:r w:rsidRPr="002C3D43">
        <w:rPr>
          <w:rFonts w:cs="Simplified Arabic" w:hint="cs"/>
          <w:bCs/>
          <w:sz w:val="28"/>
          <w:szCs w:val="28"/>
          <w:rtl/>
        </w:rPr>
        <w:t>الاعتماد</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هناك</w:t>
      </w:r>
      <w:r w:rsidRPr="002C3D43">
        <w:rPr>
          <w:rFonts w:cs="Simplified Arabic"/>
          <w:sz w:val="28"/>
          <w:szCs w:val="28"/>
        </w:rPr>
        <w:t xml:space="preserve"> </w:t>
      </w:r>
      <w:r w:rsidRPr="002C3D43">
        <w:rPr>
          <w:rFonts w:cs="Simplified Arabic" w:hint="cs"/>
          <w:sz w:val="28"/>
          <w:szCs w:val="28"/>
          <w:rtl/>
        </w:rPr>
        <w:t>أشكال</w:t>
      </w:r>
      <w:r w:rsidRPr="002C3D43">
        <w:rPr>
          <w:rFonts w:cs="Simplified Arabic"/>
          <w:sz w:val="28"/>
          <w:szCs w:val="28"/>
        </w:rPr>
        <w:t xml:space="preserve"> </w:t>
      </w:r>
      <w:r w:rsidRPr="002C3D43">
        <w:rPr>
          <w:rFonts w:cs="Simplified Arabic" w:hint="cs"/>
          <w:sz w:val="28"/>
          <w:szCs w:val="28"/>
          <w:rtl/>
        </w:rPr>
        <w:t>عديدة</w:t>
      </w:r>
      <w:r w:rsidRPr="002C3D43">
        <w:rPr>
          <w:rFonts w:cs="Simplified Arabic"/>
          <w:sz w:val="28"/>
          <w:szCs w:val="28"/>
        </w:rPr>
        <w:t xml:space="preserve"> </w:t>
      </w:r>
      <w:r w:rsidRPr="002C3D43">
        <w:rPr>
          <w:rFonts w:cs="Simplified Arabic" w:hint="cs"/>
          <w:sz w:val="28"/>
          <w:szCs w:val="28"/>
          <w:rtl/>
        </w:rPr>
        <w:t>وبرامج</w:t>
      </w:r>
      <w:r w:rsidRPr="002C3D43">
        <w:rPr>
          <w:rFonts w:cs="Simplified Arabic"/>
          <w:sz w:val="28"/>
          <w:szCs w:val="28"/>
        </w:rPr>
        <w:t xml:space="preserve"> </w:t>
      </w:r>
      <w:r w:rsidRPr="002C3D43">
        <w:rPr>
          <w:rFonts w:cs="Simplified Arabic" w:hint="cs"/>
          <w:sz w:val="28"/>
          <w:szCs w:val="28"/>
          <w:rtl/>
        </w:rPr>
        <w:t>كثيرة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التعليم العالي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جامعات</w:t>
      </w:r>
      <w:r w:rsidRPr="002C3D43">
        <w:rPr>
          <w:rFonts w:cs="Simplified Arabic"/>
          <w:sz w:val="28"/>
          <w:szCs w:val="28"/>
        </w:rPr>
        <w:t xml:space="preserve"> </w:t>
      </w:r>
      <w:r w:rsidRPr="002C3D43">
        <w:rPr>
          <w:rFonts w:cs="Simplified Arabic" w:hint="cs"/>
          <w:sz w:val="28"/>
          <w:szCs w:val="28"/>
          <w:rtl/>
        </w:rPr>
        <w:t>ومعاهد</w:t>
      </w:r>
      <w:r w:rsidRPr="002C3D43">
        <w:rPr>
          <w:rFonts w:cs="Simplified Arabic"/>
          <w:sz w:val="28"/>
          <w:szCs w:val="28"/>
        </w:rPr>
        <w:t xml:space="preserve"> </w:t>
      </w:r>
      <w:r w:rsidRPr="002C3D43">
        <w:rPr>
          <w:rFonts w:cs="Simplified Arabic" w:hint="cs"/>
          <w:sz w:val="28"/>
          <w:szCs w:val="28"/>
          <w:rtl/>
        </w:rPr>
        <w:t>وكليات</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يتطلب</w:t>
      </w:r>
      <w:r w:rsidRPr="002C3D43">
        <w:rPr>
          <w:rFonts w:cs="Simplified Arabic"/>
          <w:sz w:val="28"/>
          <w:szCs w:val="28"/>
        </w:rPr>
        <w:t xml:space="preserve"> </w:t>
      </w:r>
      <w:r w:rsidRPr="002C3D43">
        <w:rPr>
          <w:rFonts w:cs="Simplified Arabic" w:hint="cs"/>
          <w:sz w:val="28"/>
          <w:szCs w:val="28"/>
          <w:rtl/>
        </w:rPr>
        <w:t>معايير</w:t>
      </w:r>
      <w:r w:rsidRPr="002C3D43">
        <w:rPr>
          <w:rFonts w:cs="Simplified Arabic"/>
          <w:sz w:val="28"/>
          <w:szCs w:val="28"/>
        </w:rPr>
        <w:t xml:space="preserve"> </w:t>
      </w:r>
      <w:r w:rsidRPr="002C3D43">
        <w:rPr>
          <w:rFonts w:cs="Simplified Arabic" w:hint="cs"/>
          <w:sz w:val="28"/>
          <w:szCs w:val="28"/>
          <w:rtl/>
        </w:rPr>
        <w:t>محددة</w:t>
      </w:r>
      <w:r w:rsidRPr="002C3D43">
        <w:rPr>
          <w:rFonts w:cs="Simplified Arabic"/>
          <w:sz w:val="28"/>
          <w:szCs w:val="28"/>
        </w:rPr>
        <w:t xml:space="preserve"> </w:t>
      </w:r>
      <w:r w:rsidRPr="002C3D43">
        <w:rPr>
          <w:rFonts w:cs="Simplified Arabic" w:hint="cs"/>
          <w:sz w:val="28"/>
          <w:szCs w:val="28"/>
          <w:rtl/>
        </w:rPr>
        <w:t>لكل</w:t>
      </w:r>
      <w:r w:rsidRPr="002C3D43">
        <w:rPr>
          <w:rFonts w:cs="Simplified Arabic"/>
          <w:sz w:val="28"/>
          <w:szCs w:val="28"/>
        </w:rPr>
        <w:t xml:space="preserve"> </w:t>
      </w:r>
      <w:r w:rsidRPr="002C3D43">
        <w:rPr>
          <w:rFonts w:cs="Simplified Arabic" w:hint="cs"/>
          <w:sz w:val="28"/>
          <w:szCs w:val="28"/>
          <w:rtl/>
        </w:rPr>
        <w:t>منها</w:t>
      </w:r>
      <w:r w:rsidRPr="002C3D43">
        <w:rPr>
          <w:rFonts w:cs="Simplified Arabic"/>
          <w:sz w:val="28"/>
          <w:szCs w:val="28"/>
        </w:rPr>
        <w:t xml:space="preserve">. </w:t>
      </w:r>
      <w:r w:rsidRPr="002C3D43">
        <w:rPr>
          <w:rFonts w:cs="Simplified Arabic" w:hint="cs"/>
          <w:sz w:val="28"/>
          <w:szCs w:val="28"/>
          <w:rtl/>
        </w:rPr>
        <w:t>وتحتاج هيئة ضمان واعتماد</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الحالية إلى</w:t>
      </w:r>
      <w:r w:rsidRPr="002C3D43">
        <w:rPr>
          <w:rFonts w:cs="Simplified Arabic"/>
          <w:sz w:val="28"/>
          <w:szCs w:val="28"/>
        </w:rPr>
        <w:t xml:space="preserve"> </w:t>
      </w:r>
      <w:r w:rsidRPr="002C3D43">
        <w:rPr>
          <w:rFonts w:cs="Simplified Arabic" w:hint="cs"/>
          <w:sz w:val="28"/>
          <w:szCs w:val="28"/>
          <w:rtl/>
        </w:rPr>
        <w:t>موارد</w:t>
      </w:r>
      <w:r w:rsidRPr="002C3D43">
        <w:rPr>
          <w:rFonts w:cs="Simplified Arabic"/>
          <w:sz w:val="28"/>
          <w:szCs w:val="28"/>
        </w:rPr>
        <w:t xml:space="preserve"> </w:t>
      </w:r>
      <w:r w:rsidRPr="002C3D43">
        <w:rPr>
          <w:rFonts w:cs="Simplified Arabic" w:hint="cs"/>
          <w:sz w:val="28"/>
          <w:szCs w:val="28"/>
          <w:rtl/>
        </w:rPr>
        <w:t>مالية</w:t>
      </w:r>
      <w:r w:rsidRPr="002C3D43">
        <w:rPr>
          <w:rFonts w:cs="Simplified Arabic"/>
          <w:sz w:val="28"/>
          <w:szCs w:val="28"/>
        </w:rPr>
        <w:t xml:space="preserve"> </w:t>
      </w:r>
      <w:r w:rsidRPr="002C3D43">
        <w:rPr>
          <w:rFonts w:cs="Simplified Arabic" w:hint="cs"/>
          <w:sz w:val="28"/>
          <w:szCs w:val="28"/>
          <w:rtl/>
        </w:rPr>
        <w:t>وكوادر</w:t>
      </w:r>
      <w:r w:rsidRPr="002C3D43">
        <w:rPr>
          <w:rFonts w:cs="Simplified Arabic"/>
          <w:sz w:val="28"/>
          <w:szCs w:val="28"/>
        </w:rPr>
        <w:t xml:space="preserve"> </w:t>
      </w:r>
      <w:r w:rsidRPr="002C3D43">
        <w:rPr>
          <w:rFonts w:cs="Simplified Arabic" w:hint="cs"/>
          <w:sz w:val="28"/>
          <w:szCs w:val="28"/>
          <w:rtl/>
        </w:rPr>
        <w:t>متميزة</w:t>
      </w:r>
      <w:r w:rsidRPr="002C3D43">
        <w:rPr>
          <w:rFonts w:cs="Simplified Arabic"/>
          <w:sz w:val="28"/>
          <w:szCs w:val="28"/>
        </w:rPr>
        <w:t xml:space="preserve"> </w:t>
      </w:r>
      <w:r w:rsidRPr="002C3D43">
        <w:rPr>
          <w:rFonts w:cs="Simplified Arabic" w:hint="cs"/>
          <w:sz w:val="28"/>
          <w:szCs w:val="28"/>
          <w:rtl/>
        </w:rPr>
        <w:t>لتقوم</w:t>
      </w:r>
      <w:r w:rsidRPr="002C3D43">
        <w:rPr>
          <w:rFonts w:cs="Simplified Arabic"/>
          <w:sz w:val="28"/>
          <w:szCs w:val="28"/>
        </w:rPr>
        <w:t xml:space="preserve"> </w:t>
      </w:r>
      <w:r w:rsidRPr="002C3D43">
        <w:rPr>
          <w:rFonts w:cs="Simplified Arabic" w:hint="cs"/>
          <w:sz w:val="28"/>
          <w:szCs w:val="28"/>
          <w:rtl/>
        </w:rPr>
        <w:t>بدورها</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الاعتماد على</w:t>
      </w:r>
      <w:r w:rsidRPr="002C3D43">
        <w:rPr>
          <w:rFonts w:cs="Simplified Arabic"/>
          <w:sz w:val="28"/>
          <w:szCs w:val="28"/>
        </w:rPr>
        <w:t xml:space="preserve"> </w:t>
      </w:r>
      <w:r w:rsidRPr="002C3D43">
        <w:rPr>
          <w:rFonts w:cs="Simplified Arabic" w:hint="cs"/>
          <w:sz w:val="28"/>
          <w:szCs w:val="28"/>
          <w:rtl/>
        </w:rPr>
        <w:t>أفضل</w:t>
      </w:r>
      <w:r w:rsidRPr="002C3D43">
        <w:rPr>
          <w:rFonts w:cs="Simplified Arabic"/>
          <w:sz w:val="28"/>
          <w:szCs w:val="28"/>
        </w:rPr>
        <w:t xml:space="preserve"> </w:t>
      </w:r>
      <w:r w:rsidRPr="002C3D43">
        <w:rPr>
          <w:rFonts w:cs="Simplified Arabic" w:hint="cs"/>
          <w:sz w:val="28"/>
          <w:szCs w:val="28"/>
          <w:rtl/>
        </w:rPr>
        <w:t>وجه</w:t>
      </w:r>
      <w:r w:rsidRPr="002C3D43">
        <w:rPr>
          <w:rFonts w:cs="Simplified Arabic"/>
          <w:sz w:val="28"/>
          <w:szCs w:val="28"/>
        </w:rPr>
        <w:t>.</w:t>
      </w:r>
    </w:p>
    <w:p w:rsidR="009407A8" w:rsidRPr="002C3D43" w:rsidRDefault="009407A8" w:rsidP="005D59AA">
      <w:pPr>
        <w:numPr>
          <w:ilvl w:val="0"/>
          <w:numId w:val="23"/>
        </w:numPr>
        <w:autoSpaceDE w:val="0"/>
        <w:autoSpaceDN w:val="0"/>
        <w:adjustRightInd w:val="0"/>
        <w:ind w:left="0"/>
        <w:jc w:val="both"/>
        <w:rPr>
          <w:rFonts w:cs="Simplified Arabic" w:hint="cs"/>
          <w:sz w:val="28"/>
          <w:szCs w:val="28"/>
          <w:rtl/>
        </w:rPr>
      </w:pPr>
      <w:r w:rsidRPr="002C3D43">
        <w:rPr>
          <w:rFonts w:cs="Simplified Arabic" w:hint="cs"/>
          <w:bCs/>
          <w:sz w:val="28"/>
          <w:szCs w:val="28"/>
          <w:rtl/>
        </w:rPr>
        <w:t>ضعف</w:t>
      </w:r>
      <w:r w:rsidRPr="002C3D43">
        <w:rPr>
          <w:rFonts w:cs="Simplified Arabic"/>
          <w:bCs/>
          <w:sz w:val="28"/>
          <w:szCs w:val="28"/>
        </w:rPr>
        <w:t xml:space="preserve"> </w:t>
      </w:r>
      <w:r w:rsidRPr="002C3D43">
        <w:rPr>
          <w:rFonts w:cs="Simplified Arabic" w:hint="cs"/>
          <w:bCs/>
          <w:sz w:val="28"/>
          <w:szCs w:val="28"/>
          <w:rtl/>
        </w:rPr>
        <w:t>الدور</w:t>
      </w:r>
      <w:r w:rsidRPr="002C3D43">
        <w:rPr>
          <w:rFonts w:cs="Simplified Arabic"/>
          <w:bCs/>
          <w:sz w:val="28"/>
          <w:szCs w:val="28"/>
        </w:rPr>
        <w:t xml:space="preserve"> </w:t>
      </w:r>
      <w:r w:rsidRPr="002C3D43">
        <w:rPr>
          <w:rFonts w:cs="Simplified Arabic" w:hint="cs"/>
          <w:bCs/>
          <w:sz w:val="28"/>
          <w:szCs w:val="28"/>
          <w:rtl/>
        </w:rPr>
        <w:t>الرقابي</w:t>
      </w:r>
      <w:r w:rsidRPr="002C3D43">
        <w:rPr>
          <w:rFonts w:cs="Simplified Arabic"/>
          <w:bCs/>
          <w:sz w:val="28"/>
          <w:szCs w:val="28"/>
        </w:rPr>
        <w:t xml:space="preserve"> </w:t>
      </w:r>
      <w:r w:rsidRPr="002C3D43">
        <w:rPr>
          <w:rFonts w:cs="Simplified Arabic" w:hint="cs"/>
          <w:bCs/>
          <w:sz w:val="28"/>
          <w:szCs w:val="28"/>
          <w:rtl/>
        </w:rPr>
        <w:t>على</w:t>
      </w:r>
      <w:r w:rsidRPr="002C3D43">
        <w:rPr>
          <w:rFonts w:cs="Simplified Arabic"/>
          <w:bCs/>
          <w:sz w:val="28"/>
          <w:szCs w:val="28"/>
        </w:rPr>
        <w:t xml:space="preserve"> </w:t>
      </w:r>
      <w:r w:rsidRPr="002C3D43">
        <w:rPr>
          <w:rFonts w:cs="Simplified Arabic" w:hint="cs"/>
          <w:bCs/>
          <w:sz w:val="28"/>
          <w:szCs w:val="28"/>
          <w:rtl/>
        </w:rPr>
        <w:t>المناهج</w:t>
      </w:r>
      <w:r w:rsidRPr="002C3D43">
        <w:rPr>
          <w:rFonts w:cs="Simplified Arabic"/>
          <w:bCs/>
          <w:sz w:val="28"/>
          <w:szCs w:val="28"/>
        </w:rPr>
        <w:t xml:space="preserve"> </w:t>
      </w:r>
      <w:r w:rsidRPr="002C3D43">
        <w:rPr>
          <w:rFonts w:cs="Simplified Arabic" w:hint="cs"/>
          <w:bCs/>
          <w:sz w:val="28"/>
          <w:szCs w:val="28"/>
          <w:rtl/>
        </w:rPr>
        <w:t>التعليمية</w:t>
      </w:r>
      <w:r w:rsidRPr="002C3D43">
        <w:rPr>
          <w:rFonts w:cs="Simplified Arabic"/>
          <w:bCs/>
          <w:sz w:val="28"/>
          <w:szCs w:val="28"/>
        </w:rPr>
        <w:t xml:space="preserve"> </w:t>
      </w:r>
      <w:r w:rsidRPr="002C3D43">
        <w:rPr>
          <w:rFonts w:cs="Simplified Arabic" w:hint="cs"/>
          <w:bCs/>
          <w:sz w:val="28"/>
          <w:szCs w:val="28"/>
          <w:rtl/>
        </w:rPr>
        <w:t>والإلزام</w:t>
      </w:r>
      <w:r w:rsidRPr="002C3D43">
        <w:rPr>
          <w:rFonts w:cs="Simplified Arabic"/>
          <w:bCs/>
          <w:sz w:val="28"/>
          <w:szCs w:val="28"/>
        </w:rPr>
        <w:t xml:space="preserve"> </w:t>
      </w:r>
      <w:r w:rsidRPr="002C3D43">
        <w:rPr>
          <w:rFonts w:cs="Simplified Arabic" w:hint="cs"/>
          <w:bCs/>
          <w:sz w:val="28"/>
          <w:szCs w:val="28"/>
          <w:rtl/>
        </w:rPr>
        <w:t>بتطويرها</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يقوم</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بوضع</w:t>
      </w:r>
      <w:r w:rsidRPr="002C3D43">
        <w:rPr>
          <w:rFonts w:cs="Simplified Arabic"/>
          <w:sz w:val="28"/>
          <w:szCs w:val="28"/>
        </w:rPr>
        <w:t xml:space="preserve"> </w:t>
      </w:r>
      <w:r w:rsidRPr="002C3D43">
        <w:rPr>
          <w:rFonts w:cs="Simplified Arabic" w:hint="cs"/>
          <w:sz w:val="28"/>
          <w:szCs w:val="28"/>
          <w:rtl/>
        </w:rPr>
        <w:t>المناهج،</w:t>
      </w:r>
      <w:r w:rsidRPr="002C3D43">
        <w:rPr>
          <w:rFonts w:cs="Simplified Arabic"/>
          <w:sz w:val="28"/>
          <w:szCs w:val="28"/>
        </w:rPr>
        <w:t xml:space="preserve"> </w:t>
      </w:r>
      <w:r w:rsidRPr="002C3D43">
        <w:rPr>
          <w:rFonts w:cs="Simplified Arabic" w:hint="cs"/>
          <w:sz w:val="28"/>
          <w:szCs w:val="28"/>
          <w:rtl/>
        </w:rPr>
        <w:t>ونتيجة لاستقلال</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أصبح</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الضروري</w:t>
      </w:r>
      <w:r w:rsidRPr="002C3D43">
        <w:rPr>
          <w:rFonts w:cs="Simplified Arabic"/>
          <w:sz w:val="28"/>
          <w:szCs w:val="28"/>
        </w:rPr>
        <w:t xml:space="preserve"> </w:t>
      </w:r>
      <w:r w:rsidRPr="002C3D43">
        <w:rPr>
          <w:rFonts w:cs="Simplified Arabic" w:hint="cs"/>
          <w:sz w:val="28"/>
          <w:szCs w:val="28"/>
          <w:rtl/>
        </w:rPr>
        <w:t>تفعيل</w:t>
      </w:r>
      <w:r w:rsidRPr="002C3D43">
        <w:rPr>
          <w:rFonts w:cs="Simplified Arabic"/>
          <w:sz w:val="28"/>
          <w:szCs w:val="28"/>
        </w:rPr>
        <w:t xml:space="preserve"> </w:t>
      </w:r>
      <w:r w:rsidRPr="002C3D43">
        <w:rPr>
          <w:rFonts w:cs="Simplified Arabic" w:hint="cs"/>
          <w:sz w:val="28"/>
          <w:szCs w:val="28"/>
          <w:rtl/>
        </w:rPr>
        <w:t>الدور</w:t>
      </w:r>
      <w:r w:rsidRPr="002C3D43">
        <w:rPr>
          <w:rFonts w:cs="Simplified Arabic"/>
          <w:sz w:val="28"/>
          <w:szCs w:val="28"/>
        </w:rPr>
        <w:t xml:space="preserve"> </w:t>
      </w:r>
      <w:r w:rsidRPr="002C3D43">
        <w:rPr>
          <w:rFonts w:cs="Simplified Arabic" w:hint="cs"/>
          <w:sz w:val="28"/>
          <w:szCs w:val="28"/>
          <w:rtl/>
        </w:rPr>
        <w:t>الرقابي</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المناهج</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لضمان</w:t>
      </w:r>
      <w:r w:rsidRPr="002C3D43">
        <w:rPr>
          <w:rFonts w:cs="Simplified Arabic"/>
          <w:sz w:val="28"/>
          <w:szCs w:val="28"/>
        </w:rPr>
        <w:t xml:space="preserve"> </w:t>
      </w:r>
      <w:r w:rsidRPr="002C3D43">
        <w:rPr>
          <w:rFonts w:cs="Simplified Arabic" w:hint="cs"/>
          <w:sz w:val="28"/>
          <w:szCs w:val="28"/>
          <w:rtl/>
        </w:rPr>
        <w:t>تحقيق</w:t>
      </w:r>
      <w:r w:rsidRPr="002C3D43">
        <w:rPr>
          <w:rFonts w:cs="Simplified Arabic"/>
          <w:sz w:val="28"/>
          <w:szCs w:val="28"/>
        </w:rPr>
        <w:t xml:space="preserve"> </w:t>
      </w:r>
      <w:r w:rsidRPr="002C3D43">
        <w:rPr>
          <w:rFonts w:cs="Simplified Arabic" w:hint="cs"/>
          <w:sz w:val="28"/>
          <w:szCs w:val="28"/>
          <w:rtl/>
        </w:rPr>
        <w:t>الجودة على</w:t>
      </w:r>
      <w:r w:rsidRPr="002C3D43">
        <w:rPr>
          <w:rFonts w:cs="Simplified Arabic"/>
          <w:sz w:val="28"/>
          <w:szCs w:val="28"/>
        </w:rPr>
        <w:t xml:space="preserve"> </w:t>
      </w:r>
      <w:r w:rsidRPr="002C3D43">
        <w:rPr>
          <w:rFonts w:cs="Simplified Arabic" w:hint="cs"/>
          <w:sz w:val="28"/>
          <w:szCs w:val="28"/>
          <w:rtl/>
        </w:rPr>
        <w:t>مستوى</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المحافظات</w:t>
      </w:r>
      <w:r w:rsidRPr="002C3D43">
        <w:rPr>
          <w:rFonts w:cs="Simplified Arabic"/>
          <w:sz w:val="28"/>
          <w:szCs w:val="28"/>
        </w:rPr>
        <w:t xml:space="preserve"> </w:t>
      </w:r>
      <w:r w:rsidRPr="002C3D43">
        <w:rPr>
          <w:rFonts w:cs="Simplified Arabic" w:hint="cs"/>
          <w:sz w:val="28"/>
          <w:szCs w:val="28"/>
          <w:rtl/>
        </w:rPr>
        <w:t>والتخصصات</w:t>
      </w:r>
      <w:r w:rsidRPr="002C3D43">
        <w:rPr>
          <w:rFonts w:cs="Simplified Arabic"/>
          <w:sz w:val="28"/>
          <w:szCs w:val="28"/>
        </w:rPr>
        <w:t xml:space="preserve"> </w:t>
      </w:r>
      <w:r w:rsidRPr="002C3D43">
        <w:rPr>
          <w:rFonts w:cs="Simplified Arabic" w:hint="cs"/>
          <w:sz w:val="28"/>
          <w:szCs w:val="28"/>
          <w:rtl/>
        </w:rPr>
        <w:t>المختلفة.</w:t>
      </w:r>
    </w:p>
    <w:p w:rsidR="009407A8" w:rsidRPr="002C3D43" w:rsidRDefault="009407A8" w:rsidP="005D59AA">
      <w:pPr>
        <w:numPr>
          <w:ilvl w:val="0"/>
          <w:numId w:val="23"/>
        </w:numPr>
        <w:autoSpaceDE w:val="0"/>
        <w:autoSpaceDN w:val="0"/>
        <w:adjustRightInd w:val="0"/>
        <w:ind w:left="0" w:hanging="357"/>
        <w:jc w:val="both"/>
        <w:rPr>
          <w:rFonts w:cs="Simplified Arabic" w:hint="cs"/>
          <w:sz w:val="28"/>
          <w:szCs w:val="28"/>
          <w:rtl/>
        </w:rPr>
      </w:pPr>
      <w:r w:rsidRPr="002C3D43">
        <w:rPr>
          <w:rFonts w:cs="Simplified Arabic" w:hint="cs"/>
          <w:bCs/>
          <w:sz w:val="28"/>
          <w:szCs w:val="28"/>
          <w:rtl/>
        </w:rPr>
        <w:t>الندرة</w:t>
      </w:r>
      <w:r w:rsidRPr="002C3D43">
        <w:rPr>
          <w:rFonts w:cs="Simplified Arabic"/>
          <w:bCs/>
          <w:sz w:val="28"/>
          <w:szCs w:val="28"/>
        </w:rPr>
        <w:t xml:space="preserve"> </w:t>
      </w:r>
      <w:r w:rsidRPr="002C3D43">
        <w:rPr>
          <w:rFonts w:cs="Simplified Arabic" w:hint="cs"/>
          <w:bCs/>
          <w:sz w:val="28"/>
          <w:szCs w:val="28"/>
          <w:rtl/>
        </w:rPr>
        <w:t>النسبية</w:t>
      </w:r>
      <w:r w:rsidRPr="002C3D43">
        <w:rPr>
          <w:rFonts w:cs="Simplified Arabic"/>
          <w:bCs/>
          <w:sz w:val="28"/>
          <w:szCs w:val="28"/>
        </w:rPr>
        <w:t xml:space="preserve"> </w:t>
      </w:r>
      <w:r w:rsidRPr="002C3D43">
        <w:rPr>
          <w:rFonts w:cs="Simplified Arabic" w:hint="cs"/>
          <w:bCs/>
          <w:sz w:val="28"/>
          <w:szCs w:val="28"/>
          <w:rtl/>
        </w:rPr>
        <w:t>للموارد</w:t>
      </w:r>
      <w:r w:rsidRPr="002C3D43">
        <w:rPr>
          <w:rFonts w:cs="Simplified Arabic"/>
          <w:bCs/>
          <w:sz w:val="28"/>
          <w:szCs w:val="28"/>
        </w:rPr>
        <w:t xml:space="preserve"> </w:t>
      </w:r>
      <w:r w:rsidRPr="002C3D43">
        <w:rPr>
          <w:rFonts w:cs="Simplified Arabic" w:hint="cs"/>
          <w:bCs/>
          <w:sz w:val="28"/>
          <w:szCs w:val="28"/>
          <w:rtl/>
        </w:rPr>
        <w:t>المتاحة</w:t>
      </w:r>
      <w:r w:rsidRPr="002C3D43">
        <w:rPr>
          <w:rFonts w:cs="Simplified Arabic"/>
          <w:bCs/>
          <w:sz w:val="28"/>
          <w:szCs w:val="28"/>
        </w:rPr>
        <w:t xml:space="preserve"> </w:t>
      </w:r>
      <w:r w:rsidRPr="002C3D43">
        <w:rPr>
          <w:rFonts w:cs="Simplified Arabic" w:hint="cs"/>
          <w:bCs/>
          <w:sz w:val="28"/>
          <w:szCs w:val="28"/>
          <w:rtl/>
        </w:rPr>
        <w:t>وعدم</w:t>
      </w:r>
      <w:r w:rsidRPr="002C3D43">
        <w:rPr>
          <w:rFonts w:cs="Simplified Arabic"/>
          <w:bCs/>
          <w:sz w:val="28"/>
          <w:szCs w:val="28"/>
        </w:rPr>
        <w:t xml:space="preserve"> </w:t>
      </w:r>
      <w:r w:rsidRPr="002C3D43">
        <w:rPr>
          <w:rFonts w:cs="Simplified Arabic" w:hint="cs"/>
          <w:bCs/>
          <w:sz w:val="28"/>
          <w:szCs w:val="28"/>
          <w:rtl/>
        </w:rPr>
        <w:t>استغلالها</w:t>
      </w:r>
      <w:r w:rsidRPr="002C3D43">
        <w:rPr>
          <w:rFonts w:cs="Simplified Arabic"/>
          <w:bCs/>
          <w:sz w:val="28"/>
          <w:szCs w:val="28"/>
        </w:rPr>
        <w:t xml:space="preserve"> </w:t>
      </w:r>
      <w:r w:rsidRPr="002C3D43">
        <w:rPr>
          <w:rFonts w:cs="Simplified Arabic" w:hint="cs"/>
          <w:bCs/>
          <w:sz w:val="28"/>
          <w:szCs w:val="28"/>
          <w:rtl/>
        </w:rPr>
        <w:t>بشكل</w:t>
      </w:r>
      <w:r w:rsidRPr="002C3D43">
        <w:rPr>
          <w:rFonts w:cs="Simplified Arabic"/>
          <w:bCs/>
          <w:sz w:val="28"/>
          <w:szCs w:val="28"/>
        </w:rPr>
        <w:t xml:space="preserve"> </w:t>
      </w:r>
      <w:r w:rsidRPr="002C3D43">
        <w:rPr>
          <w:rFonts w:cs="Simplified Arabic" w:hint="cs"/>
          <w:bCs/>
          <w:sz w:val="28"/>
          <w:szCs w:val="28"/>
          <w:rtl/>
        </w:rPr>
        <w:t>أمثل؛</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تتسم</w:t>
      </w:r>
      <w:r w:rsidRPr="002C3D43">
        <w:rPr>
          <w:rFonts w:cs="Simplified Arabic"/>
          <w:sz w:val="28"/>
          <w:szCs w:val="28"/>
        </w:rPr>
        <w:t xml:space="preserve"> </w:t>
      </w:r>
      <w:r w:rsidRPr="002C3D43">
        <w:rPr>
          <w:rFonts w:cs="Simplified Arabic" w:hint="cs"/>
          <w:sz w:val="28"/>
          <w:szCs w:val="28"/>
          <w:rtl/>
        </w:rPr>
        <w:t>الموارد</w:t>
      </w:r>
      <w:r w:rsidRPr="002C3D43">
        <w:rPr>
          <w:rFonts w:cs="Simplified Arabic"/>
          <w:sz w:val="28"/>
          <w:szCs w:val="28"/>
        </w:rPr>
        <w:t xml:space="preserve"> </w:t>
      </w:r>
      <w:r w:rsidRPr="002C3D43">
        <w:rPr>
          <w:rFonts w:cs="Simplified Arabic" w:hint="cs"/>
          <w:sz w:val="28"/>
          <w:szCs w:val="28"/>
          <w:rtl/>
        </w:rPr>
        <w:t>المالية</w:t>
      </w:r>
      <w:r w:rsidRPr="002C3D43">
        <w:rPr>
          <w:rFonts w:cs="Simplified Arabic"/>
          <w:sz w:val="28"/>
          <w:szCs w:val="28"/>
        </w:rPr>
        <w:t xml:space="preserve"> </w:t>
      </w:r>
      <w:r w:rsidRPr="002C3D43">
        <w:rPr>
          <w:rFonts w:cs="Simplified Arabic" w:hint="cs"/>
          <w:sz w:val="28"/>
          <w:szCs w:val="28"/>
          <w:rtl/>
        </w:rPr>
        <w:t>المتاحة</w:t>
      </w:r>
      <w:r w:rsidRPr="002C3D43">
        <w:rPr>
          <w:rFonts w:cs="Simplified Arabic"/>
          <w:sz w:val="28"/>
          <w:szCs w:val="28"/>
        </w:rPr>
        <w:t xml:space="preserve"> </w:t>
      </w:r>
      <w:r w:rsidRPr="002C3D43">
        <w:rPr>
          <w:rFonts w:cs="Simplified Arabic" w:hint="cs"/>
          <w:sz w:val="28"/>
          <w:szCs w:val="28"/>
          <w:rtl/>
        </w:rPr>
        <w:t>لتوفر</w:t>
      </w:r>
      <w:r w:rsidRPr="002C3D43">
        <w:rPr>
          <w:rFonts w:cs="Simplified Arabic"/>
          <w:sz w:val="28"/>
          <w:szCs w:val="28"/>
        </w:rPr>
        <w:t xml:space="preserve"> </w:t>
      </w:r>
      <w:r w:rsidRPr="002C3D43">
        <w:rPr>
          <w:rFonts w:cs="Simplified Arabic" w:hint="cs"/>
          <w:sz w:val="28"/>
          <w:szCs w:val="28"/>
          <w:rtl/>
        </w:rPr>
        <w:t>التجهيزات لمؤسسات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فصول</w:t>
      </w:r>
      <w:r w:rsidRPr="002C3D43">
        <w:rPr>
          <w:rFonts w:cs="Simplified Arabic"/>
          <w:sz w:val="28"/>
          <w:szCs w:val="28"/>
        </w:rPr>
        <w:t xml:space="preserve"> </w:t>
      </w:r>
      <w:r w:rsidRPr="002C3D43">
        <w:rPr>
          <w:rFonts w:cs="Simplified Arabic" w:hint="cs"/>
          <w:sz w:val="28"/>
          <w:szCs w:val="28"/>
          <w:rtl/>
        </w:rPr>
        <w:t>وورش</w:t>
      </w:r>
      <w:r w:rsidRPr="002C3D43">
        <w:rPr>
          <w:rFonts w:cs="Simplified Arabic"/>
          <w:sz w:val="28"/>
          <w:szCs w:val="28"/>
        </w:rPr>
        <w:t xml:space="preserve"> </w:t>
      </w:r>
      <w:r w:rsidRPr="002C3D43">
        <w:rPr>
          <w:rFonts w:cs="Simplified Arabic" w:hint="cs"/>
          <w:sz w:val="28"/>
          <w:szCs w:val="28"/>
          <w:rtl/>
        </w:rPr>
        <w:t>عمل</w:t>
      </w:r>
      <w:r w:rsidRPr="002C3D43">
        <w:rPr>
          <w:rFonts w:cs="Simplified Arabic"/>
          <w:sz w:val="28"/>
          <w:szCs w:val="28"/>
        </w:rPr>
        <w:t xml:space="preserve"> </w:t>
      </w:r>
      <w:r w:rsidRPr="002C3D43">
        <w:rPr>
          <w:rFonts w:cs="Simplified Arabic" w:hint="cs"/>
          <w:sz w:val="28"/>
          <w:szCs w:val="28"/>
          <w:rtl/>
        </w:rPr>
        <w:t>ومعامل</w:t>
      </w:r>
      <w:r w:rsidRPr="002C3D43">
        <w:rPr>
          <w:rFonts w:cs="Simplified Arabic"/>
          <w:sz w:val="28"/>
          <w:szCs w:val="28"/>
        </w:rPr>
        <w:t xml:space="preserve"> </w:t>
      </w:r>
      <w:r w:rsidRPr="002C3D43">
        <w:rPr>
          <w:rFonts w:cs="Simplified Arabic" w:hint="cs"/>
          <w:sz w:val="28"/>
          <w:szCs w:val="28"/>
          <w:rtl/>
        </w:rPr>
        <w:t xml:space="preserve">ومستشفيات </w:t>
      </w:r>
      <w:r w:rsidRPr="002C3D43">
        <w:rPr>
          <w:rFonts w:cs="Simplified Arabic" w:hint="cs"/>
          <w:sz w:val="28"/>
          <w:szCs w:val="28"/>
          <w:rtl/>
          <w:lang w:bidi="ar-EG"/>
        </w:rPr>
        <w:t>بالضعف الشديد،</w:t>
      </w:r>
      <w:r w:rsidRPr="002C3D43">
        <w:rPr>
          <w:rFonts w:cs="Simplified Arabic"/>
          <w:sz w:val="28"/>
          <w:szCs w:val="28"/>
        </w:rPr>
        <w:t xml:space="preserve"> </w:t>
      </w:r>
      <w:r w:rsidRPr="002C3D43">
        <w:rPr>
          <w:rFonts w:cs="Simplified Arabic" w:hint="cs"/>
          <w:sz w:val="28"/>
          <w:szCs w:val="28"/>
          <w:rtl/>
        </w:rPr>
        <w:t>هذا</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جانب</w:t>
      </w:r>
      <w:r w:rsidRPr="002C3D43">
        <w:rPr>
          <w:rFonts w:cs="Simplified Arabic"/>
          <w:sz w:val="28"/>
          <w:szCs w:val="28"/>
        </w:rPr>
        <w:t xml:space="preserve"> </w:t>
      </w:r>
      <w:r w:rsidRPr="002C3D43">
        <w:rPr>
          <w:rFonts w:cs="Simplified Arabic" w:hint="cs"/>
          <w:sz w:val="28"/>
          <w:szCs w:val="28"/>
          <w:rtl/>
        </w:rPr>
        <w:t>غياب</w:t>
      </w:r>
      <w:r w:rsidRPr="002C3D43">
        <w:rPr>
          <w:rFonts w:cs="Simplified Arabic"/>
          <w:sz w:val="28"/>
          <w:szCs w:val="28"/>
        </w:rPr>
        <w:t xml:space="preserve"> </w:t>
      </w:r>
      <w:r w:rsidRPr="002C3D43">
        <w:rPr>
          <w:rFonts w:cs="Simplified Arabic" w:hint="cs"/>
          <w:sz w:val="28"/>
          <w:szCs w:val="28"/>
          <w:rtl/>
        </w:rPr>
        <w:t>مبدأ</w:t>
      </w:r>
      <w:r w:rsidRPr="002C3D43">
        <w:rPr>
          <w:rFonts w:cs="Simplified Arabic"/>
          <w:sz w:val="28"/>
          <w:szCs w:val="28"/>
        </w:rPr>
        <w:t xml:space="preserve"> </w:t>
      </w:r>
      <w:r w:rsidRPr="002C3D43">
        <w:rPr>
          <w:rFonts w:cs="Simplified Arabic" w:hint="cs"/>
          <w:sz w:val="28"/>
          <w:szCs w:val="28"/>
          <w:rtl/>
        </w:rPr>
        <w:t>الاستخدام</w:t>
      </w:r>
      <w:r w:rsidRPr="002C3D43">
        <w:rPr>
          <w:rFonts w:cs="Simplified Arabic"/>
          <w:sz w:val="28"/>
          <w:szCs w:val="28"/>
        </w:rPr>
        <w:t xml:space="preserve"> </w:t>
      </w:r>
      <w:r w:rsidRPr="002C3D43">
        <w:rPr>
          <w:rFonts w:cs="Simplified Arabic" w:hint="cs"/>
          <w:sz w:val="28"/>
          <w:szCs w:val="28"/>
          <w:rtl/>
        </w:rPr>
        <w:t>الأمثل</w:t>
      </w:r>
      <w:r w:rsidRPr="002C3D43">
        <w:rPr>
          <w:rFonts w:cs="Simplified Arabic"/>
          <w:sz w:val="28"/>
          <w:szCs w:val="28"/>
        </w:rPr>
        <w:t xml:space="preserve"> </w:t>
      </w:r>
      <w:r w:rsidRPr="002C3D43">
        <w:rPr>
          <w:rFonts w:cs="Simplified Arabic" w:hint="cs"/>
          <w:sz w:val="28"/>
          <w:szCs w:val="28"/>
          <w:rtl/>
        </w:rPr>
        <w:t xml:space="preserve">لهذه الموارد. </w:t>
      </w:r>
    </w:p>
    <w:p w:rsidR="009407A8" w:rsidRPr="002C3D43" w:rsidRDefault="009407A8" w:rsidP="005D59AA">
      <w:pPr>
        <w:numPr>
          <w:ilvl w:val="0"/>
          <w:numId w:val="23"/>
        </w:numPr>
        <w:autoSpaceDE w:val="0"/>
        <w:autoSpaceDN w:val="0"/>
        <w:adjustRightInd w:val="0"/>
        <w:ind w:left="0" w:hanging="357"/>
        <w:jc w:val="both"/>
        <w:rPr>
          <w:rFonts w:cs="Simplified Arabic"/>
          <w:sz w:val="28"/>
          <w:szCs w:val="28"/>
        </w:rPr>
      </w:pPr>
      <w:r w:rsidRPr="002C3D43">
        <w:rPr>
          <w:rFonts w:cs="Simplified Arabic" w:hint="cs"/>
          <w:sz w:val="28"/>
          <w:szCs w:val="28"/>
          <w:rtl/>
        </w:rPr>
        <w:t>تقادم</w:t>
      </w:r>
      <w:r w:rsidRPr="002C3D43">
        <w:rPr>
          <w:rFonts w:cs="Simplified Arabic"/>
          <w:sz w:val="28"/>
          <w:szCs w:val="28"/>
        </w:rPr>
        <w:t xml:space="preserve"> </w:t>
      </w:r>
      <w:r w:rsidRPr="002C3D43">
        <w:rPr>
          <w:rFonts w:cs="Simplified Arabic" w:hint="cs"/>
          <w:sz w:val="28"/>
          <w:szCs w:val="28"/>
          <w:rtl/>
        </w:rPr>
        <w:t>الهياكل</w:t>
      </w:r>
      <w:r w:rsidRPr="002C3D43">
        <w:rPr>
          <w:rFonts w:cs="Simplified Arabic"/>
          <w:sz w:val="28"/>
          <w:szCs w:val="28"/>
        </w:rPr>
        <w:t xml:space="preserve"> </w:t>
      </w:r>
      <w:r w:rsidRPr="002C3D43">
        <w:rPr>
          <w:rFonts w:cs="Simplified Arabic" w:hint="cs"/>
          <w:sz w:val="28"/>
          <w:szCs w:val="28"/>
          <w:rtl/>
        </w:rPr>
        <w:t>التنظيمية</w:t>
      </w:r>
      <w:r w:rsidRPr="002C3D43">
        <w:rPr>
          <w:rFonts w:cs="Simplified Arabic"/>
          <w:sz w:val="28"/>
          <w:szCs w:val="28"/>
        </w:rPr>
        <w:t xml:space="preserve"> </w:t>
      </w:r>
      <w:r w:rsidRPr="002C3D43">
        <w:rPr>
          <w:rFonts w:cs="Simplified Arabic" w:hint="cs"/>
          <w:sz w:val="28"/>
          <w:szCs w:val="28"/>
          <w:rtl/>
        </w:rPr>
        <w:t>لبعض</w:t>
      </w:r>
      <w:r w:rsidRPr="002C3D43">
        <w:rPr>
          <w:rFonts w:cs="Simplified Arabic"/>
          <w:sz w:val="28"/>
          <w:szCs w:val="28"/>
        </w:rPr>
        <w:t xml:space="preserve"> </w:t>
      </w:r>
      <w:r w:rsidRPr="002C3D43">
        <w:rPr>
          <w:rFonts w:cs="Simplified Arabic" w:hint="cs"/>
          <w:sz w:val="28"/>
          <w:szCs w:val="28"/>
          <w:rtl/>
        </w:rPr>
        <w:t>المؤسسات</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بما</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يواكب</w:t>
      </w:r>
      <w:r w:rsidRPr="002C3D43">
        <w:rPr>
          <w:rFonts w:cs="Simplified Arabic"/>
          <w:sz w:val="28"/>
          <w:szCs w:val="28"/>
        </w:rPr>
        <w:t xml:space="preserve"> </w:t>
      </w:r>
      <w:r w:rsidRPr="002C3D43">
        <w:rPr>
          <w:rFonts w:cs="Simplified Arabic" w:hint="cs"/>
          <w:sz w:val="28"/>
          <w:szCs w:val="28"/>
          <w:rtl/>
        </w:rPr>
        <w:t>طبيعة</w:t>
      </w:r>
      <w:r w:rsidRPr="002C3D43">
        <w:rPr>
          <w:rFonts w:cs="Simplified Arabic"/>
          <w:sz w:val="28"/>
          <w:szCs w:val="28"/>
        </w:rPr>
        <w:t xml:space="preserve"> </w:t>
      </w:r>
      <w:r w:rsidRPr="002C3D43">
        <w:rPr>
          <w:rFonts w:cs="Simplified Arabic" w:hint="cs"/>
          <w:sz w:val="28"/>
          <w:szCs w:val="28"/>
          <w:rtl/>
        </w:rPr>
        <w:t>العصر</w:t>
      </w:r>
      <w:r w:rsidRPr="002C3D43">
        <w:rPr>
          <w:rFonts w:cs="Simplified Arabic"/>
          <w:sz w:val="28"/>
          <w:szCs w:val="28"/>
        </w:rPr>
        <w:t xml:space="preserve"> </w:t>
      </w:r>
      <w:r w:rsidRPr="002C3D43">
        <w:rPr>
          <w:rFonts w:cs="Simplified Arabic" w:hint="cs"/>
          <w:sz w:val="28"/>
          <w:szCs w:val="28"/>
          <w:rtl/>
        </w:rPr>
        <w:t>وضرورة</w:t>
      </w:r>
      <w:r w:rsidRPr="002C3D43">
        <w:rPr>
          <w:rFonts w:cs="Simplified Arabic"/>
          <w:sz w:val="28"/>
          <w:szCs w:val="28"/>
        </w:rPr>
        <w:t xml:space="preserve"> </w:t>
      </w: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آليات</w:t>
      </w:r>
      <w:r w:rsidRPr="002C3D43">
        <w:rPr>
          <w:rFonts w:cs="Simplified Arabic"/>
          <w:sz w:val="28"/>
          <w:szCs w:val="28"/>
        </w:rPr>
        <w:t xml:space="preserve"> </w:t>
      </w:r>
      <w:r w:rsidRPr="002C3D43">
        <w:rPr>
          <w:rFonts w:cs="Simplified Arabic" w:hint="cs"/>
          <w:sz w:val="28"/>
          <w:szCs w:val="28"/>
          <w:rtl/>
        </w:rPr>
        <w:t>واضحة</w:t>
      </w:r>
      <w:r w:rsidRPr="002C3D43">
        <w:rPr>
          <w:rFonts w:cs="Simplified Arabic"/>
          <w:sz w:val="28"/>
          <w:szCs w:val="28"/>
        </w:rPr>
        <w:t xml:space="preserve"> </w:t>
      </w:r>
      <w:r w:rsidRPr="002C3D43">
        <w:rPr>
          <w:rFonts w:cs="Simplified Arabic" w:hint="cs"/>
          <w:sz w:val="28"/>
          <w:szCs w:val="28"/>
          <w:rtl/>
        </w:rPr>
        <w:t>لتحقيق الشفافية،</w:t>
      </w:r>
      <w:r w:rsidRPr="002C3D43">
        <w:rPr>
          <w:rFonts w:cs="Simplified Arabic"/>
          <w:sz w:val="28"/>
          <w:szCs w:val="28"/>
        </w:rPr>
        <w:t xml:space="preserve"> </w:t>
      </w:r>
      <w:r w:rsidRPr="002C3D43">
        <w:rPr>
          <w:rFonts w:cs="Simplified Arabic" w:hint="cs"/>
          <w:sz w:val="28"/>
          <w:szCs w:val="28"/>
          <w:rtl/>
        </w:rPr>
        <w:t>والرقابة</w:t>
      </w:r>
      <w:r w:rsidRPr="002C3D43">
        <w:rPr>
          <w:rFonts w:cs="Simplified Arabic"/>
          <w:sz w:val="28"/>
          <w:szCs w:val="28"/>
        </w:rPr>
        <w:t xml:space="preserve"> </w:t>
      </w:r>
      <w:r w:rsidRPr="002C3D43">
        <w:rPr>
          <w:rFonts w:cs="Simplified Arabic" w:hint="cs"/>
          <w:sz w:val="28"/>
          <w:szCs w:val="28"/>
          <w:rtl/>
        </w:rPr>
        <w:t>الداخلية</w:t>
      </w:r>
      <w:r w:rsidRPr="002C3D43">
        <w:rPr>
          <w:rFonts w:cs="Simplified Arabic"/>
          <w:sz w:val="28"/>
          <w:szCs w:val="28"/>
        </w:rPr>
        <w:t xml:space="preserve"> </w:t>
      </w:r>
      <w:r w:rsidRPr="002C3D43">
        <w:rPr>
          <w:rFonts w:cs="Simplified Arabic" w:hint="cs"/>
          <w:sz w:val="28"/>
          <w:szCs w:val="28"/>
          <w:rtl/>
        </w:rPr>
        <w:t>والخارجية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خلال</w:t>
      </w:r>
      <w:r w:rsidRPr="002C3D43">
        <w:rPr>
          <w:rFonts w:cs="Simplified Arabic"/>
          <w:sz w:val="28"/>
          <w:szCs w:val="28"/>
        </w:rPr>
        <w:t xml:space="preserve"> </w:t>
      </w:r>
      <w:r w:rsidRPr="002C3D43">
        <w:rPr>
          <w:rFonts w:cs="Simplified Arabic" w:hint="cs"/>
          <w:sz w:val="28"/>
          <w:szCs w:val="28"/>
          <w:rtl/>
        </w:rPr>
        <w:t>الحوافز</w:t>
      </w:r>
      <w:r w:rsidRPr="002C3D43">
        <w:rPr>
          <w:rFonts w:cs="Simplified Arabic"/>
          <w:sz w:val="28"/>
          <w:szCs w:val="28"/>
        </w:rPr>
        <w:t xml:space="preserve"> </w:t>
      </w:r>
      <w:r w:rsidRPr="002C3D43">
        <w:rPr>
          <w:rFonts w:cs="Simplified Arabic" w:hint="cs"/>
          <w:sz w:val="28"/>
          <w:szCs w:val="28"/>
          <w:rtl/>
        </w:rPr>
        <w:t>والمكافآت</w:t>
      </w:r>
      <w:r w:rsidRPr="002C3D43">
        <w:rPr>
          <w:rFonts w:cs="Simplified Arabic"/>
          <w:sz w:val="28"/>
          <w:szCs w:val="28"/>
        </w:rPr>
        <w:t xml:space="preserve"> </w:t>
      </w:r>
      <w:r w:rsidRPr="002C3D43">
        <w:rPr>
          <w:rFonts w:cs="Simplified Arabic" w:hint="cs"/>
          <w:sz w:val="28"/>
          <w:szCs w:val="28"/>
          <w:rtl/>
        </w:rPr>
        <w:t>ونظم</w:t>
      </w:r>
      <w:r w:rsidRPr="002C3D43">
        <w:rPr>
          <w:rFonts w:cs="Simplified Arabic"/>
          <w:sz w:val="28"/>
          <w:szCs w:val="28"/>
        </w:rPr>
        <w:t xml:space="preserve"> </w:t>
      </w:r>
      <w:r w:rsidRPr="002C3D43">
        <w:rPr>
          <w:rFonts w:cs="Simplified Arabic" w:hint="cs"/>
          <w:sz w:val="28"/>
          <w:szCs w:val="28"/>
          <w:rtl/>
        </w:rPr>
        <w:t>التدقيق</w:t>
      </w:r>
      <w:r w:rsidRPr="002C3D43">
        <w:rPr>
          <w:rFonts w:cs="Simplified Arabic"/>
          <w:sz w:val="28"/>
          <w:szCs w:val="28"/>
        </w:rPr>
        <w:t xml:space="preserve"> </w:t>
      </w:r>
      <w:r w:rsidRPr="002C3D43">
        <w:rPr>
          <w:rFonts w:cs="Simplified Arabic" w:hint="cs"/>
          <w:sz w:val="28"/>
          <w:szCs w:val="28"/>
          <w:rtl/>
        </w:rPr>
        <w:t>والاضطلاع</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الوثائق</w:t>
      </w:r>
      <w:r w:rsidRPr="002C3D43">
        <w:rPr>
          <w:rFonts w:cs="Simplified Arabic"/>
          <w:sz w:val="28"/>
          <w:szCs w:val="28"/>
        </w:rPr>
        <w:t>.</w:t>
      </w:r>
    </w:p>
    <w:p w:rsidR="009407A8" w:rsidRPr="002C3D43" w:rsidRDefault="009407A8" w:rsidP="005D59AA">
      <w:pPr>
        <w:numPr>
          <w:ilvl w:val="0"/>
          <w:numId w:val="23"/>
        </w:numPr>
        <w:autoSpaceDE w:val="0"/>
        <w:autoSpaceDN w:val="0"/>
        <w:adjustRightInd w:val="0"/>
        <w:ind w:left="0" w:hanging="357"/>
        <w:jc w:val="both"/>
        <w:rPr>
          <w:rFonts w:cs="Simplified Arabic" w:hint="cs"/>
          <w:sz w:val="28"/>
          <w:szCs w:val="28"/>
        </w:rPr>
      </w:pPr>
      <w:r w:rsidRPr="002C3D43">
        <w:rPr>
          <w:rFonts w:cs="Simplified Arabic" w:hint="cs"/>
          <w:bCs/>
          <w:sz w:val="28"/>
          <w:szCs w:val="28"/>
          <w:rtl/>
        </w:rPr>
        <w:t>ارتفاع</w:t>
      </w:r>
      <w:r w:rsidRPr="002C3D43">
        <w:rPr>
          <w:rFonts w:cs="Simplified Arabic"/>
          <w:bCs/>
          <w:sz w:val="28"/>
          <w:szCs w:val="28"/>
        </w:rPr>
        <w:t xml:space="preserve"> </w:t>
      </w:r>
      <w:r w:rsidRPr="002C3D43">
        <w:rPr>
          <w:rFonts w:cs="Simplified Arabic" w:hint="cs"/>
          <w:bCs/>
          <w:sz w:val="28"/>
          <w:szCs w:val="28"/>
          <w:rtl/>
        </w:rPr>
        <w:t>تكلفة</w:t>
      </w:r>
      <w:r w:rsidRPr="002C3D43">
        <w:rPr>
          <w:rFonts w:cs="Simplified Arabic"/>
          <w:bCs/>
          <w:sz w:val="28"/>
          <w:szCs w:val="28"/>
        </w:rPr>
        <w:t xml:space="preserve"> </w:t>
      </w:r>
      <w:r w:rsidRPr="002C3D43">
        <w:rPr>
          <w:rFonts w:cs="Simplified Arabic" w:hint="cs"/>
          <w:bCs/>
          <w:sz w:val="28"/>
          <w:szCs w:val="28"/>
          <w:rtl/>
        </w:rPr>
        <w:t>إنشاء</w:t>
      </w:r>
      <w:r w:rsidRPr="002C3D43">
        <w:rPr>
          <w:rFonts w:cs="Simplified Arabic"/>
          <w:bCs/>
          <w:sz w:val="28"/>
          <w:szCs w:val="28"/>
        </w:rPr>
        <w:t xml:space="preserve"> </w:t>
      </w:r>
      <w:r w:rsidRPr="002C3D43">
        <w:rPr>
          <w:rFonts w:cs="Simplified Arabic" w:hint="cs"/>
          <w:bCs/>
          <w:sz w:val="28"/>
          <w:szCs w:val="28"/>
          <w:rtl/>
        </w:rPr>
        <w:t>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bCs/>
          <w:sz w:val="28"/>
          <w:szCs w:val="28"/>
        </w:rPr>
        <w:t xml:space="preserve"> </w:t>
      </w:r>
      <w:r w:rsidRPr="002C3D43">
        <w:rPr>
          <w:rFonts w:cs="Simplified Arabic" w:hint="cs"/>
          <w:bCs/>
          <w:sz w:val="28"/>
          <w:szCs w:val="28"/>
          <w:rtl/>
        </w:rPr>
        <w:t>وتزويدها</w:t>
      </w:r>
      <w:r w:rsidRPr="002C3D43">
        <w:rPr>
          <w:rFonts w:cs="Simplified Arabic"/>
          <w:bCs/>
          <w:sz w:val="28"/>
          <w:szCs w:val="28"/>
        </w:rPr>
        <w:t xml:space="preserve"> </w:t>
      </w:r>
      <w:r w:rsidRPr="002C3D43">
        <w:rPr>
          <w:rFonts w:cs="Simplified Arabic" w:hint="cs"/>
          <w:bCs/>
          <w:sz w:val="28"/>
          <w:szCs w:val="28"/>
          <w:rtl/>
        </w:rPr>
        <w:t>بالمصادر</w:t>
      </w:r>
      <w:r w:rsidRPr="002C3D43">
        <w:rPr>
          <w:rFonts w:cs="Simplified Arabic"/>
          <w:bCs/>
          <w:sz w:val="28"/>
          <w:szCs w:val="28"/>
        </w:rPr>
        <w:t xml:space="preserve"> </w:t>
      </w:r>
      <w:r w:rsidRPr="002C3D43">
        <w:rPr>
          <w:rFonts w:cs="Simplified Arabic" w:hint="cs"/>
          <w:bCs/>
          <w:sz w:val="28"/>
          <w:szCs w:val="28"/>
          <w:rtl/>
        </w:rPr>
        <w:t>اللازمة</w:t>
      </w:r>
      <w:r w:rsidRPr="002C3D43">
        <w:rPr>
          <w:rFonts w:cs="Simplified Arabic"/>
          <w:sz w:val="28"/>
          <w:szCs w:val="28"/>
        </w:rPr>
        <w:t>:</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جانب</w:t>
      </w:r>
      <w:r w:rsidRPr="002C3D43">
        <w:rPr>
          <w:rFonts w:cs="Simplified Arabic"/>
          <w:sz w:val="28"/>
          <w:szCs w:val="28"/>
        </w:rPr>
        <w:t xml:space="preserve"> </w:t>
      </w:r>
      <w:r w:rsidRPr="002C3D43">
        <w:rPr>
          <w:rFonts w:cs="Simplified Arabic" w:hint="cs"/>
          <w:sz w:val="28"/>
          <w:szCs w:val="28"/>
          <w:rtl/>
        </w:rPr>
        <w:t>تكلفة</w:t>
      </w:r>
      <w:r w:rsidRPr="002C3D43">
        <w:rPr>
          <w:rFonts w:cs="Simplified Arabic"/>
          <w:sz w:val="28"/>
          <w:szCs w:val="28"/>
        </w:rPr>
        <w:t xml:space="preserve"> </w:t>
      </w:r>
      <w:r w:rsidRPr="002C3D43">
        <w:rPr>
          <w:rFonts w:cs="Simplified Arabic" w:hint="cs"/>
          <w:sz w:val="28"/>
          <w:szCs w:val="28"/>
          <w:rtl/>
        </w:rPr>
        <w:t>إنشاء</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 تتطلب</w:t>
      </w:r>
      <w:r w:rsidRPr="002C3D43">
        <w:rPr>
          <w:rFonts w:cs="Simplified Arabic"/>
          <w:sz w:val="28"/>
          <w:szCs w:val="28"/>
        </w:rPr>
        <w:t xml:space="preserve"> </w:t>
      </w:r>
      <w:r w:rsidRPr="002C3D43">
        <w:rPr>
          <w:rFonts w:cs="Simplified Arabic" w:hint="cs"/>
          <w:sz w:val="28"/>
          <w:szCs w:val="28"/>
          <w:rtl/>
        </w:rPr>
        <w:t>تلك</w:t>
      </w:r>
      <w:r w:rsidRPr="002C3D43">
        <w:rPr>
          <w:rFonts w:cs="Simplified Arabic"/>
          <w:sz w:val="28"/>
          <w:szCs w:val="28"/>
        </w:rPr>
        <w:t xml:space="preserve"> </w:t>
      </w:r>
      <w:r w:rsidRPr="002C3D43">
        <w:rPr>
          <w:rFonts w:cs="Simplified Arabic" w:hint="cs"/>
          <w:sz w:val="28"/>
          <w:szCs w:val="28"/>
          <w:rtl/>
        </w:rPr>
        <w:t>المؤسسات</w:t>
      </w:r>
      <w:r w:rsidRPr="002C3D43">
        <w:rPr>
          <w:rFonts w:cs="Simplified Arabic"/>
          <w:sz w:val="28"/>
          <w:szCs w:val="28"/>
        </w:rPr>
        <w:t xml:space="preserve"> </w:t>
      </w:r>
      <w:r w:rsidRPr="002C3D43">
        <w:rPr>
          <w:rFonts w:cs="Simplified Arabic" w:hint="cs"/>
          <w:sz w:val="28"/>
          <w:szCs w:val="28"/>
          <w:rtl/>
        </w:rPr>
        <w:t>الكثير</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التمويل</w:t>
      </w:r>
      <w:r w:rsidRPr="002C3D43">
        <w:rPr>
          <w:rFonts w:cs="Simplified Arabic"/>
          <w:sz w:val="28"/>
          <w:szCs w:val="28"/>
        </w:rPr>
        <w:t xml:space="preserve"> </w:t>
      </w:r>
      <w:r w:rsidRPr="002C3D43">
        <w:rPr>
          <w:rFonts w:cs="Simplified Arabic" w:hint="cs"/>
          <w:sz w:val="28"/>
          <w:szCs w:val="28"/>
          <w:rtl/>
        </w:rPr>
        <w:t>مثل</w:t>
      </w:r>
      <w:r w:rsidRPr="002C3D43">
        <w:rPr>
          <w:rFonts w:cs="Simplified Arabic"/>
          <w:sz w:val="28"/>
          <w:szCs w:val="28"/>
        </w:rPr>
        <w:t xml:space="preserve"> </w:t>
      </w:r>
      <w:r w:rsidRPr="002C3D43">
        <w:rPr>
          <w:rFonts w:cs="Simplified Arabic" w:hint="cs"/>
          <w:sz w:val="28"/>
          <w:szCs w:val="28"/>
          <w:rtl/>
        </w:rPr>
        <w:t>الموارد</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لبناء</w:t>
      </w:r>
      <w:r w:rsidRPr="002C3D43">
        <w:rPr>
          <w:rFonts w:cs="Simplified Arabic"/>
          <w:sz w:val="28"/>
          <w:szCs w:val="28"/>
        </w:rPr>
        <w:t xml:space="preserve"> </w:t>
      </w:r>
      <w:r w:rsidRPr="002C3D43">
        <w:rPr>
          <w:rFonts w:cs="Simplified Arabic" w:hint="cs"/>
          <w:sz w:val="28"/>
          <w:szCs w:val="28"/>
          <w:rtl/>
        </w:rPr>
        <w:t>الورش</w:t>
      </w:r>
      <w:r w:rsidRPr="002C3D43">
        <w:rPr>
          <w:rFonts w:cs="Simplified Arabic"/>
          <w:sz w:val="28"/>
          <w:szCs w:val="28"/>
        </w:rPr>
        <w:t xml:space="preserve"> </w:t>
      </w:r>
      <w:r w:rsidRPr="002C3D43">
        <w:rPr>
          <w:rFonts w:cs="Simplified Arabic" w:hint="cs"/>
          <w:sz w:val="28"/>
          <w:szCs w:val="28"/>
          <w:rtl/>
        </w:rPr>
        <w:t>والمعامل</w:t>
      </w:r>
      <w:r w:rsidRPr="002C3D43">
        <w:rPr>
          <w:rFonts w:cs="Simplified Arabic"/>
          <w:sz w:val="28"/>
          <w:szCs w:val="28"/>
        </w:rPr>
        <w:t xml:space="preserve"> </w:t>
      </w:r>
      <w:r w:rsidRPr="002C3D43">
        <w:rPr>
          <w:rFonts w:cs="Simplified Arabic" w:hint="cs"/>
          <w:sz w:val="28"/>
          <w:szCs w:val="28"/>
          <w:rtl/>
        </w:rPr>
        <w:t>ومراكز</w:t>
      </w:r>
      <w:r w:rsidRPr="002C3D43">
        <w:rPr>
          <w:rFonts w:cs="Simplified Arabic"/>
          <w:sz w:val="28"/>
          <w:szCs w:val="28"/>
        </w:rPr>
        <w:t xml:space="preserve"> </w:t>
      </w:r>
      <w:r w:rsidRPr="002C3D43">
        <w:rPr>
          <w:rFonts w:cs="Simplified Arabic" w:hint="cs"/>
          <w:sz w:val="28"/>
          <w:szCs w:val="28"/>
          <w:rtl/>
        </w:rPr>
        <w:t>البحوث</w:t>
      </w:r>
      <w:r w:rsidRPr="002C3D43">
        <w:rPr>
          <w:rFonts w:cs="Simplified Arabic"/>
          <w:sz w:val="28"/>
          <w:szCs w:val="28"/>
        </w:rPr>
        <w:t xml:space="preserve"> </w:t>
      </w:r>
      <w:r w:rsidRPr="002C3D43">
        <w:rPr>
          <w:rFonts w:cs="Simplified Arabic" w:hint="cs"/>
          <w:sz w:val="28"/>
          <w:szCs w:val="28"/>
          <w:rtl/>
        </w:rPr>
        <w:t>والمستشفيات</w:t>
      </w:r>
      <w:r w:rsidRPr="002C3D43">
        <w:rPr>
          <w:rFonts w:cs="Simplified Arabic"/>
          <w:sz w:val="28"/>
          <w:szCs w:val="28"/>
        </w:rPr>
        <w:t xml:space="preserve"> </w:t>
      </w:r>
      <w:r w:rsidRPr="002C3D43">
        <w:rPr>
          <w:rFonts w:cs="Simplified Arabic" w:hint="cs"/>
          <w:sz w:val="28"/>
          <w:szCs w:val="28"/>
          <w:rtl/>
        </w:rPr>
        <w:t>لكل تخصص، مما يزيد</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التكلفة</w:t>
      </w:r>
      <w:r w:rsidRPr="002C3D43">
        <w:rPr>
          <w:rFonts w:cs="Simplified Arabic"/>
          <w:sz w:val="28"/>
          <w:szCs w:val="28"/>
        </w:rPr>
        <w:t>.</w:t>
      </w:r>
    </w:p>
    <w:p w:rsidR="009407A8" w:rsidRPr="002C3D43" w:rsidRDefault="009407A8" w:rsidP="009407A8">
      <w:pPr>
        <w:autoSpaceDE w:val="0"/>
        <w:autoSpaceDN w:val="0"/>
        <w:adjustRightInd w:val="0"/>
        <w:spacing w:before="240"/>
        <w:rPr>
          <w:rFonts w:cs="Simplified Arabic" w:hint="cs"/>
          <w:bCs/>
          <w:sz w:val="28"/>
          <w:szCs w:val="32"/>
          <w:rtl/>
        </w:rPr>
      </w:pPr>
      <w:r w:rsidRPr="002C3D43">
        <w:rPr>
          <w:rFonts w:cs="Simplified Arabic" w:hint="cs"/>
          <w:bCs/>
          <w:sz w:val="28"/>
          <w:szCs w:val="32"/>
          <w:rtl/>
        </w:rPr>
        <w:t>1-3-3 المشكلات والتحديات المتعلقة بالمخرجات:</w:t>
      </w:r>
    </w:p>
    <w:p w:rsidR="009407A8" w:rsidRPr="002C3D43" w:rsidRDefault="009407A8" w:rsidP="005D59AA">
      <w:pPr>
        <w:numPr>
          <w:ilvl w:val="0"/>
          <w:numId w:val="21"/>
        </w:numPr>
        <w:autoSpaceDE w:val="0"/>
        <w:autoSpaceDN w:val="0"/>
        <w:adjustRightInd w:val="0"/>
        <w:ind w:left="357" w:hanging="357"/>
        <w:jc w:val="both"/>
        <w:rPr>
          <w:rFonts w:cs="Simplified Arabic" w:hint="cs"/>
          <w:sz w:val="28"/>
          <w:szCs w:val="28"/>
        </w:rPr>
      </w:pPr>
      <w:r w:rsidRPr="002C3D43">
        <w:rPr>
          <w:rFonts w:cs="Simplified Arabic" w:hint="cs"/>
          <w:bCs/>
          <w:sz w:val="28"/>
          <w:szCs w:val="28"/>
          <w:rtl/>
        </w:rPr>
        <w:t>القصور</w:t>
      </w:r>
      <w:r w:rsidRPr="002C3D43">
        <w:rPr>
          <w:rFonts w:cs="Simplified Arabic"/>
          <w:bCs/>
          <w:sz w:val="28"/>
          <w:szCs w:val="28"/>
        </w:rPr>
        <w:t xml:space="preserve"> </w:t>
      </w:r>
      <w:r w:rsidRPr="002C3D43">
        <w:rPr>
          <w:rFonts w:cs="Simplified Arabic" w:hint="cs"/>
          <w:bCs/>
          <w:sz w:val="28"/>
          <w:szCs w:val="28"/>
          <w:rtl/>
        </w:rPr>
        <w:t>في</w:t>
      </w:r>
      <w:r w:rsidRPr="002C3D43">
        <w:rPr>
          <w:rFonts w:cs="Simplified Arabic"/>
          <w:bCs/>
          <w:sz w:val="28"/>
          <w:szCs w:val="28"/>
        </w:rPr>
        <w:t xml:space="preserve"> </w:t>
      </w:r>
      <w:r w:rsidRPr="002C3D43">
        <w:rPr>
          <w:rFonts w:cs="Simplified Arabic" w:hint="cs"/>
          <w:bCs/>
          <w:sz w:val="28"/>
          <w:szCs w:val="28"/>
          <w:rtl/>
        </w:rPr>
        <w:t>رصد</w:t>
      </w:r>
      <w:r w:rsidRPr="002C3D43">
        <w:rPr>
          <w:rFonts w:cs="Simplified Arabic"/>
          <w:bCs/>
          <w:sz w:val="28"/>
          <w:szCs w:val="28"/>
        </w:rPr>
        <w:t xml:space="preserve"> </w:t>
      </w:r>
      <w:r w:rsidRPr="002C3D43">
        <w:rPr>
          <w:rFonts w:cs="Simplified Arabic" w:hint="cs"/>
          <w:bCs/>
          <w:sz w:val="28"/>
          <w:szCs w:val="28"/>
          <w:rtl/>
        </w:rPr>
        <w:t>مؤشرات</w:t>
      </w:r>
      <w:r w:rsidRPr="002C3D43">
        <w:rPr>
          <w:rFonts w:cs="Simplified Arabic"/>
          <w:bCs/>
          <w:sz w:val="28"/>
          <w:szCs w:val="28"/>
        </w:rPr>
        <w:t xml:space="preserve"> </w:t>
      </w:r>
      <w:r w:rsidRPr="002C3D43">
        <w:rPr>
          <w:rFonts w:cs="Simplified Arabic" w:hint="cs"/>
          <w:bCs/>
          <w:sz w:val="28"/>
          <w:szCs w:val="28"/>
          <w:rtl/>
        </w:rPr>
        <w:t>وإحصائيات</w:t>
      </w:r>
      <w:r w:rsidRPr="002C3D43">
        <w:rPr>
          <w:rFonts w:cs="Simplified Arabic"/>
          <w:bCs/>
          <w:sz w:val="28"/>
          <w:szCs w:val="28"/>
        </w:rPr>
        <w:t xml:space="preserve"> </w:t>
      </w:r>
      <w:r w:rsidRPr="002C3D43">
        <w:rPr>
          <w:rFonts w:cs="Simplified Arabic" w:hint="cs"/>
          <w:bCs/>
          <w:sz w:val="28"/>
          <w:szCs w:val="28"/>
          <w:rtl/>
        </w:rPr>
        <w:t>سوق</w:t>
      </w:r>
      <w:r w:rsidRPr="002C3D43">
        <w:rPr>
          <w:rFonts w:cs="Simplified Arabic"/>
          <w:bCs/>
          <w:sz w:val="28"/>
          <w:szCs w:val="28"/>
        </w:rPr>
        <w:t xml:space="preserve"> </w:t>
      </w:r>
      <w:r w:rsidRPr="002C3D43">
        <w:rPr>
          <w:rFonts w:cs="Simplified Arabic" w:hint="cs"/>
          <w:bCs/>
          <w:sz w:val="28"/>
          <w:szCs w:val="28"/>
          <w:rtl/>
        </w:rPr>
        <w:t>العمل</w:t>
      </w:r>
      <w:r w:rsidRPr="002C3D43">
        <w:rPr>
          <w:rFonts w:cs="Simplified Arabic"/>
          <w:bCs/>
          <w:sz w:val="28"/>
          <w:szCs w:val="28"/>
        </w:rPr>
        <w:t xml:space="preserve"> </w:t>
      </w:r>
      <w:r w:rsidRPr="002C3D43">
        <w:rPr>
          <w:rFonts w:cs="Simplified Arabic" w:hint="cs"/>
          <w:bCs/>
          <w:sz w:val="28"/>
          <w:szCs w:val="28"/>
          <w:rtl/>
        </w:rPr>
        <w:t>والتعليم</w:t>
      </w:r>
      <w:r w:rsidRPr="002C3D43">
        <w:rPr>
          <w:rFonts w:cs="Simplified Arabic" w:hint="cs"/>
          <w:sz w:val="28"/>
          <w:szCs w:val="28"/>
          <w:rtl/>
        </w:rPr>
        <w:t>؛</w:t>
      </w:r>
      <w:r w:rsidRPr="002C3D43">
        <w:rPr>
          <w:rFonts w:cs="AdobeArabic-Bold"/>
          <w:bCs/>
          <w:sz w:val="28"/>
          <w:szCs w:val="26"/>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يؤدي</w:t>
      </w:r>
      <w:r w:rsidRPr="002C3D43">
        <w:rPr>
          <w:rFonts w:cs="Simplified Arabic"/>
          <w:sz w:val="28"/>
          <w:szCs w:val="28"/>
        </w:rPr>
        <w:t xml:space="preserve"> </w:t>
      </w:r>
      <w:r w:rsidRPr="002C3D43">
        <w:rPr>
          <w:rFonts w:cs="Simplified Arabic" w:hint="cs"/>
          <w:sz w:val="28"/>
          <w:szCs w:val="28"/>
          <w:rtl/>
        </w:rPr>
        <w:t>غياب</w:t>
      </w:r>
      <w:r w:rsidRPr="002C3D43">
        <w:rPr>
          <w:rFonts w:cs="Simplified Arabic"/>
          <w:sz w:val="28"/>
          <w:szCs w:val="28"/>
        </w:rPr>
        <w:t xml:space="preserve"> </w:t>
      </w:r>
      <w:r w:rsidRPr="002C3D43">
        <w:rPr>
          <w:rFonts w:cs="Simplified Arabic" w:hint="cs"/>
          <w:sz w:val="28"/>
          <w:szCs w:val="28"/>
          <w:rtl/>
        </w:rPr>
        <w:t>آلية</w:t>
      </w:r>
      <w:r w:rsidRPr="002C3D43">
        <w:rPr>
          <w:rFonts w:cs="Simplified Arabic"/>
          <w:sz w:val="28"/>
          <w:szCs w:val="28"/>
        </w:rPr>
        <w:t xml:space="preserve"> </w:t>
      </w:r>
      <w:r w:rsidRPr="002C3D43">
        <w:rPr>
          <w:rFonts w:cs="Simplified Arabic" w:hint="cs"/>
          <w:sz w:val="28"/>
          <w:szCs w:val="28"/>
          <w:rtl/>
        </w:rPr>
        <w:t>لجمع</w:t>
      </w:r>
      <w:r w:rsidRPr="002C3D43">
        <w:rPr>
          <w:rFonts w:cs="Simplified Arabic"/>
          <w:sz w:val="28"/>
          <w:szCs w:val="28"/>
        </w:rPr>
        <w:t xml:space="preserve"> </w:t>
      </w:r>
      <w:r w:rsidRPr="002C3D43">
        <w:rPr>
          <w:rFonts w:cs="Simplified Arabic" w:hint="cs"/>
          <w:sz w:val="28"/>
          <w:szCs w:val="28"/>
          <w:rtl/>
        </w:rPr>
        <w:t>المعلومات</w:t>
      </w:r>
      <w:r w:rsidRPr="002C3D43">
        <w:rPr>
          <w:rFonts w:cs="Simplified Arabic"/>
          <w:sz w:val="28"/>
          <w:szCs w:val="28"/>
        </w:rPr>
        <w:t xml:space="preserve"> </w:t>
      </w:r>
      <w:r w:rsidRPr="002C3D43">
        <w:rPr>
          <w:rFonts w:cs="Simplified Arabic" w:hint="cs"/>
          <w:sz w:val="28"/>
          <w:szCs w:val="28"/>
          <w:rtl/>
        </w:rPr>
        <w:t>عن</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 والصناعات</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 xml:space="preserve"> </w:t>
      </w:r>
      <w:r w:rsidRPr="002C3D43">
        <w:rPr>
          <w:rFonts w:cs="Simplified Arabic" w:hint="cs"/>
          <w:sz w:val="28"/>
          <w:szCs w:val="28"/>
          <w:rtl/>
        </w:rPr>
        <w:t>ومعدل</w:t>
      </w:r>
      <w:r w:rsidRPr="002C3D43">
        <w:rPr>
          <w:rFonts w:cs="Simplified Arabic"/>
          <w:sz w:val="28"/>
          <w:szCs w:val="28"/>
        </w:rPr>
        <w:t xml:space="preserve"> </w:t>
      </w:r>
      <w:r w:rsidRPr="002C3D43">
        <w:rPr>
          <w:rFonts w:cs="Simplified Arabic" w:hint="cs"/>
          <w:sz w:val="28"/>
          <w:szCs w:val="28"/>
          <w:rtl/>
        </w:rPr>
        <w:t>نموه</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معلومات</w:t>
      </w:r>
      <w:r w:rsidRPr="002C3D43">
        <w:rPr>
          <w:rFonts w:cs="Simplified Arabic"/>
          <w:sz w:val="28"/>
          <w:szCs w:val="28"/>
        </w:rPr>
        <w:t xml:space="preserve"> </w:t>
      </w:r>
      <w:r w:rsidRPr="002C3D43">
        <w:rPr>
          <w:rFonts w:cs="Simplified Arabic" w:hint="cs"/>
          <w:sz w:val="28"/>
          <w:szCs w:val="28"/>
          <w:rtl/>
        </w:rPr>
        <w:t>عن</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نسب</w:t>
      </w:r>
      <w:r w:rsidRPr="002C3D43">
        <w:rPr>
          <w:rFonts w:cs="Simplified Arabic"/>
          <w:sz w:val="28"/>
          <w:szCs w:val="28"/>
        </w:rPr>
        <w:t xml:space="preserve"> </w:t>
      </w:r>
      <w:r w:rsidRPr="002C3D43">
        <w:rPr>
          <w:rFonts w:cs="Simplified Arabic" w:hint="cs"/>
          <w:sz w:val="28"/>
          <w:szCs w:val="28"/>
          <w:rtl/>
        </w:rPr>
        <w:t>التخرج</w:t>
      </w:r>
      <w:r w:rsidRPr="002C3D43">
        <w:rPr>
          <w:rFonts w:cs="Simplified Arabic"/>
          <w:sz w:val="28"/>
          <w:szCs w:val="28"/>
        </w:rPr>
        <w:t xml:space="preserve"> </w:t>
      </w:r>
      <w:r w:rsidRPr="002C3D43">
        <w:rPr>
          <w:rFonts w:cs="Simplified Arabic" w:hint="cs"/>
          <w:sz w:val="28"/>
          <w:szCs w:val="28"/>
          <w:rtl/>
        </w:rPr>
        <w:t>سنوياً</w:t>
      </w:r>
      <w:r w:rsidRPr="002C3D43">
        <w:rPr>
          <w:rFonts w:cs="Simplified Arabic"/>
          <w:sz w:val="28"/>
          <w:szCs w:val="28"/>
        </w:rPr>
        <w:t xml:space="preserve"> </w:t>
      </w:r>
      <w:r w:rsidRPr="002C3D43">
        <w:rPr>
          <w:rFonts w:cs="Simplified Arabic" w:hint="cs"/>
          <w:sz w:val="28"/>
          <w:szCs w:val="28"/>
          <w:rtl/>
        </w:rPr>
        <w:t>والمجالات</w:t>
      </w:r>
      <w:r w:rsidRPr="002C3D43">
        <w:rPr>
          <w:rFonts w:cs="Simplified Arabic"/>
          <w:sz w:val="28"/>
          <w:szCs w:val="28"/>
        </w:rPr>
        <w:t xml:space="preserve"> </w:t>
      </w:r>
      <w:r w:rsidRPr="002C3D43">
        <w:rPr>
          <w:rFonts w:cs="Simplified Arabic" w:hint="cs"/>
          <w:sz w:val="28"/>
          <w:szCs w:val="28"/>
          <w:rtl/>
        </w:rPr>
        <w:t>المختلفة للمشتغلين</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نقص</w:t>
      </w:r>
      <w:r w:rsidRPr="002C3D43">
        <w:rPr>
          <w:rFonts w:cs="Simplified Arabic"/>
          <w:sz w:val="28"/>
          <w:szCs w:val="28"/>
        </w:rPr>
        <w:t xml:space="preserve"> </w:t>
      </w:r>
      <w:r w:rsidRPr="002C3D43">
        <w:rPr>
          <w:rFonts w:cs="Simplified Arabic" w:hint="cs"/>
          <w:sz w:val="28"/>
          <w:szCs w:val="28"/>
          <w:rtl/>
        </w:rPr>
        <w:t>المعلومات</w:t>
      </w:r>
      <w:r w:rsidRPr="002C3D43">
        <w:rPr>
          <w:rFonts w:cs="Simplified Arabic"/>
          <w:sz w:val="28"/>
          <w:szCs w:val="28"/>
        </w:rPr>
        <w:t xml:space="preserve"> </w:t>
      </w:r>
      <w:r w:rsidRPr="002C3D43">
        <w:rPr>
          <w:rFonts w:cs="Simplified Arabic" w:hint="cs"/>
          <w:sz w:val="28"/>
          <w:szCs w:val="28"/>
          <w:rtl/>
        </w:rPr>
        <w:t>والبيانات</w:t>
      </w:r>
      <w:r w:rsidRPr="002C3D43">
        <w:rPr>
          <w:rFonts w:cs="Simplified Arabic"/>
          <w:sz w:val="28"/>
          <w:szCs w:val="28"/>
        </w:rPr>
        <w:t xml:space="preserve"> </w:t>
      </w:r>
      <w:r w:rsidRPr="002C3D43">
        <w:rPr>
          <w:rFonts w:cs="Simplified Arabic" w:hint="cs"/>
          <w:sz w:val="28"/>
          <w:szCs w:val="28"/>
          <w:rtl/>
        </w:rPr>
        <w:t>بشكل</w:t>
      </w:r>
      <w:r w:rsidRPr="002C3D43">
        <w:rPr>
          <w:rFonts w:cs="Simplified Arabic"/>
          <w:sz w:val="28"/>
          <w:szCs w:val="28"/>
        </w:rPr>
        <w:t xml:space="preserve"> </w:t>
      </w:r>
      <w:r w:rsidRPr="002C3D43">
        <w:rPr>
          <w:rFonts w:cs="Simplified Arabic" w:hint="cs"/>
          <w:sz w:val="28"/>
          <w:szCs w:val="28"/>
          <w:rtl/>
        </w:rPr>
        <w:t>ممنهج</w:t>
      </w:r>
      <w:r w:rsidRPr="002C3D43">
        <w:rPr>
          <w:rFonts w:cs="Simplified Arabic"/>
          <w:sz w:val="28"/>
          <w:szCs w:val="28"/>
        </w:rPr>
        <w:t xml:space="preserve"> </w:t>
      </w:r>
      <w:r w:rsidRPr="002C3D43">
        <w:rPr>
          <w:rFonts w:cs="Simplified Arabic" w:hint="cs"/>
          <w:sz w:val="28"/>
          <w:szCs w:val="28"/>
          <w:rtl/>
        </w:rPr>
        <w:t>وإلى</w:t>
      </w:r>
      <w:r w:rsidRPr="002C3D43">
        <w:rPr>
          <w:rFonts w:cs="Simplified Arabic"/>
          <w:sz w:val="28"/>
          <w:szCs w:val="28"/>
        </w:rPr>
        <w:t xml:space="preserve"> </w:t>
      </w:r>
      <w:r w:rsidRPr="002C3D43">
        <w:rPr>
          <w:rFonts w:cs="Simplified Arabic" w:hint="cs"/>
          <w:sz w:val="28"/>
          <w:szCs w:val="28"/>
          <w:rtl/>
        </w:rPr>
        <w:t>وجود</w:t>
      </w:r>
      <w:r w:rsidRPr="002C3D43">
        <w:rPr>
          <w:rFonts w:cs="Simplified Arabic"/>
          <w:sz w:val="28"/>
          <w:szCs w:val="28"/>
        </w:rPr>
        <w:t xml:space="preserve"> </w:t>
      </w:r>
      <w:r w:rsidRPr="002C3D43">
        <w:rPr>
          <w:rFonts w:cs="Simplified Arabic" w:hint="cs"/>
          <w:sz w:val="28"/>
          <w:szCs w:val="28"/>
          <w:rtl/>
        </w:rPr>
        <w:t>التضارب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الإحصائيات</w:t>
      </w:r>
      <w:r w:rsidRPr="002C3D43">
        <w:rPr>
          <w:rFonts w:cs="Simplified Arabic"/>
          <w:sz w:val="28"/>
          <w:szCs w:val="28"/>
        </w:rPr>
        <w:t>.</w:t>
      </w:r>
    </w:p>
    <w:p w:rsidR="009407A8" w:rsidRPr="002C3D43" w:rsidRDefault="009407A8" w:rsidP="005D59AA">
      <w:pPr>
        <w:numPr>
          <w:ilvl w:val="0"/>
          <w:numId w:val="21"/>
        </w:numPr>
        <w:autoSpaceDE w:val="0"/>
        <w:autoSpaceDN w:val="0"/>
        <w:adjustRightInd w:val="0"/>
        <w:ind w:left="357" w:hanging="357"/>
        <w:jc w:val="both"/>
        <w:rPr>
          <w:rFonts w:cs="Simplified Arabic" w:hint="cs"/>
          <w:sz w:val="28"/>
          <w:szCs w:val="28"/>
          <w:rtl/>
        </w:rPr>
      </w:pPr>
      <w:r w:rsidRPr="002C3D43">
        <w:rPr>
          <w:rFonts w:cs="Simplified Arabic"/>
          <w:sz w:val="28"/>
          <w:szCs w:val="28"/>
        </w:rPr>
        <w:t xml:space="preserve"> </w:t>
      </w:r>
      <w:r w:rsidRPr="002C3D43">
        <w:rPr>
          <w:rFonts w:cs="Simplified Arabic" w:hint="cs"/>
          <w:bCs/>
          <w:sz w:val="28"/>
          <w:szCs w:val="28"/>
          <w:rtl/>
        </w:rPr>
        <w:t>غياب</w:t>
      </w:r>
      <w:r w:rsidRPr="002C3D43">
        <w:rPr>
          <w:rFonts w:cs="Simplified Arabic"/>
          <w:bCs/>
          <w:sz w:val="28"/>
          <w:szCs w:val="28"/>
        </w:rPr>
        <w:t xml:space="preserve"> </w:t>
      </w:r>
      <w:r w:rsidRPr="002C3D43">
        <w:rPr>
          <w:rFonts w:cs="Simplified Arabic" w:hint="cs"/>
          <w:bCs/>
          <w:sz w:val="28"/>
          <w:szCs w:val="28"/>
          <w:rtl/>
        </w:rPr>
        <w:t>سياسة</w:t>
      </w:r>
      <w:r w:rsidRPr="002C3D43">
        <w:rPr>
          <w:rFonts w:cs="Simplified Arabic"/>
          <w:bCs/>
          <w:sz w:val="28"/>
          <w:szCs w:val="28"/>
        </w:rPr>
        <w:t xml:space="preserve"> </w:t>
      </w:r>
      <w:r w:rsidRPr="002C3D43">
        <w:rPr>
          <w:rFonts w:cs="Simplified Arabic" w:hint="cs"/>
          <w:bCs/>
          <w:sz w:val="28"/>
          <w:szCs w:val="28"/>
          <w:rtl/>
        </w:rPr>
        <w:t>واضحة</w:t>
      </w:r>
      <w:r w:rsidRPr="002C3D43">
        <w:rPr>
          <w:rFonts w:cs="Simplified Arabic"/>
          <w:bCs/>
          <w:sz w:val="28"/>
          <w:szCs w:val="28"/>
        </w:rPr>
        <w:t xml:space="preserve"> </w:t>
      </w:r>
      <w:r w:rsidRPr="002C3D43">
        <w:rPr>
          <w:rFonts w:cs="Simplified Arabic" w:hint="cs"/>
          <w:bCs/>
          <w:sz w:val="28"/>
          <w:szCs w:val="28"/>
          <w:rtl/>
        </w:rPr>
        <w:t>لتسويق</w:t>
      </w:r>
      <w:r w:rsidRPr="002C3D43">
        <w:rPr>
          <w:rFonts w:cs="Simplified Arabic"/>
          <w:bCs/>
          <w:sz w:val="28"/>
          <w:szCs w:val="28"/>
        </w:rPr>
        <w:t xml:space="preserve"> </w:t>
      </w:r>
      <w:r w:rsidRPr="002C3D43">
        <w:rPr>
          <w:rFonts w:cs="Simplified Arabic" w:hint="cs"/>
          <w:bCs/>
          <w:sz w:val="28"/>
          <w:szCs w:val="28"/>
          <w:rtl/>
        </w:rPr>
        <w:t>نتائج</w:t>
      </w:r>
      <w:r w:rsidRPr="002C3D43">
        <w:rPr>
          <w:rFonts w:cs="Simplified Arabic"/>
          <w:bCs/>
          <w:sz w:val="28"/>
          <w:szCs w:val="28"/>
        </w:rPr>
        <w:t xml:space="preserve"> </w:t>
      </w:r>
      <w:r w:rsidRPr="002C3D43">
        <w:rPr>
          <w:rFonts w:cs="Simplified Arabic" w:hint="cs"/>
          <w:bCs/>
          <w:sz w:val="28"/>
          <w:szCs w:val="28"/>
          <w:rtl/>
        </w:rPr>
        <w:t>البحث</w:t>
      </w:r>
      <w:r w:rsidRPr="002C3D43">
        <w:rPr>
          <w:rFonts w:cs="Simplified Arabic"/>
          <w:bCs/>
          <w:sz w:val="28"/>
          <w:szCs w:val="28"/>
        </w:rPr>
        <w:t xml:space="preserve"> </w:t>
      </w:r>
      <w:r w:rsidRPr="002C3D43">
        <w:rPr>
          <w:rFonts w:cs="Simplified Arabic" w:hint="cs"/>
          <w:bCs/>
          <w:sz w:val="28"/>
          <w:szCs w:val="28"/>
          <w:rtl/>
        </w:rPr>
        <w:t>العلمي؛</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يوجد</w:t>
      </w:r>
      <w:r w:rsidRPr="002C3D43">
        <w:rPr>
          <w:rFonts w:cs="Simplified Arabic"/>
          <w:sz w:val="28"/>
          <w:szCs w:val="28"/>
        </w:rPr>
        <w:t xml:space="preserve"> </w:t>
      </w:r>
      <w:r w:rsidRPr="002C3D43">
        <w:rPr>
          <w:rFonts w:cs="Simplified Arabic" w:hint="cs"/>
          <w:sz w:val="28"/>
          <w:szCs w:val="28"/>
          <w:rtl/>
        </w:rPr>
        <w:t>سياسة</w:t>
      </w:r>
      <w:r w:rsidRPr="002C3D43">
        <w:rPr>
          <w:rFonts w:cs="Simplified Arabic"/>
          <w:sz w:val="28"/>
          <w:szCs w:val="28"/>
        </w:rPr>
        <w:t xml:space="preserve"> </w:t>
      </w:r>
      <w:r w:rsidRPr="002C3D43">
        <w:rPr>
          <w:rFonts w:cs="Simplified Arabic" w:hint="cs"/>
          <w:sz w:val="28"/>
          <w:szCs w:val="28"/>
          <w:rtl/>
        </w:rPr>
        <w:t>أو</w:t>
      </w:r>
      <w:r w:rsidRPr="002C3D43">
        <w:rPr>
          <w:rFonts w:cs="Simplified Arabic"/>
          <w:sz w:val="28"/>
          <w:szCs w:val="28"/>
        </w:rPr>
        <w:t xml:space="preserve"> </w:t>
      </w:r>
      <w:r w:rsidRPr="002C3D43">
        <w:rPr>
          <w:rFonts w:cs="Simplified Arabic" w:hint="cs"/>
          <w:sz w:val="28"/>
          <w:szCs w:val="28"/>
          <w:rtl/>
        </w:rPr>
        <w:t>آلية</w:t>
      </w:r>
      <w:r w:rsidRPr="002C3D43">
        <w:rPr>
          <w:rFonts w:cs="Simplified Arabic"/>
          <w:sz w:val="28"/>
          <w:szCs w:val="28"/>
        </w:rPr>
        <w:t xml:space="preserve"> </w:t>
      </w:r>
      <w:r w:rsidRPr="002C3D43">
        <w:rPr>
          <w:rFonts w:cs="Simplified Arabic" w:hint="cs"/>
          <w:sz w:val="28"/>
          <w:szCs w:val="28"/>
          <w:rtl/>
        </w:rPr>
        <w:t>لتسويق</w:t>
      </w:r>
      <w:r w:rsidRPr="002C3D43">
        <w:rPr>
          <w:rFonts w:cs="Simplified Arabic"/>
          <w:sz w:val="28"/>
          <w:szCs w:val="28"/>
        </w:rPr>
        <w:t xml:space="preserve"> </w:t>
      </w:r>
      <w:r w:rsidRPr="002C3D43">
        <w:rPr>
          <w:rFonts w:cs="Simplified Arabic" w:hint="cs"/>
          <w:sz w:val="28"/>
          <w:szCs w:val="28"/>
          <w:rtl/>
        </w:rPr>
        <w:t>البحث</w:t>
      </w:r>
      <w:r w:rsidRPr="002C3D43">
        <w:rPr>
          <w:rFonts w:cs="Simplified Arabic"/>
          <w:sz w:val="28"/>
          <w:szCs w:val="28"/>
        </w:rPr>
        <w:t xml:space="preserve"> </w:t>
      </w:r>
      <w:r w:rsidRPr="002C3D43">
        <w:rPr>
          <w:rFonts w:cs="Simplified Arabic" w:hint="cs"/>
          <w:sz w:val="28"/>
          <w:szCs w:val="28"/>
          <w:rtl/>
        </w:rPr>
        <w:t>العلمي</w:t>
      </w:r>
      <w:r w:rsidRPr="002C3D43">
        <w:rPr>
          <w:rFonts w:cs="Simplified Arabic"/>
          <w:sz w:val="28"/>
          <w:szCs w:val="28"/>
        </w:rPr>
        <w:t xml:space="preserve"> </w:t>
      </w:r>
      <w:r w:rsidRPr="002C3D43">
        <w:rPr>
          <w:rFonts w:cs="Simplified Arabic" w:hint="cs"/>
          <w:sz w:val="28"/>
          <w:szCs w:val="28"/>
          <w:rtl/>
        </w:rPr>
        <w:t>ونتائجه</w:t>
      </w:r>
      <w:r w:rsidRPr="002C3D43">
        <w:rPr>
          <w:rFonts w:cs="Simplified Arabic"/>
          <w:sz w:val="28"/>
          <w:szCs w:val="28"/>
        </w:rPr>
        <w:t xml:space="preserve"> </w:t>
      </w:r>
      <w:r w:rsidRPr="002C3D43">
        <w:rPr>
          <w:rFonts w:cs="Simplified Arabic" w:hint="cs"/>
          <w:sz w:val="28"/>
          <w:szCs w:val="28"/>
          <w:rtl/>
        </w:rPr>
        <w:t>مما يعتبر</w:t>
      </w:r>
      <w:r w:rsidRPr="002C3D43">
        <w:rPr>
          <w:rFonts w:cs="Simplified Arabic"/>
          <w:sz w:val="28"/>
          <w:szCs w:val="28"/>
        </w:rPr>
        <w:t xml:space="preserve"> </w:t>
      </w:r>
      <w:r w:rsidRPr="002C3D43">
        <w:rPr>
          <w:rFonts w:cs="Simplified Arabic" w:hint="cs"/>
          <w:sz w:val="28"/>
          <w:szCs w:val="28"/>
          <w:rtl/>
        </w:rPr>
        <w:t>تحدياً</w:t>
      </w:r>
      <w:r w:rsidRPr="002C3D43">
        <w:rPr>
          <w:rFonts w:cs="Simplified Arabic"/>
          <w:sz w:val="28"/>
          <w:szCs w:val="28"/>
        </w:rPr>
        <w:t xml:space="preserve"> </w:t>
      </w:r>
      <w:r w:rsidRPr="002C3D43">
        <w:rPr>
          <w:rFonts w:cs="Simplified Arabic" w:hint="cs"/>
          <w:sz w:val="28"/>
          <w:szCs w:val="28"/>
          <w:rtl/>
        </w:rPr>
        <w:t>أمام</w:t>
      </w:r>
      <w:r w:rsidRPr="002C3D43">
        <w:rPr>
          <w:rFonts w:cs="Simplified Arabic"/>
          <w:sz w:val="28"/>
          <w:szCs w:val="28"/>
        </w:rPr>
        <w:t xml:space="preserve"> </w:t>
      </w:r>
      <w:r w:rsidRPr="002C3D43">
        <w:rPr>
          <w:rFonts w:cs="Simplified Arabic" w:hint="cs"/>
          <w:sz w:val="28"/>
          <w:szCs w:val="28"/>
          <w:rtl/>
        </w:rPr>
        <w:t>تعظيم</w:t>
      </w:r>
      <w:r w:rsidRPr="002C3D43">
        <w:rPr>
          <w:rFonts w:cs="Simplified Arabic"/>
          <w:sz w:val="28"/>
          <w:szCs w:val="28"/>
        </w:rPr>
        <w:t xml:space="preserve"> </w:t>
      </w:r>
      <w:r w:rsidRPr="002C3D43">
        <w:rPr>
          <w:rFonts w:cs="Simplified Arabic" w:hint="cs"/>
          <w:sz w:val="28"/>
          <w:szCs w:val="28"/>
          <w:rtl/>
        </w:rPr>
        <w:t>دور</w:t>
      </w:r>
      <w:r w:rsidRPr="002C3D43">
        <w:rPr>
          <w:rFonts w:cs="Simplified Arabic"/>
          <w:sz w:val="28"/>
          <w:szCs w:val="28"/>
        </w:rPr>
        <w:t xml:space="preserve"> </w:t>
      </w:r>
      <w:r w:rsidRPr="002C3D43">
        <w:rPr>
          <w:rFonts w:cs="Simplified Arabic" w:hint="cs"/>
          <w:sz w:val="28"/>
          <w:szCs w:val="28"/>
          <w:rtl/>
        </w:rPr>
        <w:t>البحث</w:t>
      </w:r>
      <w:r w:rsidRPr="002C3D43">
        <w:rPr>
          <w:rFonts w:cs="Simplified Arabic"/>
          <w:sz w:val="28"/>
          <w:szCs w:val="28"/>
        </w:rPr>
        <w:t xml:space="preserve"> </w:t>
      </w:r>
      <w:r w:rsidRPr="002C3D43">
        <w:rPr>
          <w:rFonts w:cs="Simplified Arabic" w:hint="cs"/>
          <w:sz w:val="28"/>
          <w:szCs w:val="28"/>
          <w:rtl/>
        </w:rPr>
        <w:t>العلمي</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المجتمع</w:t>
      </w:r>
      <w:r w:rsidRPr="002C3D43">
        <w:rPr>
          <w:rFonts w:cs="Simplified Arabic"/>
          <w:sz w:val="28"/>
          <w:szCs w:val="28"/>
        </w:rPr>
        <w:t xml:space="preserve"> </w:t>
      </w:r>
      <w:r w:rsidRPr="002C3D43">
        <w:rPr>
          <w:rFonts w:cs="Simplified Arabic" w:hint="cs"/>
          <w:sz w:val="28"/>
          <w:szCs w:val="28"/>
          <w:rtl/>
        </w:rPr>
        <w:t>ككل</w:t>
      </w:r>
      <w:r w:rsidRPr="002C3D43">
        <w:rPr>
          <w:rFonts w:cs="Simplified Arabic"/>
          <w:sz w:val="28"/>
          <w:szCs w:val="28"/>
        </w:rPr>
        <w:t xml:space="preserve"> </w:t>
      </w:r>
      <w:r w:rsidRPr="002C3D43">
        <w:rPr>
          <w:rFonts w:cs="Simplified Arabic" w:hint="cs"/>
          <w:sz w:val="28"/>
          <w:szCs w:val="28"/>
          <w:rtl/>
        </w:rPr>
        <w:t>ومؤسسات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كما</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تجاهل</w:t>
      </w:r>
      <w:r w:rsidRPr="002C3D43">
        <w:rPr>
          <w:rFonts w:cs="Simplified Arabic"/>
          <w:sz w:val="28"/>
          <w:szCs w:val="28"/>
        </w:rPr>
        <w:t xml:space="preserve"> </w:t>
      </w:r>
      <w:r w:rsidRPr="002C3D43">
        <w:rPr>
          <w:rFonts w:cs="Simplified Arabic" w:hint="cs"/>
          <w:sz w:val="28"/>
          <w:szCs w:val="28"/>
          <w:rtl/>
        </w:rPr>
        <w:t>أهمية</w:t>
      </w:r>
      <w:r w:rsidRPr="002C3D43">
        <w:rPr>
          <w:rFonts w:cs="Simplified Arabic"/>
          <w:sz w:val="28"/>
          <w:szCs w:val="28"/>
        </w:rPr>
        <w:t xml:space="preserve"> </w:t>
      </w:r>
      <w:r w:rsidRPr="002C3D43">
        <w:rPr>
          <w:rFonts w:cs="Simplified Arabic" w:hint="cs"/>
          <w:sz w:val="28"/>
          <w:szCs w:val="28"/>
          <w:rtl/>
        </w:rPr>
        <w:t>الأبحاث العلمية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القطاعات</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 xml:space="preserve"> </w:t>
      </w:r>
      <w:r w:rsidRPr="002C3D43">
        <w:rPr>
          <w:rFonts w:cs="Simplified Arabic" w:hint="cs"/>
          <w:sz w:val="28"/>
          <w:szCs w:val="28"/>
          <w:rtl/>
        </w:rPr>
        <w:t>ودورها</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زيادة</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يؤدي</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انخفاض</w:t>
      </w:r>
      <w:r w:rsidRPr="002C3D43">
        <w:rPr>
          <w:rFonts w:cs="Simplified Arabic"/>
          <w:sz w:val="28"/>
          <w:szCs w:val="28"/>
        </w:rPr>
        <w:t xml:space="preserve"> </w:t>
      </w:r>
      <w:r w:rsidRPr="002C3D43">
        <w:rPr>
          <w:rFonts w:cs="Simplified Arabic" w:hint="cs"/>
          <w:sz w:val="28"/>
          <w:szCs w:val="28"/>
          <w:rtl/>
        </w:rPr>
        <w:t>نسبة</w:t>
      </w:r>
      <w:r w:rsidRPr="002C3D43">
        <w:rPr>
          <w:rFonts w:cs="Simplified Arabic"/>
          <w:sz w:val="28"/>
          <w:szCs w:val="28"/>
        </w:rPr>
        <w:t xml:space="preserve"> </w:t>
      </w:r>
      <w:r w:rsidRPr="002C3D43">
        <w:rPr>
          <w:rFonts w:cs="Simplified Arabic" w:hint="cs"/>
          <w:sz w:val="28"/>
          <w:szCs w:val="28"/>
          <w:rtl/>
        </w:rPr>
        <w:t>الأبحاث</w:t>
      </w:r>
      <w:r w:rsidRPr="002C3D43">
        <w:rPr>
          <w:rFonts w:cs="Simplified Arabic"/>
          <w:sz w:val="28"/>
          <w:szCs w:val="28"/>
        </w:rPr>
        <w:t xml:space="preserve"> </w:t>
      </w:r>
      <w:r w:rsidRPr="002C3D43">
        <w:rPr>
          <w:rFonts w:cs="Simplified Arabic" w:hint="cs"/>
          <w:sz w:val="28"/>
          <w:szCs w:val="28"/>
          <w:rtl/>
        </w:rPr>
        <w:t>المنشورة</w:t>
      </w:r>
      <w:r w:rsidRPr="002C3D43">
        <w:rPr>
          <w:rFonts w:cs="Simplified Arabic"/>
          <w:sz w:val="28"/>
          <w:szCs w:val="28"/>
        </w:rPr>
        <w:t xml:space="preserve"> </w:t>
      </w:r>
      <w:r w:rsidRPr="002C3D43">
        <w:rPr>
          <w:rFonts w:cs="Simplified Arabic" w:hint="cs"/>
          <w:sz w:val="28"/>
          <w:szCs w:val="28"/>
          <w:rtl/>
        </w:rPr>
        <w:t>في دوريات</w:t>
      </w:r>
      <w:r w:rsidRPr="002C3D43">
        <w:rPr>
          <w:rFonts w:cs="Simplified Arabic"/>
          <w:sz w:val="28"/>
          <w:szCs w:val="28"/>
        </w:rPr>
        <w:t xml:space="preserve"> </w:t>
      </w:r>
      <w:r w:rsidRPr="002C3D43">
        <w:rPr>
          <w:rFonts w:cs="Simplified Arabic" w:hint="cs"/>
          <w:sz w:val="28"/>
          <w:szCs w:val="28"/>
          <w:rtl/>
        </w:rPr>
        <w:t>عالمية</w:t>
      </w:r>
      <w:r w:rsidRPr="002C3D43">
        <w:rPr>
          <w:rFonts w:cs="Simplified Arabic"/>
          <w:sz w:val="28"/>
          <w:szCs w:val="28"/>
        </w:rPr>
        <w:t xml:space="preserve"> </w:t>
      </w:r>
      <w:r w:rsidRPr="002C3D43">
        <w:rPr>
          <w:rFonts w:cs="Simplified Arabic" w:hint="cs"/>
          <w:sz w:val="28"/>
          <w:szCs w:val="28"/>
          <w:rtl/>
        </w:rPr>
        <w:t>متميزة</w:t>
      </w:r>
      <w:r w:rsidRPr="002C3D43">
        <w:rPr>
          <w:rFonts w:cs="Simplified Arabic"/>
          <w:sz w:val="28"/>
          <w:szCs w:val="28"/>
        </w:rPr>
        <w:t>.</w:t>
      </w:r>
    </w:p>
    <w:p w:rsidR="009407A8" w:rsidRPr="002C3D43" w:rsidRDefault="009407A8" w:rsidP="005D59AA">
      <w:pPr>
        <w:numPr>
          <w:ilvl w:val="0"/>
          <w:numId w:val="21"/>
        </w:numPr>
        <w:autoSpaceDE w:val="0"/>
        <w:autoSpaceDN w:val="0"/>
        <w:adjustRightInd w:val="0"/>
        <w:ind w:left="357" w:hanging="357"/>
        <w:jc w:val="both"/>
        <w:rPr>
          <w:rFonts w:cs="Simplified Arabic" w:hint="cs"/>
          <w:sz w:val="28"/>
          <w:szCs w:val="28"/>
          <w:rtl/>
        </w:rPr>
      </w:pPr>
      <w:r w:rsidRPr="002C3D43">
        <w:rPr>
          <w:rFonts w:cs="Simplified Arabic" w:hint="cs"/>
          <w:bCs/>
          <w:sz w:val="28"/>
          <w:szCs w:val="28"/>
          <w:rtl/>
        </w:rPr>
        <w:t>ضعف</w:t>
      </w:r>
      <w:r w:rsidRPr="002C3D43">
        <w:rPr>
          <w:rFonts w:cs="Simplified Arabic"/>
          <w:bCs/>
          <w:sz w:val="28"/>
          <w:szCs w:val="28"/>
        </w:rPr>
        <w:t xml:space="preserve"> </w:t>
      </w:r>
      <w:r w:rsidRPr="002C3D43">
        <w:rPr>
          <w:rFonts w:cs="Simplified Arabic" w:hint="cs"/>
          <w:bCs/>
          <w:sz w:val="28"/>
          <w:szCs w:val="28"/>
          <w:rtl/>
        </w:rPr>
        <w:t>الروابط</w:t>
      </w:r>
      <w:r w:rsidRPr="002C3D43">
        <w:rPr>
          <w:rFonts w:cs="Simplified Arabic"/>
          <w:bCs/>
          <w:sz w:val="28"/>
          <w:szCs w:val="28"/>
        </w:rPr>
        <w:t xml:space="preserve"> </w:t>
      </w:r>
      <w:r w:rsidRPr="002C3D43">
        <w:rPr>
          <w:rFonts w:cs="Simplified Arabic" w:hint="cs"/>
          <w:bCs/>
          <w:sz w:val="28"/>
          <w:szCs w:val="28"/>
          <w:rtl/>
        </w:rPr>
        <w:t>بن</w:t>
      </w:r>
      <w:r w:rsidRPr="002C3D43">
        <w:rPr>
          <w:rFonts w:cs="Simplified Arabic"/>
          <w:bCs/>
          <w:sz w:val="28"/>
          <w:szCs w:val="28"/>
        </w:rPr>
        <w:t xml:space="preserve"> </w:t>
      </w:r>
      <w:r w:rsidRPr="002C3D43">
        <w:rPr>
          <w:rFonts w:cs="Simplified Arabic" w:hint="cs"/>
          <w:bCs/>
          <w:sz w:val="28"/>
          <w:szCs w:val="28"/>
          <w:rtl/>
        </w:rPr>
        <w:t>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bCs/>
          <w:sz w:val="28"/>
          <w:szCs w:val="28"/>
        </w:rPr>
        <w:t xml:space="preserve"> </w:t>
      </w:r>
      <w:r w:rsidRPr="002C3D43">
        <w:rPr>
          <w:rFonts w:cs="Simplified Arabic" w:hint="cs"/>
          <w:bCs/>
          <w:sz w:val="28"/>
          <w:szCs w:val="28"/>
          <w:rtl/>
        </w:rPr>
        <w:t>وسوق</w:t>
      </w:r>
      <w:r w:rsidRPr="002C3D43">
        <w:rPr>
          <w:rFonts w:cs="Simplified Arabic"/>
          <w:bCs/>
          <w:sz w:val="28"/>
          <w:szCs w:val="28"/>
        </w:rPr>
        <w:t xml:space="preserve"> </w:t>
      </w:r>
      <w:r w:rsidRPr="002C3D43">
        <w:rPr>
          <w:rFonts w:cs="Simplified Arabic" w:hint="cs"/>
          <w:bCs/>
          <w:sz w:val="28"/>
          <w:szCs w:val="28"/>
          <w:rtl/>
        </w:rPr>
        <w:t>العمل؛</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جانب</w:t>
      </w:r>
      <w:r w:rsidRPr="002C3D43">
        <w:rPr>
          <w:rFonts w:cs="Simplified Arabic"/>
          <w:sz w:val="28"/>
          <w:szCs w:val="28"/>
        </w:rPr>
        <w:t xml:space="preserve"> </w:t>
      </w:r>
      <w:r w:rsidRPr="002C3D43">
        <w:rPr>
          <w:rFonts w:cs="Simplified Arabic" w:hint="cs"/>
          <w:sz w:val="28"/>
          <w:szCs w:val="28"/>
          <w:rtl/>
        </w:rPr>
        <w:t>غياب</w:t>
      </w:r>
      <w:r w:rsidRPr="002C3D43">
        <w:rPr>
          <w:rFonts w:cs="Simplified Arabic"/>
          <w:sz w:val="28"/>
          <w:szCs w:val="28"/>
        </w:rPr>
        <w:t xml:space="preserve"> </w:t>
      </w:r>
      <w:r w:rsidRPr="002C3D43">
        <w:rPr>
          <w:rFonts w:cs="Simplified Arabic" w:hint="cs"/>
          <w:sz w:val="28"/>
          <w:szCs w:val="28"/>
          <w:rtl/>
        </w:rPr>
        <w:t>آلية</w:t>
      </w:r>
      <w:r w:rsidRPr="002C3D43">
        <w:rPr>
          <w:rFonts w:cs="Simplified Arabic"/>
          <w:sz w:val="28"/>
          <w:szCs w:val="28"/>
        </w:rPr>
        <w:t xml:space="preserve"> </w:t>
      </w:r>
      <w:r w:rsidRPr="002C3D43">
        <w:rPr>
          <w:rFonts w:cs="Simplified Arabic" w:hint="cs"/>
          <w:sz w:val="28"/>
          <w:szCs w:val="28"/>
          <w:rtl/>
        </w:rPr>
        <w:t>لجمع</w:t>
      </w:r>
      <w:r w:rsidRPr="002C3D43">
        <w:rPr>
          <w:rFonts w:cs="Simplified Arabic"/>
          <w:sz w:val="28"/>
          <w:szCs w:val="28"/>
        </w:rPr>
        <w:t xml:space="preserve"> </w:t>
      </w:r>
      <w:r w:rsidRPr="002C3D43">
        <w:rPr>
          <w:rFonts w:cs="Simplified Arabic" w:hint="cs"/>
          <w:sz w:val="28"/>
          <w:szCs w:val="28"/>
          <w:rtl/>
        </w:rPr>
        <w:t>المعلومات</w:t>
      </w:r>
      <w:r w:rsidRPr="002C3D43">
        <w:rPr>
          <w:rFonts w:cs="Simplified Arabic"/>
          <w:sz w:val="28"/>
          <w:szCs w:val="28"/>
        </w:rPr>
        <w:t xml:space="preserve"> </w:t>
      </w:r>
      <w:r w:rsidRPr="002C3D43">
        <w:rPr>
          <w:rFonts w:cs="Simplified Arabic" w:hint="cs"/>
          <w:sz w:val="28"/>
          <w:szCs w:val="28"/>
          <w:rtl/>
        </w:rPr>
        <w:t>عن</w:t>
      </w:r>
      <w:r w:rsidRPr="002C3D43">
        <w:rPr>
          <w:rFonts w:cs="Simplified Arabic"/>
          <w:sz w:val="28"/>
          <w:szCs w:val="28"/>
        </w:rPr>
        <w:t xml:space="preserve"> </w:t>
      </w:r>
      <w:r w:rsidRPr="002C3D43">
        <w:rPr>
          <w:rFonts w:cs="Simplified Arabic" w:hint="cs"/>
          <w:sz w:val="28"/>
          <w:szCs w:val="28"/>
          <w:rtl/>
        </w:rPr>
        <w:t>سوق العمل</w:t>
      </w:r>
      <w:r w:rsidRPr="002C3D43">
        <w:rPr>
          <w:rFonts w:cs="Simplified Arabic"/>
          <w:sz w:val="28"/>
          <w:szCs w:val="28"/>
        </w:rPr>
        <w:t xml:space="preserve"> </w:t>
      </w:r>
      <w:r w:rsidRPr="002C3D43">
        <w:rPr>
          <w:rFonts w:cs="Simplified Arabic" w:hint="cs"/>
          <w:sz w:val="28"/>
          <w:szCs w:val="28"/>
          <w:rtl/>
        </w:rPr>
        <w:t>وضعف</w:t>
      </w:r>
      <w:r w:rsidRPr="002C3D43">
        <w:rPr>
          <w:rFonts w:cs="Simplified Arabic"/>
          <w:sz w:val="28"/>
          <w:szCs w:val="28"/>
        </w:rPr>
        <w:t xml:space="preserve"> </w:t>
      </w:r>
      <w:r w:rsidRPr="002C3D43">
        <w:rPr>
          <w:rFonts w:cs="Simplified Arabic" w:hint="cs"/>
          <w:sz w:val="28"/>
          <w:szCs w:val="28"/>
          <w:rtl/>
        </w:rPr>
        <w:t>العلاقة</w:t>
      </w:r>
      <w:r w:rsidRPr="002C3D43">
        <w:rPr>
          <w:rFonts w:cs="Simplified Arabic"/>
          <w:sz w:val="28"/>
          <w:szCs w:val="28"/>
        </w:rPr>
        <w:t xml:space="preserve"> </w:t>
      </w:r>
      <w:r w:rsidRPr="002C3D43">
        <w:rPr>
          <w:rFonts w:cs="Simplified Arabic" w:hint="cs"/>
          <w:sz w:val="28"/>
          <w:szCs w:val="28"/>
          <w:rtl/>
        </w:rPr>
        <w:t>بن</w:t>
      </w:r>
      <w:r w:rsidRPr="002C3D43">
        <w:rPr>
          <w:rFonts w:cs="Simplified Arabic"/>
          <w:sz w:val="28"/>
          <w:szCs w:val="28"/>
        </w:rPr>
        <w:t xml:space="preserve"> </w:t>
      </w:r>
      <w:r w:rsidRPr="002C3D43">
        <w:rPr>
          <w:rFonts w:cs="Simplified Arabic" w:hint="cs"/>
          <w:sz w:val="28"/>
          <w:szCs w:val="28"/>
          <w:rtl/>
        </w:rPr>
        <w:t>المناهج</w:t>
      </w:r>
      <w:r w:rsidRPr="002C3D43">
        <w:rPr>
          <w:rFonts w:cs="Simplified Arabic"/>
          <w:sz w:val="28"/>
          <w:szCs w:val="28"/>
        </w:rPr>
        <w:t xml:space="preserve"> </w:t>
      </w:r>
      <w:r w:rsidRPr="002C3D43">
        <w:rPr>
          <w:rFonts w:cs="Simplified Arabic" w:hint="cs"/>
          <w:sz w:val="28"/>
          <w:szCs w:val="28"/>
          <w:rtl/>
        </w:rPr>
        <w:t>ومتطلبات</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فإن</w:t>
      </w:r>
      <w:r w:rsidRPr="002C3D43">
        <w:rPr>
          <w:rFonts w:cs="Simplified Arabic"/>
          <w:sz w:val="28"/>
          <w:szCs w:val="28"/>
        </w:rPr>
        <w:t xml:space="preserve"> </w:t>
      </w:r>
      <w:r w:rsidRPr="002C3D43">
        <w:rPr>
          <w:rFonts w:cs="Simplified Arabic" w:hint="cs"/>
          <w:sz w:val="28"/>
          <w:szCs w:val="28"/>
          <w:rtl/>
        </w:rPr>
        <w:t>الافتقار</w:t>
      </w:r>
      <w:r w:rsidRPr="002C3D43">
        <w:rPr>
          <w:rFonts w:cs="Simplified Arabic"/>
          <w:sz w:val="28"/>
          <w:szCs w:val="28"/>
        </w:rPr>
        <w:t xml:space="preserve"> </w:t>
      </w:r>
      <w:r w:rsidRPr="002C3D43">
        <w:rPr>
          <w:rFonts w:cs="Simplified Arabic" w:hint="cs"/>
          <w:sz w:val="28"/>
          <w:szCs w:val="28"/>
          <w:rtl/>
        </w:rPr>
        <w:lastRenderedPageBreak/>
        <w:t>إلى</w:t>
      </w:r>
      <w:r w:rsidRPr="002C3D43">
        <w:rPr>
          <w:rFonts w:cs="Simplified Arabic"/>
          <w:sz w:val="28"/>
          <w:szCs w:val="28"/>
        </w:rPr>
        <w:t xml:space="preserve"> </w:t>
      </w:r>
      <w:r w:rsidRPr="002C3D43">
        <w:rPr>
          <w:rFonts w:cs="Simplified Arabic" w:hint="cs"/>
          <w:sz w:val="28"/>
          <w:szCs w:val="28"/>
          <w:rtl/>
        </w:rPr>
        <w:t>وجود</w:t>
      </w:r>
      <w:r w:rsidRPr="002C3D43">
        <w:rPr>
          <w:rFonts w:cs="Simplified Arabic"/>
          <w:sz w:val="28"/>
          <w:szCs w:val="28"/>
        </w:rPr>
        <w:t xml:space="preserve"> </w:t>
      </w:r>
      <w:r w:rsidRPr="002C3D43">
        <w:rPr>
          <w:rFonts w:cs="Simplified Arabic" w:hint="cs"/>
          <w:sz w:val="28"/>
          <w:szCs w:val="28"/>
          <w:rtl/>
        </w:rPr>
        <w:t>كيان</w:t>
      </w:r>
      <w:r w:rsidRPr="002C3D43">
        <w:rPr>
          <w:rFonts w:cs="Simplified Arabic"/>
          <w:sz w:val="28"/>
          <w:szCs w:val="28"/>
        </w:rPr>
        <w:t xml:space="preserve"> </w:t>
      </w:r>
      <w:r w:rsidRPr="002C3D43">
        <w:rPr>
          <w:rFonts w:cs="Simplified Arabic" w:hint="cs"/>
          <w:sz w:val="28"/>
          <w:szCs w:val="28"/>
          <w:rtl/>
        </w:rPr>
        <w:t>قومي</w:t>
      </w:r>
      <w:r w:rsidRPr="002C3D43">
        <w:rPr>
          <w:rFonts w:cs="Simplified Arabic"/>
          <w:sz w:val="28"/>
          <w:szCs w:val="28"/>
        </w:rPr>
        <w:t xml:space="preserve"> </w:t>
      </w:r>
      <w:r w:rsidRPr="002C3D43">
        <w:rPr>
          <w:rFonts w:cs="Simplified Arabic" w:hint="cs"/>
          <w:sz w:val="28"/>
          <w:szCs w:val="28"/>
          <w:rtl/>
        </w:rPr>
        <w:t>مسئول</w:t>
      </w:r>
      <w:r w:rsidRPr="002C3D43">
        <w:rPr>
          <w:rFonts w:cs="Simplified Arabic"/>
          <w:sz w:val="28"/>
          <w:szCs w:val="28"/>
        </w:rPr>
        <w:t xml:space="preserve"> </w:t>
      </w:r>
      <w:r w:rsidRPr="002C3D43">
        <w:rPr>
          <w:rFonts w:cs="Simplified Arabic" w:hint="cs"/>
          <w:sz w:val="28"/>
          <w:szCs w:val="28"/>
          <w:rtl/>
        </w:rPr>
        <w:t>عن</w:t>
      </w:r>
      <w:r w:rsidRPr="002C3D43">
        <w:rPr>
          <w:rFonts w:cs="Simplified Arabic"/>
          <w:sz w:val="28"/>
          <w:szCs w:val="28"/>
        </w:rPr>
        <w:t xml:space="preserve"> </w:t>
      </w:r>
      <w:r w:rsidRPr="002C3D43">
        <w:rPr>
          <w:rFonts w:cs="Simplified Arabic" w:hint="cs"/>
          <w:sz w:val="28"/>
          <w:szCs w:val="28"/>
          <w:rtl/>
        </w:rPr>
        <w:t>ربط</w:t>
      </w:r>
      <w:r w:rsidRPr="002C3D43">
        <w:rPr>
          <w:rFonts w:cs="Simplified Arabic"/>
          <w:sz w:val="28"/>
          <w:szCs w:val="28"/>
        </w:rPr>
        <w:t xml:space="preserve"> </w:t>
      </w:r>
      <w:r w:rsidRPr="002C3D43">
        <w:rPr>
          <w:rFonts w:cs="Simplified Arabic" w:hint="cs"/>
          <w:sz w:val="28"/>
          <w:szCs w:val="28"/>
          <w:rtl/>
        </w:rPr>
        <w:t>خريجي 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بجهات</w:t>
      </w:r>
      <w:r w:rsidRPr="002C3D43">
        <w:rPr>
          <w:rFonts w:cs="Simplified Arabic"/>
          <w:sz w:val="28"/>
          <w:szCs w:val="28"/>
        </w:rPr>
        <w:t xml:space="preserve"> </w:t>
      </w:r>
      <w:r w:rsidRPr="002C3D43">
        <w:rPr>
          <w:rFonts w:cs="Simplified Arabic" w:hint="cs"/>
          <w:sz w:val="28"/>
          <w:szCs w:val="28"/>
          <w:rtl/>
        </w:rPr>
        <w:t>التوظيف</w:t>
      </w:r>
      <w:r w:rsidRPr="002C3D43">
        <w:rPr>
          <w:rFonts w:cs="Simplified Arabic"/>
          <w:sz w:val="28"/>
          <w:szCs w:val="28"/>
        </w:rPr>
        <w:t xml:space="preserve"> </w:t>
      </w:r>
      <w:r w:rsidRPr="002C3D43">
        <w:rPr>
          <w:rFonts w:cs="Simplified Arabic" w:hint="cs"/>
          <w:sz w:val="28"/>
          <w:szCs w:val="28"/>
          <w:rtl/>
        </w:rPr>
        <w:t>يضعف</w:t>
      </w:r>
      <w:r w:rsidRPr="002C3D43">
        <w:rPr>
          <w:rFonts w:cs="Simplified Arabic"/>
          <w:sz w:val="28"/>
          <w:szCs w:val="28"/>
        </w:rPr>
        <w:t xml:space="preserve"> </w:t>
      </w:r>
      <w:r w:rsidRPr="002C3D43">
        <w:rPr>
          <w:rFonts w:cs="Simplified Arabic" w:hint="cs"/>
          <w:sz w:val="28"/>
          <w:szCs w:val="28"/>
          <w:rtl/>
        </w:rPr>
        <w:t>الروابط</w:t>
      </w:r>
      <w:r w:rsidRPr="002C3D43">
        <w:rPr>
          <w:rFonts w:cs="Simplified Arabic"/>
          <w:sz w:val="28"/>
          <w:szCs w:val="28"/>
        </w:rPr>
        <w:t xml:space="preserve"> </w:t>
      </w:r>
      <w:r w:rsidRPr="002C3D43">
        <w:rPr>
          <w:rFonts w:cs="Simplified Arabic" w:hint="cs"/>
          <w:sz w:val="28"/>
          <w:szCs w:val="28"/>
          <w:rtl/>
        </w:rPr>
        <w:t>ب</w:t>
      </w:r>
      <w:r w:rsidRPr="002C3D43">
        <w:rPr>
          <w:rFonts w:cs="Simplified Arabic" w:hint="cs"/>
          <w:sz w:val="28"/>
          <w:szCs w:val="28"/>
          <w:rtl/>
          <w:lang w:bidi="ar-EG"/>
        </w:rPr>
        <w:t>ي</w:t>
      </w:r>
      <w:r w:rsidRPr="002C3D43">
        <w:rPr>
          <w:rFonts w:cs="Simplified Arabic" w:hint="cs"/>
          <w:sz w:val="28"/>
          <w:szCs w:val="28"/>
          <w:rtl/>
        </w:rPr>
        <w:t>ن</w:t>
      </w:r>
      <w:r w:rsidRPr="002C3D43">
        <w:rPr>
          <w:rFonts w:cs="Simplified Arabic"/>
          <w:sz w:val="28"/>
          <w:szCs w:val="28"/>
        </w:rPr>
        <w:t xml:space="preserve"> </w:t>
      </w:r>
      <w:r w:rsidRPr="002C3D43">
        <w:rPr>
          <w:rFonts w:cs="Simplified Arabic" w:hint="cs"/>
          <w:sz w:val="28"/>
          <w:szCs w:val="28"/>
          <w:rtl/>
        </w:rPr>
        <w:t>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والصناعة</w:t>
      </w:r>
      <w:r w:rsidRPr="002C3D43">
        <w:rPr>
          <w:rFonts w:cs="Simplified Arabic"/>
          <w:sz w:val="28"/>
          <w:szCs w:val="28"/>
        </w:rPr>
        <w:t>.</w:t>
      </w:r>
    </w:p>
    <w:p w:rsidR="009407A8" w:rsidRPr="002C3D43" w:rsidRDefault="009407A8" w:rsidP="005D59AA">
      <w:pPr>
        <w:numPr>
          <w:ilvl w:val="0"/>
          <w:numId w:val="21"/>
        </w:numPr>
        <w:autoSpaceDE w:val="0"/>
        <w:autoSpaceDN w:val="0"/>
        <w:adjustRightInd w:val="0"/>
        <w:ind w:left="357" w:hanging="357"/>
        <w:jc w:val="both"/>
        <w:rPr>
          <w:rFonts w:cs="Simplified Arabic" w:hint="cs"/>
          <w:sz w:val="28"/>
          <w:szCs w:val="28"/>
        </w:rPr>
      </w:pPr>
      <w:r w:rsidRPr="002C3D43">
        <w:rPr>
          <w:rFonts w:cs="Simplified Arabic" w:hint="cs"/>
          <w:bCs/>
          <w:sz w:val="28"/>
          <w:szCs w:val="28"/>
          <w:rtl/>
        </w:rPr>
        <w:t>غياب</w:t>
      </w:r>
      <w:r w:rsidRPr="002C3D43">
        <w:rPr>
          <w:rFonts w:cs="Simplified Arabic"/>
          <w:bCs/>
          <w:sz w:val="28"/>
          <w:szCs w:val="28"/>
        </w:rPr>
        <w:t xml:space="preserve"> </w:t>
      </w:r>
      <w:r w:rsidRPr="002C3D43">
        <w:rPr>
          <w:rFonts w:cs="Simplified Arabic" w:hint="cs"/>
          <w:bCs/>
          <w:sz w:val="28"/>
          <w:szCs w:val="28"/>
          <w:rtl/>
        </w:rPr>
        <w:t>سياسة</w:t>
      </w:r>
      <w:r w:rsidRPr="002C3D43">
        <w:rPr>
          <w:rFonts w:cs="Simplified Arabic"/>
          <w:bCs/>
          <w:sz w:val="28"/>
          <w:szCs w:val="28"/>
        </w:rPr>
        <w:t xml:space="preserve"> </w:t>
      </w:r>
      <w:r w:rsidRPr="002C3D43">
        <w:rPr>
          <w:rFonts w:cs="Simplified Arabic" w:hint="cs"/>
          <w:bCs/>
          <w:sz w:val="28"/>
          <w:szCs w:val="28"/>
          <w:rtl/>
        </w:rPr>
        <w:t>للمتابعة</w:t>
      </w:r>
      <w:r w:rsidRPr="002C3D43">
        <w:rPr>
          <w:rFonts w:cs="Simplified Arabic"/>
          <w:bCs/>
          <w:sz w:val="28"/>
          <w:szCs w:val="28"/>
        </w:rPr>
        <w:t xml:space="preserve"> </w:t>
      </w:r>
      <w:r w:rsidRPr="002C3D43">
        <w:rPr>
          <w:rFonts w:cs="Simplified Arabic" w:hint="cs"/>
          <w:bCs/>
          <w:sz w:val="28"/>
          <w:szCs w:val="28"/>
          <w:rtl/>
        </w:rPr>
        <w:t>والتواصل</w:t>
      </w:r>
      <w:r w:rsidRPr="002C3D43">
        <w:rPr>
          <w:rFonts w:cs="Simplified Arabic"/>
          <w:bCs/>
          <w:sz w:val="28"/>
          <w:szCs w:val="28"/>
        </w:rPr>
        <w:t xml:space="preserve"> </w:t>
      </w:r>
      <w:r w:rsidRPr="002C3D43">
        <w:rPr>
          <w:rFonts w:cs="Simplified Arabic" w:hint="cs"/>
          <w:bCs/>
          <w:sz w:val="28"/>
          <w:szCs w:val="28"/>
          <w:rtl/>
        </w:rPr>
        <w:t>مع</w:t>
      </w:r>
      <w:r w:rsidRPr="002C3D43">
        <w:rPr>
          <w:rFonts w:cs="Simplified Arabic"/>
          <w:bCs/>
          <w:sz w:val="28"/>
          <w:szCs w:val="28"/>
        </w:rPr>
        <w:t xml:space="preserve"> </w:t>
      </w:r>
      <w:r w:rsidRPr="002C3D43">
        <w:rPr>
          <w:rFonts w:cs="Simplified Arabic" w:hint="cs"/>
          <w:bCs/>
          <w:sz w:val="28"/>
          <w:szCs w:val="28"/>
          <w:rtl/>
        </w:rPr>
        <w:t>الخريجين؛</w:t>
      </w:r>
      <w:r w:rsidRPr="002C3D43">
        <w:rPr>
          <w:rFonts w:cs="Simplified Arabic"/>
          <w:sz w:val="28"/>
          <w:szCs w:val="28"/>
        </w:rPr>
        <w:t xml:space="preserve"> </w:t>
      </w:r>
      <w:r w:rsidRPr="002C3D43">
        <w:rPr>
          <w:rFonts w:cs="Simplified Arabic" w:hint="cs"/>
          <w:sz w:val="28"/>
          <w:szCs w:val="28"/>
          <w:rtl/>
        </w:rPr>
        <w:t>حيث</w:t>
      </w:r>
      <w:r w:rsidRPr="002C3D43">
        <w:rPr>
          <w:rFonts w:cs="Simplified Arabic"/>
          <w:sz w:val="28"/>
          <w:szCs w:val="28"/>
        </w:rPr>
        <w:t xml:space="preserve"> </w:t>
      </w:r>
      <w:r w:rsidRPr="002C3D43">
        <w:rPr>
          <w:rFonts w:cs="Simplified Arabic" w:hint="cs"/>
          <w:sz w:val="28"/>
          <w:szCs w:val="28"/>
          <w:rtl/>
        </w:rPr>
        <w:t>لا</w:t>
      </w:r>
      <w:r w:rsidRPr="002C3D43">
        <w:rPr>
          <w:rFonts w:cs="Simplified Arabic"/>
          <w:sz w:val="28"/>
          <w:szCs w:val="28"/>
        </w:rPr>
        <w:t xml:space="preserve"> </w:t>
      </w:r>
      <w:r w:rsidRPr="002C3D43">
        <w:rPr>
          <w:rFonts w:cs="Simplified Arabic" w:hint="cs"/>
          <w:sz w:val="28"/>
          <w:szCs w:val="28"/>
          <w:rtl/>
        </w:rPr>
        <w:t>توجد</w:t>
      </w:r>
      <w:r w:rsidRPr="002C3D43">
        <w:rPr>
          <w:rFonts w:cs="Simplified Arabic"/>
          <w:sz w:val="28"/>
          <w:szCs w:val="28"/>
        </w:rPr>
        <w:t xml:space="preserve"> </w:t>
      </w:r>
      <w:r w:rsidRPr="002C3D43">
        <w:rPr>
          <w:rFonts w:cs="Simplified Arabic" w:hint="cs"/>
          <w:sz w:val="28"/>
          <w:szCs w:val="28"/>
          <w:rtl/>
        </w:rPr>
        <w:t>وسيلة</w:t>
      </w:r>
      <w:r w:rsidRPr="002C3D43">
        <w:rPr>
          <w:rFonts w:cs="Simplified Arabic"/>
          <w:sz w:val="28"/>
          <w:szCs w:val="28"/>
        </w:rPr>
        <w:t xml:space="preserve"> </w:t>
      </w:r>
      <w:r w:rsidRPr="002C3D43">
        <w:rPr>
          <w:rFonts w:cs="Simplified Arabic" w:hint="cs"/>
          <w:sz w:val="28"/>
          <w:szCs w:val="28"/>
          <w:rtl/>
        </w:rPr>
        <w:t>للتواصل</w:t>
      </w:r>
      <w:r w:rsidRPr="002C3D43">
        <w:rPr>
          <w:rFonts w:cs="Simplified Arabic"/>
          <w:sz w:val="28"/>
          <w:szCs w:val="28"/>
        </w:rPr>
        <w:t xml:space="preserve"> </w:t>
      </w:r>
      <w:r w:rsidRPr="002C3D43">
        <w:rPr>
          <w:rFonts w:cs="Simplified Arabic" w:hint="cs"/>
          <w:sz w:val="28"/>
          <w:szCs w:val="28"/>
          <w:rtl/>
        </w:rPr>
        <w:t>المستمر</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الخريجين</w:t>
      </w:r>
      <w:r w:rsidRPr="002C3D43">
        <w:rPr>
          <w:rFonts w:cs="Simplified Arabic"/>
          <w:sz w:val="28"/>
          <w:szCs w:val="28"/>
        </w:rPr>
        <w:t xml:space="preserve"> </w:t>
      </w:r>
      <w:r w:rsidRPr="002C3D43">
        <w:rPr>
          <w:rFonts w:cs="Simplified Arabic" w:hint="cs"/>
          <w:sz w:val="28"/>
          <w:szCs w:val="28"/>
          <w:rtl/>
        </w:rPr>
        <w:t>لمعرفة</w:t>
      </w:r>
      <w:r w:rsidRPr="002C3D43">
        <w:rPr>
          <w:rFonts w:cs="Simplified Arabic"/>
          <w:sz w:val="28"/>
          <w:szCs w:val="28"/>
        </w:rPr>
        <w:t xml:space="preserve"> </w:t>
      </w:r>
      <w:r w:rsidRPr="002C3D43">
        <w:rPr>
          <w:rFonts w:cs="Simplified Arabic" w:hint="cs"/>
          <w:sz w:val="28"/>
          <w:szCs w:val="28"/>
          <w:rtl/>
        </w:rPr>
        <w:t>نسبة المتعطلين</w:t>
      </w:r>
      <w:r w:rsidRPr="002C3D43">
        <w:rPr>
          <w:rFonts w:cs="Simplified Arabic"/>
          <w:sz w:val="28"/>
          <w:szCs w:val="28"/>
        </w:rPr>
        <w:t xml:space="preserve"> </w:t>
      </w:r>
      <w:r w:rsidRPr="002C3D43">
        <w:rPr>
          <w:rFonts w:cs="Simplified Arabic" w:hint="cs"/>
          <w:sz w:val="28"/>
          <w:szCs w:val="28"/>
          <w:rtl/>
        </w:rPr>
        <w:t>والتحديات</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تواجههم</w:t>
      </w:r>
      <w:r w:rsidRPr="002C3D43">
        <w:rPr>
          <w:rFonts w:cs="Simplified Arabic"/>
          <w:sz w:val="28"/>
          <w:szCs w:val="28"/>
        </w:rPr>
        <w:t xml:space="preserve"> </w:t>
      </w:r>
      <w:r w:rsidRPr="002C3D43">
        <w:rPr>
          <w:rFonts w:cs="Simplified Arabic" w:hint="cs"/>
          <w:sz w:val="28"/>
          <w:szCs w:val="28"/>
          <w:rtl/>
        </w:rPr>
        <w:t>ومعدلات</w:t>
      </w:r>
      <w:r w:rsidRPr="002C3D43">
        <w:rPr>
          <w:rFonts w:cs="Simplified Arabic"/>
          <w:sz w:val="28"/>
          <w:szCs w:val="28"/>
        </w:rPr>
        <w:t xml:space="preserve"> </w:t>
      </w:r>
      <w:r w:rsidRPr="002C3D43">
        <w:rPr>
          <w:rFonts w:cs="Simplified Arabic" w:hint="cs"/>
          <w:sz w:val="28"/>
          <w:szCs w:val="28"/>
          <w:rtl/>
        </w:rPr>
        <w:t>دوران</w:t>
      </w:r>
      <w:r w:rsidRPr="002C3D43">
        <w:rPr>
          <w:rFonts w:cs="Simplified Arabic"/>
          <w:sz w:val="28"/>
          <w:szCs w:val="28"/>
        </w:rPr>
        <w:t xml:space="preserve"> </w:t>
      </w:r>
      <w:r w:rsidRPr="002C3D43">
        <w:rPr>
          <w:rFonts w:cs="Simplified Arabic" w:hint="cs"/>
          <w:sz w:val="28"/>
          <w:szCs w:val="28"/>
          <w:rtl/>
        </w:rPr>
        <w:t>المشتغلين</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يؤدي</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عدم</w:t>
      </w:r>
      <w:r w:rsidRPr="002C3D43">
        <w:rPr>
          <w:rFonts w:cs="Simplified Arabic"/>
          <w:sz w:val="28"/>
          <w:szCs w:val="28"/>
        </w:rPr>
        <w:t xml:space="preserve"> </w:t>
      </w:r>
      <w:r w:rsidRPr="002C3D43">
        <w:rPr>
          <w:rFonts w:cs="Simplified Arabic" w:hint="cs"/>
          <w:sz w:val="28"/>
          <w:szCs w:val="28"/>
          <w:rtl/>
        </w:rPr>
        <w:t>دقة</w:t>
      </w:r>
      <w:r w:rsidRPr="002C3D43">
        <w:rPr>
          <w:rFonts w:cs="Simplified Arabic"/>
          <w:sz w:val="28"/>
          <w:szCs w:val="28"/>
        </w:rPr>
        <w:t xml:space="preserve"> </w:t>
      </w:r>
      <w:r w:rsidRPr="002C3D43">
        <w:rPr>
          <w:rFonts w:cs="Simplified Arabic" w:hint="cs"/>
          <w:sz w:val="28"/>
          <w:szCs w:val="28"/>
          <w:rtl/>
        </w:rPr>
        <w:t>البيانات</w:t>
      </w:r>
      <w:r w:rsidRPr="002C3D43">
        <w:rPr>
          <w:rFonts w:cs="AdobeArabic-Regular"/>
          <w:sz w:val="28"/>
          <w:szCs w:val="26"/>
        </w:rPr>
        <w:t>.</w:t>
      </w:r>
    </w:p>
    <w:p w:rsidR="009407A8" w:rsidRPr="002C3D43" w:rsidRDefault="009407A8" w:rsidP="005D59AA">
      <w:pPr>
        <w:numPr>
          <w:ilvl w:val="0"/>
          <w:numId w:val="21"/>
        </w:numPr>
        <w:autoSpaceDE w:val="0"/>
        <w:autoSpaceDN w:val="0"/>
        <w:adjustRightInd w:val="0"/>
        <w:ind w:left="357" w:hanging="357"/>
        <w:jc w:val="both"/>
        <w:rPr>
          <w:rFonts w:cs="Simplified Arabic" w:hint="cs"/>
          <w:sz w:val="28"/>
          <w:szCs w:val="28"/>
          <w:rtl/>
        </w:rPr>
      </w:pPr>
      <w:r w:rsidRPr="002C3D43">
        <w:rPr>
          <w:rFonts w:cs="Simplified Arabic" w:hint="cs"/>
          <w:bCs/>
          <w:sz w:val="28"/>
          <w:szCs w:val="28"/>
          <w:rtl/>
        </w:rPr>
        <w:t>نقص</w:t>
      </w:r>
      <w:r w:rsidRPr="002C3D43">
        <w:rPr>
          <w:rFonts w:cs="Simplified Arabic"/>
          <w:bCs/>
          <w:sz w:val="28"/>
          <w:szCs w:val="28"/>
        </w:rPr>
        <w:t xml:space="preserve"> </w:t>
      </w:r>
      <w:r w:rsidRPr="002C3D43">
        <w:rPr>
          <w:rFonts w:cs="Simplified Arabic" w:hint="cs"/>
          <w:bCs/>
          <w:sz w:val="28"/>
          <w:szCs w:val="28"/>
          <w:rtl/>
        </w:rPr>
        <w:t>مهارات</w:t>
      </w:r>
      <w:r w:rsidRPr="002C3D43">
        <w:rPr>
          <w:rFonts w:cs="Simplified Arabic"/>
          <w:bCs/>
          <w:sz w:val="28"/>
          <w:szCs w:val="28"/>
        </w:rPr>
        <w:t xml:space="preserve"> </w:t>
      </w:r>
      <w:r w:rsidRPr="002C3D43">
        <w:rPr>
          <w:rFonts w:cs="Simplified Arabic" w:hint="cs"/>
          <w:bCs/>
          <w:sz w:val="28"/>
          <w:szCs w:val="28"/>
          <w:rtl/>
        </w:rPr>
        <w:t>الخرّيجين</w:t>
      </w:r>
      <w:r w:rsidRPr="002C3D43">
        <w:rPr>
          <w:rFonts w:cs="Simplified Arabic"/>
          <w:bCs/>
          <w:sz w:val="28"/>
          <w:szCs w:val="28"/>
        </w:rPr>
        <w:t xml:space="preserve"> </w:t>
      </w:r>
      <w:r w:rsidRPr="002C3D43">
        <w:rPr>
          <w:rFonts w:cs="Simplified Arabic" w:hint="cs"/>
          <w:bCs/>
          <w:sz w:val="28"/>
          <w:szCs w:val="28"/>
          <w:rtl/>
        </w:rPr>
        <w:t>بالنسبة</w:t>
      </w:r>
      <w:r w:rsidRPr="002C3D43">
        <w:rPr>
          <w:rFonts w:cs="Simplified Arabic"/>
          <w:bCs/>
          <w:sz w:val="28"/>
          <w:szCs w:val="28"/>
        </w:rPr>
        <w:t xml:space="preserve"> </w:t>
      </w:r>
      <w:r w:rsidRPr="002C3D43">
        <w:rPr>
          <w:rFonts w:cs="Simplified Arabic" w:hint="cs"/>
          <w:bCs/>
          <w:sz w:val="28"/>
          <w:szCs w:val="28"/>
          <w:rtl/>
        </w:rPr>
        <w:t>لمتطلبات</w:t>
      </w:r>
      <w:r w:rsidRPr="002C3D43">
        <w:rPr>
          <w:rFonts w:cs="Simplified Arabic"/>
          <w:bCs/>
          <w:sz w:val="28"/>
          <w:szCs w:val="28"/>
        </w:rPr>
        <w:t xml:space="preserve"> </w:t>
      </w:r>
      <w:r w:rsidRPr="002C3D43">
        <w:rPr>
          <w:rFonts w:cs="Simplified Arabic" w:hint="cs"/>
          <w:bCs/>
          <w:sz w:val="28"/>
          <w:szCs w:val="28"/>
          <w:rtl/>
        </w:rPr>
        <w:t>سوق</w:t>
      </w:r>
      <w:r w:rsidRPr="002C3D43">
        <w:rPr>
          <w:rFonts w:cs="Simplified Arabic"/>
          <w:bCs/>
          <w:sz w:val="28"/>
          <w:szCs w:val="28"/>
        </w:rPr>
        <w:t xml:space="preserve"> </w:t>
      </w:r>
      <w:r w:rsidRPr="002C3D43">
        <w:rPr>
          <w:rFonts w:cs="Simplified Arabic" w:hint="cs"/>
          <w:bCs/>
          <w:sz w:val="28"/>
          <w:szCs w:val="28"/>
          <w:rtl/>
        </w:rPr>
        <w:t>العمل</w:t>
      </w:r>
      <w:r w:rsidRPr="002C3D43">
        <w:rPr>
          <w:rFonts w:cs="Simplified Arabic"/>
          <w:sz w:val="28"/>
          <w:szCs w:val="28"/>
        </w:rPr>
        <w:t xml:space="preserve"> </w:t>
      </w:r>
      <w:r w:rsidRPr="002C3D43">
        <w:rPr>
          <w:rFonts w:cs="Simplified Arabic" w:hint="cs"/>
          <w:sz w:val="28"/>
          <w:szCs w:val="28"/>
          <w:rtl/>
        </w:rPr>
        <w:t>نتيجة</w:t>
      </w:r>
      <w:r w:rsidRPr="002C3D43">
        <w:rPr>
          <w:rFonts w:cs="Simplified Arabic"/>
          <w:sz w:val="28"/>
          <w:szCs w:val="28"/>
        </w:rPr>
        <w:t xml:space="preserve"> </w:t>
      </w:r>
      <w:r w:rsidRPr="002C3D43">
        <w:rPr>
          <w:rFonts w:cs="Simplified Arabic" w:hint="cs"/>
          <w:sz w:val="28"/>
          <w:szCs w:val="28"/>
          <w:rtl/>
        </w:rPr>
        <w:t>غياب</w:t>
      </w:r>
      <w:r w:rsidRPr="002C3D43">
        <w:rPr>
          <w:rFonts w:cs="Simplified Arabic"/>
          <w:sz w:val="28"/>
          <w:szCs w:val="28"/>
        </w:rPr>
        <w:t xml:space="preserve"> </w:t>
      </w:r>
      <w:r w:rsidRPr="002C3D43">
        <w:rPr>
          <w:rFonts w:cs="Simplified Arabic" w:hint="cs"/>
          <w:sz w:val="28"/>
          <w:szCs w:val="28"/>
          <w:rtl/>
        </w:rPr>
        <w:t>التحديث</w:t>
      </w:r>
      <w:r w:rsidRPr="002C3D43">
        <w:rPr>
          <w:rFonts w:cs="Simplified Arabic"/>
          <w:sz w:val="28"/>
          <w:szCs w:val="28"/>
        </w:rPr>
        <w:t xml:space="preserve"> </w:t>
      </w:r>
      <w:r w:rsidRPr="002C3D43">
        <w:rPr>
          <w:rFonts w:cs="Simplified Arabic" w:hint="cs"/>
          <w:sz w:val="28"/>
          <w:szCs w:val="28"/>
          <w:rtl/>
        </w:rPr>
        <w:t>المستمر</w:t>
      </w:r>
      <w:r w:rsidRPr="002C3D43">
        <w:rPr>
          <w:rFonts w:cs="Simplified Arabic"/>
          <w:sz w:val="28"/>
          <w:szCs w:val="28"/>
        </w:rPr>
        <w:t xml:space="preserve"> </w:t>
      </w:r>
      <w:r w:rsidRPr="002C3D43">
        <w:rPr>
          <w:rFonts w:cs="Simplified Arabic" w:hint="cs"/>
          <w:sz w:val="28"/>
          <w:szCs w:val="28"/>
          <w:rtl/>
        </w:rPr>
        <w:t>للمناهج</w:t>
      </w:r>
      <w:r w:rsidRPr="002C3D43">
        <w:rPr>
          <w:rFonts w:cs="Simplified Arabic"/>
          <w:sz w:val="28"/>
          <w:szCs w:val="28"/>
        </w:rPr>
        <w:t xml:space="preserve"> </w:t>
      </w:r>
      <w:r w:rsidRPr="002C3D43">
        <w:rPr>
          <w:rFonts w:cs="Simplified Arabic" w:hint="cs"/>
          <w:sz w:val="28"/>
          <w:szCs w:val="28"/>
          <w:rtl/>
        </w:rPr>
        <w:t>لمواكبة</w:t>
      </w:r>
      <w:r w:rsidRPr="002C3D43">
        <w:rPr>
          <w:rFonts w:cs="Simplified Arabic"/>
          <w:sz w:val="28"/>
          <w:szCs w:val="28"/>
        </w:rPr>
        <w:t xml:space="preserve"> </w:t>
      </w:r>
      <w:r w:rsidRPr="002C3D43">
        <w:rPr>
          <w:rFonts w:cs="Simplified Arabic" w:hint="cs"/>
          <w:sz w:val="28"/>
          <w:szCs w:val="28"/>
          <w:rtl/>
        </w:rPr>
        <w:t>متطلبات</w:t>
      </w:r>
      <w:r w:rsidRPr="002C3D43">
        <w:rPr>
          <w:rFonts w:cs="Simplified Arabic"/>
          <w:sz w:val="28"/>
          <w:szCs w:val="28"/>
        </w:rPr>
        <w:t xml:space="preserve"> </w:t>
      </w:r>
      <w:r w:rsidRPr="002C3D43">
        <w:rPr>
          <w:rFonts w:cs="Simplified Arabic" w:hint="cs"/>
          <w:sz w:val="28"/>
          <w:szCs w:val="28"/>
          <w:rtl/>
        </w:rPr>
        <w:t>سوق العمل</w:t>
      </w:r>
      <w:r w:rsidRPr="002C3D43">
        <w:rPr>
          <w:rFonts w:cs="Simplified Arabic"/>
          <w:sz w:val="28"/>
          <w:szCs w:val="28"/>
        </w:rPr>
        <w:t xml:space="preserve"> </w:t>
      </w:r>
      <w:r w:rsidRPr="002C3D43">
        <w:rPr>
          <w:rFonts w:cs="Simplified Arabic" w:hint="cs"/>
          <w:sz w:val="28"/>
          <w:szCs w:val="28"/>
          <w:rtl/>
        </w:rPr>
        <w:t>وغياب</w:t>
      </w:r>
      <w:r w:rsidRPr="002C3D43">
        <w:rPr>
          <w:rFonts w:cs="Simplified Arabic"/>
          <w:sz w:val="28"/>
          <w:szCs w:val="28"/>
        </w:rPr>
        <w:t xml:space="preserve"> </w:t>
      </w:r>
      <w:r w:rsidRPr="002C3D43">
        <w:rPr>
          <w:rFonts w:cs="Simplified Arabic" w:hint="cs"/>
          <w:sz w:val="28"/>
          <w:szCs w:val="28"/>
          <w:rtl/>
        </w:rPr>
        <w:t>التركيز</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النشاطات</w:t>
      </w:r>
      <w:r w:rsidRPr="002C3D43">
        <w:rPr>
          <w:rFonts w:cs="Simplified Arabic"/>
          <w:sz w:val="28"/>
          <w:szCs w:val="28"/>
        </w:rPr>
        <w:t xml:space="preserve"> </w:t>
      </w:r>
      <w:r w:rsidRPr="002C3D43">
        <w:rPr>
          <w:rFonts w:cs="Simplified Arabic" w:hint="cs"/>
          <w:sz w:val="28"/>
          <w:szCs w:val="28"/>
          <w:rtl/>
        </w:rPr>
        <w:t>الطلابية</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يتطلب</w:t>
      </w:r>
      <w:r w:rsidRPr="002C3D43">
        <w:rPr>
          <w:rFonts w:cs="Simplified Arabic"/>
          <w:sz w:val="28"/>
          <w:szCs w:val="28"/>
        </w:rPr>
        <w:t xml:space="preserve"> </w:t>
      </w:r>
      <w:r w:rsidRPr="002C3D43">
        <w:rPr>
          <w:rFonts w:cs="Simplified Arabic" w:hint="cs"/>
          <w:sz w:val="28"/>
          <w:szCs w:val="28"/>
          <w:rtl/>
        </w:rPr>
        <w:t>التدريب</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متطلبات</w:t>
      </w:r>
      <w:r w:rsidRPr="002C3D43">
        <w:rPr>
          <w:rFonts w:cs="Simplified Arabic"/>
          <w:sz w:val="28"/>
          <w:szCs w:val="28"/>
        </w:rPr>
        <w:t xml:space="preserve"> </w:t>
      </w:r>
      <w:r w:rsidRPr="002C3D43">
        <w:rPr>
          <w:rFonts w:cs="Simplified Arabic" w:hint="cs"/>
          <w:sz w:val="28"/>
          <w:szCs w:val="28"/>
          <w:rtl/>
        </w:rPr>
        <w:t>الوظائف</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w:t>
      </w:r>
    </w:p>
    <w:p w:rsidR="009407A8" w:rsidRPr="002C3D43" w:rsidRDefault="009407A8" w:rsidP="009407A8">
      <w:pPr>
        <w:autoSpaceDE w:val="0"/>
        <w:autoSpaceDN w:val="0"/>
        <w:adjustRightInd w:val="0"/>
        <w:jc w:val="center"/>
        <w:rPr>
          <w:rFonts w:cs="AdobeArabic-Bold" w:hint="cs"/>
          <w:bCs/>
          <w:sz w:val="28"/>
          <w:szCs w:val="32"/>
          <w:u w:val="single"/>
          <w:rtl/>
        </w:rPr>
      </w:pPr>
    </w:p>
    <w:p w:rsidR="009407A8" w:rsidRPr="002C3D43" w:rsidRDefault="009407A8" w:rsidP="009407A8">
      <w:pPr>
        <w:autoSpaceDE w:val="0"/>
        <w:autoSpaceDN w:val="0"/>
        <w:adjustRightInd w:val="0"/>
        <w:rPr>
          <w:rFonts w:cs="AdobeArabic-Bold" w:hint="cs"/>
          <w:bCs/>
          <w:sz w:val="28"/>
          <w:szCs w:val="32"/>
          <w:rtl/>
        </w:rPr>
      </w:pPr>
      <w:r w:rsidRPr="002C3D43">
        <w:rPr>
          <w:rFonts w:cs="AdobeArabic-Bold" w:hint="cs"/>
          <w:bCs/>
          <w:sz w:val="28"/>
          <w:szCs w:val="32"/>
          <w:rtl/>
        </w:rPr>
        <w:t>1-4 استراتيجية التنمية المستدامة 2030 والتعليم العالى فى مصر:</w:t>
      </w:r>
    </w:p>
    <w:p w:rsidR="009407A8" w:rsidRPr="002C3D43" w:rsidRDefault="009407A8" w:rsidP="009407A8">
      <w:pPr>
        <w:autoSpaceDE w:val="0"/>
        <w:autoSpaceDN w:val="0"/>
        <w:adjustRightInd w:val="0"/>
        <w:rPr>
          <w:rFonts w:ascii="Simplified Arabic" w:hAnsi="Simplified Arabic" w:cs="Simplified Arabic" w:hint="cs"/>
          <w:bCs/>
          <w:sz w:val="32"/>
          <w:szCs w:val="32"/>
          <w:rtl/>
          <w:lang w:bidi="ar-EG"/>
        </w:rPr>
      </w:pPr>
      <w:r w:rsidRPr="002C3D43">
        <w:rPr>
          <w:rFonts w:ascii="Simplified Arabic" w:hAnsi="Simplified Arabic" w:cs="Simplified Arabic"/>
          <w:bCs/>
          <w:sz w:val="32"/>
          <w:szCs w:val="32"/>
          <w:rtl/>
        </w:rPr>
        <w:t>1-4-1 الأهداف</w:t>
      </w:r>
      <w:r w:rsidRPr="002C3D43">
        <w:rPr>
          <w:rFonts w:ascii="Simplified Arabic" w:hAnsi="Simplified Arabic" w:cs="Simplified Arabic"/>
          <w:bCs/>
          <w:sz w:val="32"/>
          <w:szCs w:val="32"/>
        </w:rPr>
        <w:t xml:space="preserve"> </w:t>
      </w:r>
      <w:r w:rsidRPr="002C3D43">
        <w:rPr>
          <w:rFonts w:ascii="Simplified Arabic" w:hAnsi="Simplified Arabic" w:cs="Simplified Arabic"/>
          <w:bCs/>
          <w:sz w:val="32"/>
          <w:szCs w:val="32"/>
          <w:rtl/>
        </w:rPr>
        <w:t>الاستراتيجية</w:t>
      </w:r>
      <w:r w:rsidRPr="002C3D43">
        <w:rPr>
          <w:rFonts w:ascii="Simplified Arabic" w:hAnsi="Simplified Arabic" w:cs="Simplified Arabic"/>
          <w:bCs/>
          <w:sz w:val="32"/>
          <w:szCs w:val="32"/>
        </w:rPr>
        <w:t xml:space="preserve"> </w:t>
      </w:r>
      <w:r w:rsidRPr="002C3D43">
        <w:rPr>
          <w:rFonts w:ascii="Simplified Arabic" w:hAnsi="Simplified Arabic" w:cs="Simplified Arabic"/>
          <w:bCs/>
          <w:sz w:val="32"/>
          <w:szCs w:val="32"/>
          <w:rtl/>
        </w:rPr>
        <w:t>للتعليم</w:t>
      </w:r>
      <w:r w:rsidRPr="002C3D43">
        <w:rPr>
          <w:rFonts w:ascii="Simplified Arabic" w:hAnsi="Simplified Arabic" w:cs="Simplified Arabic"/>
          <w:bCs/>
          <w:sz w:val="32"/>
          <w:szCs w:val="32"/>
        </w:rPr>
        <w:t xml:space="preserve"> </w:t>
      </w:r>
      <w:r w:rsidRPr="002C3D43">
        <w:rPr>
          <w:rFonts w:ascii="Simplified Arabic" w:hAnsi="Simplified Arabic" w:cs="Simplified Arabic"/>
          <w:bCs/>
          <w:sz w:val="32"/>
          <w:szCs w:val="32"/>
          <w:rtl/>
        </w:rPr>
        <w:t>العالي</w:t>
      </w:r>
      <w:r w:rsidRPr="002C3D43">
        <w:rPr>
          <w:rFonts w:ascii="Simplified Arabic" w:hAnsi="Simplified Arabic" w:cs="Simplified Arabic"/>
          <w:bCs/>
          <w:sz w:val="32"/>
          <w:szCs w:val="32"/>
        </w:rPr>
        <w:t xml:space="preserve"> </w:t>
      </w:r>
      <w:r w:rsidRPr="002C3D43">
        <w:rPr>
          <w:rFonts w:ascii="Simplified Arabic" w:hAnsi="Simplified Arabic" w:cs="Simplified Arabic"/>
          <w:bCs/>
          <w:sz w:val="32"/>
          <w:szCs w:val="32"/>
          <w:rtl/>
        </w:rPr>
        <w:t>حتى</w:t>
      </w:r>
      <w:r w:rsidRPr="002C3D43">
        <w:rPr>
          <w:rFonts w:ascii="Simplified Arabic" w:hAnsi="Simplified Arabic" w:cs="Simplified Arabic"/>
          <w:bCs/>
          <w:sz w:val="32"/>
          <w:szCs w:val="32"/>
        </w:rPr>
        <w:t xml:space="preserve"> </w:t>
      </w:r>
      <w:r w:rsidRPr="002C3D43">
        <w:rPr>
          <w:rFonts w:ascii="Simplified Arabic" w:hAnsi="Simplified Arabic" w:cs="Simplified Arabic"/>
          <w:bCs/>
          <w:sz w:val="32"/>
          <w:szCs w:val="32"/>
          <w:rtl/>
        </w:rPr>
        <w:t>عام 2030</w:t>
      </w:r>
      <w:r w:rsidRPr="002C3D43">
        <w:rPr>
          <w:rFonts w:ascii="Simplified Arabic" w:hAnsi="Simplified Arabic" w:cs="Simplified Arabic"/>
          <w:bCs/>
          <w:sz w:val="32"/>
          <w:szCs w:val="32"/>
          <w:rtl/>
          <w:lang w:bidi="ar-EG"/>
        </w:rPr>
        <w:t xml:space="preserve"> :</w:t>
      </w:r>
    </w:p>
    <w:p w:rsidR="009407A8" w:rsidRPr="002C3D43" w:rsidRDefault="009407A8" w:rsidP="009407A8">
      <w:pPr>
        <w:autoSpaceDE w:val="0"/>
        <w:autoSpaceDN w:val="0"/>
        <w:adjustRightInd w:val="0"/>
        <w:ind w:firstLine="720"/>
        <w:jc w:val="both"/>
        <w:rPr>
          <w:rFonts w:cs="Simplified Arabic" w:hint="cs"/>
          <w:sz w:val="28"/>
          <w:szCs w:val="28"/>
          <w:rtl/>
        </w:rPr>
      </w:pPr>
      <w:r w:rsidRPr="002C3D43">
        <w:rPr>
          <w:rFonts w:cs="Simplified Arabic" w:hint="cs"/>
          <w:sz w:val="28"/>
          <w:szCs w:val="28"/>
          <w:rtl/>
        </w:rPr>
        <w:t>تهدف</w:t>
      </w:r>
      <w:r w:rsidRPr="002C3D43">
        <w:rPr>
          <w:rFonts w:cs="Simplified Arabic"/>
          <w:sz w:val="28"/>
          <w:szCs w:val="28"/>
        </w:rPr>
        <w:t xml:space="preserve"> </w:t>
      </w:r>
      <w:r w:rsidRPr="002C3D43">
        <w:rPr>
          <w:rFonts w:cs="Simplified Arabic" w:hint="cs"/>
          <w:sz w:val="28"/>
          <w:szCs w:val="28"/>
          <w:rtl/>
        </w:rPr>
        <w:t>هذه</w:t>
      </w:r>
      <w:r w:rsidRPr="002C3D43">
        <w:rPr>
          <w:rFonts w:cs="Simplified Arabic"/>
          <w:sz w:val="28"/>
          <w:szCs w:val="28"/>
        </w:rPr>
        <w:t xml:space="preserve"> </w:t>
      </w:r>
      <w:r w:rsidRPr="002C3D43">
        <w:rPr>
          <w:rFonts w:cs="Simplified Arabic" w:hint="cs"/>
          <w:sz w:val="28"/>
          <w:szCs w:val="28"/>
          <w:rtl/>
        </w:rPr>
        <w:t>الاستراتيجية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مخاطبة</w:t>
      </w:r>
      <w:r w:rsidRPr="002C3D43">
        <w:rPr>
          <w:rFonts w:cs="Simplified Arabic"/>
          <w:sz w:val="28"/>
          <w:szCs w:val="28"/>
        </w:rPr>
        <w:t xml:space="preserve"> </w:t>
      </w:r>
      <w:r w:rsidRPr="002C3D43">
        <w:rPr>
          <w:rFonts w:cs="Simplified Arabic" w:hint="cs"/>
          <w:sz w:val="28"/>
          <w:szCs w:val="28"/>
          <w:rtl/>
        </w:rPr>
        <w:t>جانبي</w:t>
      </w:r>
      <w:r w:rsidRPr="002C3D43">
        <w:rPr>
          <w:rFonts w:cs="Simplified Arabic"/>
          <w:sz w:val="28"/>
          <w:szCs w:val="28"/>
        </w:rPr>
        <w:t xml:space="preserve"> </w:t>
      </w:r>
      <w:r w:rsidRPr="002C3D43">
        <w:rPr>
          <w:rFonts w:cs="Simplified Arabic" w:hint="cs"/>
          <w:sz w:val="28"/>
          <w:szCs w:val="28"/>
          <w:rtl/>
        </w:rPr>
        <w:t>العرض</w:t>
      </w:r>
      <w:r w:rsidRPr="002C3D43">
        <w:rPr>
          <w:rFonts w:cs="Simplified Arabic"/>
          <w:sz w:val="28"/>
          <w:szCs w:val="28"/>
        </w:rPr>
        <w:t xml:space="preserve"> </w:t>
      </w:r>
      <w:r w:rsidRPr="002C3D43">
        <w:rPr>
          <w:rFonts w:cs="Simplified Arabic" w:hint="cs"/>
          <w:sz w:val="28"/>
          <w:szCs w:val="28"/>
          <w:rtl/>
        </w:rPr>
        <w:t>والطلب</w:t>
      </w:r>
      <w:r w:rsidRPr="002C3D43">
        <w:rPr>
          <w:rFonts w:cs="Simplified Arabic"/>
          <w:sz w:val="28"/>
          <w:szCs w:val="28"/>
        </w:rPr>
        <w:t xml:space="preserve"> </w:t>
      </w:r>
      <w:r w:rsidRPr="002C3D43">
        <w:rPr>
          <w:rFonts w:cs="Simplified Arabic" w:hint="cs"/>
          <w:sz w:val="28"/>
          <w:szCs w:val="28"/>
          <w:rtl/>
        </w:rPr>
        <w:t>وتفعيل</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الحوكمة</w:t>
      </w:r>
      <w:r w:rsidRPr="002C3D43">
        <w:rPr>
          <w:rFonts w:cs="Simplified Arabic"/>
          <w:sz w:val="28"/>
          <w:szCs w:val="28"/>
        </w:rPr>
        <w:t xml:space="preserve"> </w:t>
      </w:r>
      <w:r w:rsidRPr="002C3D43">
        <w:rPr>
          <w:rFonts w:cs="Simplified Arabic" w:hint="cs"/>
          <w:sz w:val="28"/>
          <w:szCs w:val="28"/>
          <w:rtl/>
        </w:rPr>
        <w:t>وتعزيز</w:t>
      </w:r>
      <w:r w:rsidRPr="002C3D43">
        <w:rPr>
          <w:rFonts w:cs="Simplified Arabic"/>
          <w:sz w:val="28"/>
          <w:szCs w:val="28"/>
        </w:rPr>
        <w:t xml:space="preserve"> </w:t>
      </w:r>
      <w:r w:rsidRPr="002C3D43">
        <w:rPr>
          <w:rFonts w:cs="Simplified Arabic" w:hint="cs"/>
          <w:sz w:val="28"/>
          <w:szCs w:val="28"/>
          <w:rtl/>
        </w:rPr>
        <w:t>دورها</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التخطيط</w:t>
      </w:r>
      <w:r w:rsidRPr="002C3D43">
        <w:rPr>
          <w:rFonts w:cs="Simplified Arabic"/>
          <w:sz w:val="28"/>
          <w:szCs w:val="28"/>
        </w:rPr>
        <w:t xml:space="preserve"> </w:t>
      </w:r>
      <w:r w:rsidRPr="002C3D43">
        <w:rPr>
          <w:rFonts w:cs="Simplified Arabic" w:hint="cs"/>
          <w:sz w:val="28"/>
          <w:szCs w:val="28"/>
          <w:rtl/>
        </w:rPr>
        <w:t>والمتابعة</w:t>
      </w:r>
      <w:r w:rsidRPr="002C3D43">
        <w:rPr>
          <w:rFonts w:cs="Simplified Arabic"/>
          <w:sz w:val="28"/>
          <w:szCs w:val="28"/>
        </w:rPr>
        <w:t xml:space="preserve"> </w:t>
      </w:r>
      <w:r w:rsidRPr="002C3D43">
        <w:rPr>
          <w:rFonts w:cs="Simplified Arabic" w:hint="cs"/>
          <w:sz w:val="28"/>
          <w:szCs w:val="28"/>
          <w:rtl/>
        </w:rPr>
        <w:t>والتنفيذ</w:t>
      </w:r>
      <w:r w:rsidRPr="002C3D43">
        <w:rPr>
          <w:rFonts w:cs="Simplified Arabic"/>
          <w:sz w:val="28"/>
          <w:szCs w:val="28"/>
        </w:rPr>
        <w:t>.</w:t>
      </w:r>
      <w:r w:rsidRPr="002C3D43">
        <w:rPr>
          <w:rFonts w:cs="Simplified Arabic" w:hint="cs"/>
          <w:sz w:val="28"/>
          <w:szCs w:val="28"/>
          <w:rtl/>
        </w:rPr>
        <w:t xml:space="preserve"> حيث</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زيادة</w:t>
      </w:r>
      <w:r w:rsidRPr="002C3D43">
        <w:rPr>
          <w:rFonts w:cs="Simplified Arabic"/>
          <w:sz w:val="28"/>
          <w:szCs w:val="28"/>
        </w:rPr>
        <w:t xml:space="preserve"> </w:t>
      </w:r>
      <w:r w:rsidRPr="002C3D43">
        <w:rPr>
          <w:rFonts w:cs="Simplified Arabic" w:hint="cs"/>
          <w:sz w:val="28"/>
          <w:szCs w:val="28"/>
          <w:rtl/>
        </w:rPr>
        <w:t>الطلب</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خدمات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تستلزم</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يكون</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مرغوباً</w:t>
      </w:r>
      <w:r w:rsidRPr="002C3D43">
        <w:rPr>
          <w:rFonts w:cs="Simplified Arabic"/>
          <w:sz w:val="28"/>
          <w:szCs w:val="28"/>
        </w:rPr>
        <w:t xml:space="preserve"> </w:t>
      </w:r>
      <w:r w:rsidRPr="002C3D43">
        <w:rPr>
          <w:rFonts w:cs="Simplified Arabic" w:hint="cs"/>
          <w:sz w:val="28"/>
          <w:szCs w:val="28"/>
          <w:rtl/>
        </w:rPr>
        <w:t>فيه</w:t>
      </w:r>
      <w:r w:rsidRPr="002C3D43">
        <w:rPr>
          <w:rFonts w:cs="Simplified Arabic"/>
          <w:sz w:val="28"/>
          <w:szCs w:val="28"/>
        </w:rPr>
        <w:t xml:space="preserve"> </w:t>
      </w:r>
      <w:r w:rsidRPr="002C3D43">
        <w:rPr>
          <w:rFonts w:cs="Simplified Arabic" w:hint="cs"/>
          <w:sz w:val="28"/>
          <w:szCs w:val="28"/>
          <w:rtl/>
        </w:rPr>
        <w:t>نتيجة</w:t>
      </w:r>
      <w:r w:rsidRPr="002C3D43">
        <w:rPr>
          <w:rFonts w:cs="Simplified Arabic"/>
          <w:sz w:val="28"/>
          <w:szCs w:val="28"/>
        </w:rPr>
        <w:t xml:space="preserve"> </w:t>
      </w:r>
      <w:r w:rsidRPr="002C3D43">
        <w:rPr>
          <w:rFonts w:cs="Simplified Arabic" w:hint="cs"/>
          <w:sz w:val="28"/>
          <w:szCs w:val="28"/>
          <w:rtl/>
        </w:rPr>
        <w:t>لوجود</w:t>
      </w:r>
      <w:r w:rsidRPr="002C3D43">
        <w:rPr>
          <w:rFonts w:cs="Simplified Arabic"/>
          <w:sz w:val="28"/>
          <w:szCs w:val="28"/>
        </w:rPr>
        <w:t xml:space="preserve"> </w:t>
      </w:r>
      <w:r w:rsidRPr="002C3D43">
        <w:rPr>
          <w:rFonts w:cs="Simplified Arabic" w:hint="cs"/>
          <w:sz w:val="28"/>
          <w:szCs w:val="28"/>
          <w:rtl/>
        </w:rPr>
        <w:t>قيمة</w:t>
      </w:r>
      <w:r w:rsidRPr="002C3D43">
        <w:rPr>
          <w:rFonts w:cs="Simplified Arabic"/>
          <w:sz w:val="28"/>
          <w:szCs w:val="28"/>
        </w:rPr>
        <w:t xml:space="preserve"> </w:t>
      </w:r>
      <w:r w:rsidRPr="002C3D43">
        <w:rPr>
          <w:rFonts w:cs="Simplified Arabic" w:hint="cs"/>
          <w:sz w:val="28"/>
          <w:szCs w:val="28"/>
          <w:rtl/>
        </w:rPr>
        <w:t>مضافة</w:t>
      </w:r>
      <w:r w:rsidRPr="002C3D43">
        <w:rPr>
          <w:rFonts w:cs="Simplified Arabic"/>
          <w:sz w:val="28"/>
          <w:szCs w:val="28"/>
        </w:rPr>
        <w:t xml:space="preserve"> </w:t>
      </w:r>
      <w:r w:rsidRPr="002C3D43">
        <w:rPr>
          <w:rFonts w:cs="Simplified Arabic" w:hint="cs"/>
          <w:sz w:val="28"/>
          <w:szCs w:val="28"/>
          <w:rtl/>
        </w:rPr>
        <w:t>حقيقية</w:t>
      </w:r>
      <w:r w:rsidRPr="002C3D43">
        <w:rPr>
          <w:rFonts w:cs="Simplified Arabic"/>
          <w:sz w:val="28"/>
          <w:szCs w:val="28"/>
        </w:rPr>
        <w:t xml:space="preserve"> </w:t>
      </w:r>
      <w:r w:rsidRPr="002C3D43">
        <w:rPr>
          <w:rFonts w:cs="Simplified Arabic" w:hint="cs"/>
          <w:sz w:val="28"/>
          <w:szCs w:val="28"/>
          <w:rtl/>
        </w:rPr>
        <w:t>وواضحة من</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خلال</w:t>
      </w:r>
      <w:r w:rsidRPr="002C3D43">
        <w:rPr>
          <w:rFonts w:cs="Simplified Arabic"/>
          <w:sz w:val="28"/>
          <w:szCs w:val="28"/>
        </w:rPr>
        <w:t xml:space="preserve"> </w:t>
      </w:r>
      <w:r w:rsidRPr="002C3D43">
        <w:rPr>
          <w:rFonts w:cs="Simplified Arabic" w:hint="cs"/>
          <w:sz w:val="28"/>
          <w:szCs w:val="28"/>
          <w:rtl/>
        </w:rPr>
        <w:t>توفير</w:t>
      </w:r>
      <w:r w:rsidRPr="002C3D43">
        <w:rPr>
          <w:rFonts w:cs="Simplified Arabic"/>
          <w:sz w:val="28"/>
          <w:szCs w:val="28"/>
        </w:rPr>
        <w:t xml:space="preserve"> </w:t>
      </w:r>
      <w:r w:rsidRPr="002C3D43">
        <w:rPr>
          <w:rFonts w:cs="Simplified Arabic" w:hint="cs"/>
          <w:sz w:val="28"/>
          <w:szCs w:val="28"/>
          <w:rtl/>
        </w:rPr>
        <w:t>تعليم</w:t>
      </w:r>
      <w:r w:rsidRPr="002C3D43">
        <w:rPr>
          <w:rFonts w:cs="Simplified Arabic"/>
          <w:sz w:val="28"/>
          <w:szCs w:val="28"/>
        </w:rPr>
        <w:t xml:space="preserve"> </w:t>
      </w:r>
      <w:r w:rsidRPr="002C3D43">
        <w:rPr>
          <w:rFonts w:cs="Simplified Arabic" w:hint="cs"/>
          <w:sz w:val="28"/>
          <w:szCs w:val="28"/>
          <w:rtl/>
        </w:rPr>
        <w:t>يتصف</w:t>
      </w:r>
      <w:r w:rsidRPr="002C3D43">
        <w:rPr>
          <w:rFonts w:cs="Simplified Arabic"/>
          <w:sz w:val="28"/>
          <w:szCs w:val="28"/>
        </w:rPr>
        <w:t xml:space="preserve"> </w:t>
      </w:r>
      <w:r w:rsidRPr="002C3D43">
        <w:rPr>
          <w:rFonts w:cs="Simplified Arabic" w:hint="cs"/>
          <w:sz w:val="28"/>
          <w:szCs w:val="28"/>
          <w:rtl/>
        </w:rPr>
        <w:t>بالجودة</w:t>
      </w:r>
      <w:r w:rsidRPr="002C3D43">
        <w:rPr>
          <w:rFonts w:cs="Simplified Arabic"/>
          <w:sz w:val="28"/>
          <w:szCs w:val="28"/>
        </w:rPr>
        <w:t xml:space="preserve"> </w:t>
      </w:r>
      <w:r w:rsidRPr="002C3D43">
        <w:rPr>
          <w:rFonts w:cs="Simplified Arabic" w:hint="cs"/>
          <w:sz w:val="28"/>
          <w:szCs w:val="28"/>
          <w:rtl/>
        </w:rPr>
        <w:t>العالية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مستوى</w:t>
      </w:r>
      <w:r w:rsidRPr="002C3D43">
        <w:rPr>
          <w:rFonts w:cs="Simplified Arabic"/>
          <w:sz w:val="28"/>
          <w:szCs w:val="28"/>
        </w:rPr>
        <w:t xml:space="preserve"> </w:t>
      </w:r>
      <w:r w:rsidRPr="002C3D43">
        <w:rPr>
          <w:rFonts w:cs="Simplified Arabic" w:hint="cs"/>
          <w:sz w:val="28"/>
          <w:szCs w:val="28"/>
          <w:rtl/>
        </w:rPr>
        <w:t>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والمناهج</w:t>
      </w:r>
      <w:r w:rsidRPr="002C3D43">
        <w:rPr>
          <w:rFonts w:cs="Simplified Arabic"/>
          <w:sz w:val="28"/>
          <w:szCs w:val="28"/>
        </w:rPr>
        <w:t xml:space="preserve"> </w:t>
      </w:r>
      <w:r w:rsidRPr="002C3D43">
        <w:rPr>
          <w:rFonts w:cs="Simplified Arabic" w:hint="cs"/>
          <w:sz w:val="28"/>
          <w:szCs w:val="28"/>
          <w:rtl/>
        </w:rPr>
        <w:t>ومسايرة</w:t>
      </w:r>
      <w:r w:rsidRPr="002C3D43">
        <w:rPr>
          <w:rFonts w:cs="Simplified Arabic"/>
          <w:sz w:val="28"/>
          <w:szCs w:val="28"/>
        </w:rPr>
        <w:t xml:space="preserve"> </w:t>
      </w:r>
      <w:r w:rsidRPr="002C3D43">
        <w:rPr>
          <w:rFonts w:cs="Simplified Arabic" w:hint="cs"/>
          <w:sz w:val="28"/>
          <w:szCs w:val="28"/>
          <w:rtl/>
        </w:rPr>
        <w:t>نظم التعليم</w:t>
      </w:r>
      <w:r w:rsidRPr="002C3D43">
        <w:rPr>
          <w:rFonts w:cs="Simplified Arabic"/>
          <w:sz w:val="28"/>
          <w:szCs w:val="28"/>
        </w:rPr>
        <w:t xml:space="preserve"> </w:t>
      </w:r>
      <w:r w:rsidRPr="002C3D43">
        <w:rPr>
          <w:rFonts w:cs="Simplified Arabic" w:hint="cs"/>
          <w:sz w:val="28"/>
          <w:szCs w:val="28"/>
          <w:rtl/>
        </w:rPr>
        <w:t>والتعلم</w:t>
      </w:r>
      <w:r w:rsidRPr="002C3D43">
        <w:rPr>
          <w:rFonts w:cs="Simplified Arabic"/>
          <w:sz w:val="28"/>
          <w:szCs w:val="28"/>
        </w:rPr>
        <w:t xml:space="preserve"> </w:t>
      </w:r>
      <w:r w:rsidRPr="002C3D43">
        <w:rPr>
          <w:rFonts w:cs="Simplified Arabic" w:hint="cs"/>
          <w:sz w:val="28"/>
          <w:szCs w:val="28"/>
          <w:rtl/>
        </w:rPr>
        <w:t>للمعايير العالمية،</w:t>
      </w:r>
      <w:r w:rsidRPr="002C3D43">
        <w:rPr>
          <w:rFonts w:cs="Simplified Arabic"/>
          <w:sz w:val="28"/>
          <w:szCs w:val="28"/>
        </w:rPr>
        <w:t xml:space="preserve"> </w:t>
      </w:r>
      <w:r w:rsidRPr="002C3D43">
        <w:rPr>
          <w:rFonts w:cs="Simplified Arabic" w:hint="cs"/>
          <w:sz w:val="28"/>
          <w:szCs w:val="28"/>
          <w:rtl/>
        </w:rPr>
        <w:t>مما</w:t>
      </w:r>
      <w:r w:rsidRPr="002C3D43">
        <w:rPr>
          <w:rFonts w:cs="Simplified Arabic"/>
          <w:sz w:val="28"/>
          <w:szCs w:val="28"/>
        </w:rPr>
        <w:t xml:space="preserve"> </w:t>
      </w:r>
      <w:r w:rsidRPr="002C3D43">
        <w:rPr>
          <w:rFonts w:cs="Simplified Arabic" w:hint="cs"/>
          <w:sz w:val="28"/>
          <w:szCs w:val="28"/>
          <w:rtl/>
        </w:rPr>
        <w:t>يزيد</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تنافسية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p>
    <w:p w:rsidR="009407A8" w:rsidRPr="002C3D43" w:rsidRDefault="009407A8" w:rsidP="009407A8">
      <w:pPr>
        <w:autoSpaceDE w:val="0"/>
        <w:autoSpaceDN w:val="0"/>
        <w:adjustRightInd w:val="0"/>
        <w:jc w:val="both"/>
        <w:rPr>
          <w:rFonts w:cs="Simplified Arabic" w:hint="cs"/>
          <w:sz w:val="28"/>
          <w:szCs w:val="16"/>
          <w:rtl/>
        </w:rPr>
      </w:pPr>
    </w:p>
    <w:p w:rsidR="009407A8" w:rsidRPr="002C3D43" w:rsidRDefault="009407A8" w:rsidP="009407A8">
      <w:pPr>
        <w:autoSpaceDE w:val="0"/>
        <w:autoSpaceDN w:val="0"/>
        <w:adjustRightInd w:val="0"/>
        <w:ind w:firstLine="720"/>
        <w:jc w:val="both"/>
        <w:rPr>
          <w:rFonts w:cs="Simplified Arabic" w:hint="cs"/>
          <w:bCs/>
          <w:sz w:val="28"/>
          <w:szCs w:val="28"/>
          <w:rtl/>
        </w:rPr>
      </w:pPr>
      <w:r w:rsidRPr="002C3D43">
        <w:rPr>
          <w:rFonts w:cs="Simplified Arabic" w:hint="cs"/>
          <w:sz w:val="28"/>
          <w:szCs w:val="28"/>
          <w:rtl/>
        </w:rPr>
        <w:t>أما</w:t>
      </w:r>
      <w:r w:rsidRPr="002C3D43">
        <w:rPr>
          <w:rFonts w:cs="Simplified Arabic"/>
          <w:sz w:val="28"/>
          <w:szCs w:val="28"/>
        </w:rPr>
        <w:t xml:space="preserve"> </w:t>
      </w:r>
      <w:r w:rsidRPr="002C3D43">
        <w:rPr>
          <w:rFonts w:cs="Simplified Arabic" w:hint="cs"/>
          <w:sz w:val="28"/>
          <w:szCs w:val="28"/>
          <w:rtl/>
        </w:rPr>
        <w:t>جانب</w:t>
      </w:r>
      <w:r w:rsidRPr="002C3D43">
        <w:rPr>
          <w:rFonts w:cs="Simplified Arabic"/>
          <w:sz w:val="28"/>
          <w:szCs w:val="28"/>
        </w:rPr>
        <w:t xml:space="preserve"> </w:t>
      </w:r>
      <w:r w:rsidRPr="002C3D43">
        <w:rPr>
          <w:rFonts w:cs="Simplified Arabic" w:hint="cs"/>
          <w:sz w:val="28"/>
          <w:szCs w:val="28"/>
          <w:rtl/>
        </w:rPr>
        <w:t>العرض</w:t>
      </w:r>
      <w:r w:rsidRPr="002C3D43">
        <w:rPr>
          <w:rFonts w:cs="Simplified Arabic"/>
          <w:sz w:val="28"/>
          <w:szCs w:val="28"/>
        </w:rPr>
        <w:t xml:space="preserve"> </w:t>
      </w:r>
      <w:r w:rsidRPr="002C3D43">
        <w:rPr>
          <w:rFonts w:cs="Simplified Arabic" w:hint="cs"/>
          <w:sz w:val="28"/>
          <w:szCs w:val="28"/>
          <w:rtl/>
        </w:rPr>
        <w:t>فيتطرق</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توفير</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لجميع</w:t>
      </w:r>
      <w:r w:rsidRPr="002C3D43">
        <w:rPr>
          <w:rFonts w:cs="Simplified Arabic"/>
          <w:sz w:val="28"/>
          <w:szCs w:val="28"/>
        </w:rPr>
        <w:t xml:space="preserve"> </w:t>
      </w:r>
      <w:r w:rsidRPr="002C3D43">
        <w:rPr>
          <w:rFonts w:cs="Simplified Arabic" w:hint="cs"/>
          <w:sz w:val="28"/>
          <w:szCs w:val="28"/>
          <w:rtl/>
        </w:rPr>
        <w:t>الطلاب دون</w:t>
      </w:r>
      <w:r w:rsidRPr="002C3D43">
        <w:rPr>
          <w:rFonts w:cs="Simplified Arabic"/>
          <w:sz w:val="28"/>
          <w:szCs w:val="28"/>
        </w:rPr>
        <w:t xml:space="preserve"> </w:t>
      </w:r>
      <w:r w:rsidRPr="002C3D43">
        <w:rPr>
          <w:rFonts w:cs="Simplified Arabic" w:hint="cs"/>
          <w:sz w:val="28"/>
          <w:szCs w:val="28"/>
          <w:rtl/>
        </w:rPr>
        <w:t>تمييز</w:t>
      </w:r>
      <w:r w:rsidRPr="002C3D43">
        <w:rPr>
          <w:rFonts w:cs="Simplified Arabic"/>
          <w:sz w:val="28"/>
          <w:szCs w:val="28"/>
        </w:rPr>
        <w:t xml:space="preserve"> </w:t>
      </w:r>
      <w:r w:rsidRPr="002C3D43">
        <w:rPr>
          <w:rFonts w:cs="Simplified Arabic" w:hint="cs"/>
          <w:sz w:val="28"/>
          <w:szCs w:val="28"/>
          <w:rtl/>
        </w:rPr>
        <w:t>شاملاً</w:t>
      </w:r>
      <w:r w:rsidRPr="002C3D43">
        <w:rPr>
          <w:rFonts w:cs="Simplified Arabic"/>
          <w:sz w:val="28"/>
          <w:szCs w:val="28"/>
        </w:rPr>
        <w:t xml:space="preserve"> </w:t>
      </w:r>
      <w:r w:rsidRPr="002C3D43">
        <w:rPr>
          <w:rFonts w:cs="Simplified Arabic" w:hint="cs"/>
          <w:sz w:val="28"/>
          <w:szCs w:val="28"/>
          <w:rtl/>
        </w:rPr>
        <w:t>الإناث</w:t>
      </w:r>
      <w:r w:rsidRPr="002C3D43">
        <w:rPr>
          <w:rFonts w:cs="Simplified Arabic"/>
          <w:sz w:val="28"/>
          <w:szCs w:val="28"/>
        </w:rPr>
        <w:t xml:space="preserve"> </w:t>
      </w:r>
      <w:r w:rsidRPr="002C3D43">
        <w:rPr>
          <w:rFonts w:cs="Simplified Arabic" w:hint="cs"/>
          <w:sz w:val="28"/>
          <w:szCs w:val="28"/>
          <w:rtl/>
        </w:rPr>
        <w:t>والذكور</w:t>
      </w:r>
      <w:r w:rsidRPr="002C3D43">
        <w:rPr>
          <w:rFonts w:cs="Simplified Arabic"/>
          <w:sz w:val="28"/>
          <w:szCs w:val="28"/>
        </w:rPr>
        <w:t xml:space="preserve"> </w:t>
      </w:r>
      <w:r w:rsidRPr="002C3D43">
        <w:rPr>
          <w:rFonts w:cs="Simplified Arabic" w:hint="cs"/>
          <w:sz w:val="28"/>
          <w:szCs w:val="28"/>
          <w:rtl/>
        </w:rPr>
        <w:t>والريف</w:t>
      </w:r>
      <w:r w:rsidRPr="002C3D43">
        <w:rPr>
          <w:rFonts w:cs="Simplified Arabic"/>
          <w:sz w:val="28"/>
          <w:szCs w:val="28"/>
        </w:rPr>
        <w:t xml:space="preserve"> </w:t>
      </w:r>
      <w:r w:rsidRPr="002C3D43">
        <w:rPr>
          <w:rFonts w:cs="Simplified Arabic" w:hint="cs"/>
          <w:sz w:val="28"/>
          <w:szCs w:val="28"/>
          <w:rtl/>
        </w:rPr>
        <w:t>والحضر</w:t>
      </w:r>
      <w:r w:rsidRPr="002C3D43">
        <w:rPr>
          <w:rFonts w:cs="Simplified Arabic"/>
          <w:sz w:val="28"/>
          <w:szCs w:val="28"/>
        </w:rPr>
        <w:t xml:space="preserve"> </w:t>
      </w:r>
      <w:r w:rsidRPr="002C3D43">
        <w:rPr>
          <w:rFonts w:cs="Simplified Arabic" w:hint="cs"/>
          <w:sz w:val="28"/>
          <w:szCs w:val="28"/>
          <w:rtl/>
        </w:rPr>
        <w:t>أخذاً</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الاعتبار</w:t>
      </w:r>
      <w:r w:rsidRPr="002C3D43">
        <w:rPr>
          <w:rFonts w:cs="Simplified Arabic"/>
          <w:sz w:val="28"/>
          <w:szCs w:val="28"/>
        </w:rPr>
        <w:t xml:space="preserve"> </w:t>
      </w:r>
      <w:r w:rsidRPr="002C3D43">
        <w:rPr>
          <w:rFonts w:cs="Simplified Arabic" w:hint="cs"/>
          <w:sz w:val="28"/>
          <w:szCs w:val="28"/>
          <w:rtl/>
        </w:rPr>
        <w:t>التوزيع</w:t>
      </w:r>
      <w:r w:rsidRPr="002C3D43">
        <w:rPr>
          <w:rFonts w:cs="Simplified Arabic"/>
          <w:sz w:val="28"/>
          <w:szCs w:val="28"/>
        </w:rPr>
        <w:t xml:space="preserve"> </w:t>
      </w:r>
      <w:r w:rsidRPr="002C3D43">
        <w:rPr>
          <w:rFonts w:cs="Simplified Arabic" w:hint="cs"/>
          <w:sz w:val="28"/>
          <w:szCs w:val="28"/>
          <w:rtl/>
        </w:rPr>
        <w:t>الجغرافي</w:t>
      </w:r>
      <w:r w:rsidRPr="002C3D43">
        <w:rPr>
          <w:rFonts w:cs="Simplified Arabic" w:hint="cs"/>
          <w:sz w:val="28"/>
          <w:szCs w:val="28"/>
          <w:rtl/>
          <w:lang w:bidi="ar-EG"/>
        </w:rPr>
        <w:t>،</w:t>
      </w:r>
      <w:r w:rsidRPr="002C3D43">
        <w:rPr>
          <w:rFonts w:cs="Simplified Arabic"/>
          <w:sz w:val="28"/>
          <w:szCs w:val="28"/>
        </w:rPr>
        <w:t xml:space="preserve"> </w:t>
      </w:r>
      <w:r w:rsidRPr="002C3D43">
        <w:rPr>
          <w:rFonts w:cs="Simplified Arabic" w:hint="cs"/>
          <w:sz w:val="28"/>
          <w:szCs w:val="28"/>
          <w:rtl/>
        </w:rPr>
        <w:t>ذلك</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جانب</w:t>
      </w:r>
      <w:r w:rsidRPr="002C3D43">
        <w:rPr>
          <w:rFonts w:cs="Simplified Arabic"/>
          <w:sz w:val="28"/>
          <w:szCs w:val="28"/>
        </w:rPr>
        <w:t xml:space="preserve"> </w:t>
      </w:r>
      <w:r w:rsidRPr="002C3D43">
        <w:rPr>
          <w:rFonts w:cs="Simplified Arabic" w:hint="cs"/>
          <w:sz w:val="28"/>
          <w:szCs w:val="28"/>
          <w:rtl/>
        </w:rPr>
        <w:t>تفعيل مبدأ</w:t>
      </w:r>
      <w:r w:rsidRPr="002C3D43">
        <w:rPr>
          <w:rFonts w:cs="Simplified Arabic"/>
          <w:sz w:val="28"/>
          <w:szCs w:val="28"/>
        </w:rPr>
        <w:t xml:space="preserve"> </w:t>
      </w:r>
      <w:r w:rsidRPr="002C3D43">
        <w:rPr>
          <w:rFonts w:cs="Simplified Arabic" w:hint="cs"/>
          <w:sz w:val="28"/>
          <w:szCs w:val="28"/>
          <w:rtl/>
        </w:rPr>
        <w:t>الحوكمة</w:t>
      </w:r>
      <w:r w:rsidRPr="002C3D43">
        <w:rPr>
          <w:rFonts w:cs="Simplified Arabic"/>
          <w:sz w:val="28"/>
          <w:szCs w:val="28"/>
        </w:rPr>
        <w:t xml:space="preserve"> </w:t>
      </w:r>
      <w:r w:rsidRPr="002C3D43">
        <w:rPr>
          <w:rFonts w:cs="Simplified Arabic" w:hint="cs"/>
          <w:sz w:val="28"/>
          <w:szCs w:val="28"/>
          <w:rtl/>
        </w:rPr>
        <w:t>الذي</w:t>
      </w:r>
      <w:r w:rsidRPr="002C3D43">
        <w:rPr>
          <w:rFonts w:cs="Simplified Arabic"/>
          <w:sz w:val="28"/>
          <w:szCs w:val="28"/>
        </w:rPr>
        <w:t xml:space="preserve"> </w:t>
      </w:r>
      <w:r w:rsidRPr="002C3D43">
        <w:rPr>
          <w:rFonts w:cs="Simplified Arabic" w:hint="cs"/>
          <w:sz w:val="28"/>
          <w:szCs w:val="28"/>
          <w:rtl/>
        </w:rPr>
        <w:t>يضمن</w:t>
      </w:r>
      <w:r w:rsidRPr="002C3D43">
        <w:rPr>
          <w:rFonts w:cs="Simplified Arabic"/>
          <w:sz w:val="28"/>
          <w:szCs w:val="28"/>
        </w:rPr>
        <w:t xml:space="preserve"> </w:t>
      </w:r>
      <w:r w:rsidRPr="002C3D43">
        <w:rPr>
          <w:rFonts w:cs="Simplified Arabic" w:hint="cs"/>
          <w:sz w:val="28"/>
          <w:szCs w:val="28"/>
          <w:rtl/>
        </w:rPr>
        <w:t>وضوح دور</w:t>
      </w:r>
      <w:r w:rsidRPr="002C3D43">
        <w:rPr>
          <w:rFonts w:cs="Simplified Arabic"/>
          <w:sz w:val="28"/>
          <w:szCs w:val="28"/>
        </w:rPr>
        <w:t xml:space="preserve"> </w:t>
      </w:r>
      <w:r w:rsidRPr="002C3D43">
        <w:rPr>
          <w:rFonts w:cs="Simplified Arabic" w:hint="cs"/>
          <w:sz w:val="28"/>
          <w:szCs w:val="28"/>
          <w:rtl/>
        </w:rPr>
        <w:t>الوزارة</w:t>
      </w:r>
      <w:r w:rsidRPr="002C3D43">
        <w:rPr>
          <w:rFonts w:cs="Simplified Arabic"/>
          <w:sz w:val="28"/>
          <w:szCs w:val="28"/>
        </w:rPr>
        <w:t xml:space="preserve"> </w:t>
      </w:r>
      <w:r w:rsidRPr="002C3D43">
        <w:rPr>
          <w:rFonts w:cs="Simplified Arabic" w:hint="cs"/>
          <w:sz w:val="28"/>
          <w:szCs w:val="28"/>
          <w:rtl/>
        </w:rPr>
        <w:t>والهيئات</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التخطيط</w:t>
      </w:r>
      <w:r w:rsidRPr="002C3D43">
        <w:rPr>
          <w:rFonts w:cs="Simplified Arabic"/>
          <w:sz w:val="28"/>
          <w:szCs w:val="28"/>
        </w:rPr>
        <w:t xml:space="preserve"> </w:t>
      </w:r>
      <w:r w:rsidRPr="002C3D43">
        <w:rPr>
          <w:rFonts w:cs="Simplified Arabic" w:hint="cs"/>
          <w:sz w:val="28"/>
          <w:szCs w:val="28"/>
          <w:rtl/>
        </w:rPr>
        <w:t>والمتابعة</w:t>
      </w:r>
      <w:r w:rsidRPr="002C3D43">
        <w:rPr>
          <w:rFonts w:cs="Simplified Arabic"/>
          <w:sz w:val="28"/>
          <w:szCs w:val="28"/>
        </w:rPr>
        <w:t xml:space="preserve"> </w:t>
      </w:r>
      <w:r w:rsidRPr="002C3D43">
        <w:rPr>
          <w:rFonts w:cs="Simplified Arabic" w:hint="cs"/>
          <w:sz w:val="28"/>
          <w:szCs w:val="28"/>
          <w:rtl/>
        </w:rPr>
        <w:t>والتنفيذ</w:t>
      </w:r>
      <w:r w:rsidRPr="002C3D43">
        <w:rPr>
          <w:rFonts w:cs="Simplified Arabic"/>
          <w:sz w:val="28"/>
          <w:szCs w:val="28"/>
        </w:rPr>
        <w:t xml:space="preserve"> </w:t>
      </w:r>
      <w:r w:rsidRPr="002C3D43">
        <w:rPr>
          <w:rFonts w:cs="Simplified Arabic" w:hint="cs"/>
          <w:sz w:val="28"/>
          <w:szCs w:val="28"/>
          <w:rtl/>
        </w:rPr>
        <w:t>دون</w:t>
      </w:r>
      <w:r w:rsidRPr="002C3D43">
        <w:rPr>
          <w:rFonts w:cs="Simplified Arabic"/>
          <w:sz w:val="28"/>
          <w:szCs w:val="28"/>
        </w:rPr>
        <w:t xml:space="preserve"> </w:t>
      </w:r>
      <w:r w:rsidRPr="002C3D43">
        <w:rPr>
          <w:rFonts w:cs="Simplified Arabic" w:hint="cs"/>
          <w:sz w:val="28"/>
          <w:szCs w:val="28"/>
          <w:rtl/>
        </w:rPr>
        <w:t>تضارب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المصالح</w:t>
      </w:r>
      <w:r w:rsidRPr="002C3D43">
        <w:rPr>
          <w:rFonts w:cs="Simplified Arabic"/>
          <w:sz w:val="28"/>
          <w:szCs w:val="28"/>
        </w:rPr>
        <w:t xml:space="preserve">. </w:t>
      </w:r>
      <w:r w:rsidRPr="002C3D43">
        <w:rPr>
          <w:rFonts w:cs="Simplified Arabic" w:hint="cs"/>
          <w:sz w:val="28"/>
          <w:szCs w:val="28"/>
          <w:rtl/>
        </w:rPr>
        <w:t xml:space="preserve"> لذلك</w:t>
      </w:r>
      <w:r w:rsidRPr="002C3D43">
        <w:rPr>
          <w:rFonts w:cs="Simplified Arabic"/>
          <w:sz w:val="28"/>
          <w:szCs w:val="28"/>
        </w:rPr>
        <w:t xml:space="preserve"> </w:t>
      </w:r>
      <w:r w:rsidRPr="002C3D43">
        <w:rPr>
          <w:rFonts w:cs="Simplified Arabic" w:hint="cs"/>
          <w:sz w:val="28"/>
          <w:szCs w:val="28"/>
          <w:rtl/>
        </w:rPr>
        <w:t>تم</w:t>
      </w:r>
      <w:r w:rsidRPr="002C3D43">
        <w:rPr>
          <w:rFonts w:cs="Simplified Arabic"/>
          <w:sz w:val="28"/>
          <w:szCs w:val="28"/>
        </w:rPr>
        <w:t xml:space="preserve"> </w:t>
      </w: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ثلاث</w:t>
      </w:r>
      <w:r w:rsidRPr="002C3D43">
        <w:rPr>
          <w:rFonts w:cs="Simplified Arabic"/>
          <w:sz w:val="28"/>
          <w:szCs w:val="28"/>
        </w:rPr>
        <w:t xml:space="preserve"> </w:t>
      </w:r>
      <w:r w:rsidRPr="002C3D43">
        <w:rPr>
          <w:rFonts w:cs="Simplified Arabic" w:hint="cs"/>
          <w:sz w:val="28"/>
          <w:szCs w:val="28"/>
          <w:rtl/>
        </w:rPr>
        <w:t>أهداف</w:t>
      </w:r>
      <w:r w:rsidRPr="002C3D43">
        <w:rPr>
          <w:rFonts w:cs="Simplified Arabic"/>
          <w:sz w:val="28"/>
          <w:szCs w:val="28"/>
        </w:rPr>
        <w:t xml:space="preserve"> </w:t>
      </w:r>
      <w:r w:rsidRPr="002C3D43">
        <w:rPr>
          <w:rFonts w:cs="Simplified Arabic" w:hint="cs"/>
          <w:sz w:val="28"/>
          <w:szCs w:val="28"/>
          <w:rtl/>
        </w:rPr>
        <w:t>استراتيجية</w:t>
      </w:r>
      <w:r w:rsidRPr="002C3D43">
        <w:rPr>
          <w:rFonts w:cs="Simplified Arabic"/>
          <w:sz w:val="28"/>
          <w:szCs w:val="28"/>
        </w:rPr>
        <w:t xml:space="preserve"> </w:t>
      </w:r>
      <w:r w:rsidRPr="002C3D43">
        <w:rPr>
          <w:rFonts w:cs="Simplified Arabic" w:hint="cs"/>
          <w:sz w:val="28"/>
          <w:szCs w:val="28"/>
          <w:rtl/>
        </w:rPr>
        <w:t>رئيسية تحتوي</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أهداف</w:t>
      </w:r>
      <w:r w:rsidRPr="002C3D43">
        <w:rPr>
          <w:rFonts w:cs="Simplified Arabic"/>
          <w:sz w:val="28"/>
          <w:szCs w:val="28"/>
        </w:rPr>
        <w:t xml:space="preserve"> </w:t>
      </w:r>
      <w:r w:rsidRPr="002C3D43">
        <w:rPr>
          <w:rFonts w:cs="Simplified Arabic" w:hint="cs"/>
          <w:sz w:val="28"/>
          <w:szCs w:val="28"/>
          <w:rtl/>
        </w:rPr>
        <w:t>فرعية</w:t>
      </w:r>
      <w:r w:rsidRPr="002C3D43">
        <w:rPr>
          <w:rFonts w:cs="Simplified Arabic"/>
          <w:sz w:val="28"/>
          <w:szCs w:val="28"/>
        </w:rPr>
        <w:t xml:space="preserve"> </w:t>
      </w:r>
      <w:r w:rsidRPr="002C3D43">
        <w:rPr>
          <w:rFonts w:cs="Simplified Arabic" w:hint="cs"/>
          <w:sz w:val="28"/>
          <w:szCs w:val="28"/>
          <w:rtl/>
        </w:rPr>
        <w:t>تحدد</w:t>
      </w:r>
      <w:r w:rsidRPr="002C3D43">
        <w:rPr>
          <w:rFonts w:cs="Simplified Arabic"/>
          <w:sz w:val="28"/>
          <w:szCs w:val="28"/>
        </w:rPr>
        <w:t xml:space="preserve"> </w:t>
      </w:r>
      <w:r w:rsidRPr="002C3D43">
        <w:rPr>
          <w:rFonts w:cs="Simplified Arabic" w:hint="cs"/>
          <w:sz w:val="28"/>
          <w:szCs w:val="28"/>
          <w:rtl/>
        </w:rPr>
        <w:t>التوجه</w:t>
      </w:r>
      <w:r w:rsidRPr="002C3D43">
        <w:rPr>
          <w:rFonts w:cs="Simplified Arabic"/>
          <w:sz w:val="28"/>
          <w:szCs w:val="28"/>
        </w:rPr>
        <w:t xml:space="preserve"> </w:t>
      </w:r>
      <w:r w:rsidRPr="002C3D43">
        <w:rPr>
          <w:rFonts w:cs="Simplified Arabic" w:hint="cs"/>
          <w:sz w:val="28"/>
          <w:szCs w:val="28"/>
          <w:rtl/>
        </w:rPr>
        <w:t>الاستراتيجي</w:t>
      </w:r>
      <w:r w:rsidRPr="002C3D43">
        <w:rPr>
          <w:rFonts w:cs="Simplified Arabic"/>
          <w:sz w:val="28"/>
          <w:szCs w:val="28"/>
        </w:rPr>
        <w:t xml:space="preserve"> </w:t>
      </w:r>
      <w:r w:rsidRPr="002C3D43">
        <w:rPr>
          <w:rFonts w:cs="Simplified Arabic" w:hint="cs"/>
          <w:sz w:val="28"/>
          <w:szCs w:val="28"/>
          <w:rtl/>
        </w:rPr>
        <w:t>للتعليم</w:t>
      </w:r>
      <w:r w:rsidRPr="002C3D43">
        <w:rPr>
          <w:rFonts w:cs="Simplified Arabic"/>
          <w:sz w:val="28"/>
          <w:szCs w:val="28"/>
        </w:rPr>
        <w:t xml:space="preserve"> </w:t>
      </w:r>
      <w:r w:rsidRPr="002C3D43">
        <w:rPr>
          <w:rFonts w:cs="Simplified Arabic" w:hint="cs"/>
          <w:sz w:val="28"/>
          <w:szCs w:val="28"/>
          <w:rtl/>
        </w:rPr>
        <w:t xml:space="preserve">العالي فى مصر، </w:t>
      </w:r>
      <w:r w:rsidRPr="002C3D43">
        <w:rPr>
          <w:rFonts w:cs="Simplified Arabic" w:hint="cs"/>
          <w:bCs/>
          <w:sz w:val="28"/>
          <w:szCs w:val="28"/>
          <w:rtl/>
        </w:rPr>
        <w:t>وهى</w:t>
      </w:r>
      <w:r w:rsidRPr="002C3D43">
        <w:rPr>
          <w:rStyle w:val="FootnoteReference"/>
          <w:rFonts w:cs="AdobeArabic-Bold"/>
          <w:bCs/>
          <w:sz w:val="28"/>
          <w:szCs w:val="32"/>
          <w:rtl/>
        </w:rPr>
        <w:footnoteReference w:id="48"/>
      </w:r>
      <w:r w:rsidRPr="002C3D43">
        <w:rPr>
          <w:rFonts w:cs="Simplified Arabic" w:hint="cs"/>
          <w:bCs/>
          <w:sz w:val="28"/>
          <w:szCs w:val="28"/>
          <w:rtl/>
        </w:rPr>
        <w:t>:</w:t>
      </w:r>
    </w:p>
    <w:p w:rsidR="009407A8" w:rsidRPr="002C3D43" w:rsidRDefault="009407A8" w:rsidP="009407A8">
      <w:pPr>
        <w:autoSpaceDE w:val="0"/>
        <w:autoSpaceDN w:val="0"/>
        <w:adjustRightInd w:val="0"/>
        <w:ind w:firstLine="720"/>
        <w:jc w:val="both"/>
        <w:rPr>
          <w:rFonts w:cs="Simplified Arabic" w:hint="cs"/>
          <w:bCs/>
          <w:sz w:val="28"/>
          <w:szCs w:val="16"/>
          <w:rtl/>
        </w:rPr>
      </w:pPr>
    </w:p>
    <w:p w:rsidR="009407A8" w:rsidRPr="002C3D43" w:rsidRDefault="009407A8" w:rsidP="005D59AA">
      <w:pPr>
        <w:numPr>
          <w:ilvl w:val="0"/>
          <w:numId w:val="33"/>
        </w:numPr>
        <w:autoSpaceDE w:val="0"/>
        <w:autoSpaceDN w:val="0"/>
        <w:adjustRightInd w:val="0"/>
        <w:jc w:val="both"/>
        <w:rPr>
          <w:rFonts w:cs="Simplified Arabic" w:hint="cs"/>
          <w:sz w:val="28"/>
          <w:szCs w:val="28"/>
        </w:rPr>
      </w:pPr>
      <w:r w:rsidRPr="002C3D43">
        <w:rPr>
          <w:rFonts w:cs="Simplified Arabic" w:hint="cs"/>
          <w:bCs/>
          <w:sz w:val="28"/>
          <w:szCs w:val="28"/>
          <w:u w:val="single"/>
          <w:rtl/>
        </w:rPr>
        <w:t>الهدف</w:t>
      </w:r>
      <w:r w:rsidRPr="002C3D43">
        <w:rPr>
          <w:rFonts w:cs="Simplified Arabic"/>
          <w:bCs/>
          <w:sz w:val="28"/>
          <w:szCs w:val="28"/>
          <w:u w:val="single"/>
        </w:rPr>
        <w:t xml:space="preserve"> </w:t>
      </w:r>
      <w:r w:rsidRPr="002C3D43">
        <w:rPr>
          <w:rFonts w:cs="Simplified Arabic" w:hint="cs"/>
          <w:bCs/>
          <w:sz w:val="28"/>
          <w:szCs w:val="28"/>
          <w:u w:val="single"/>
          <w:rtl/>
        </w:rPr>
        <w:t>الأول</w:t>
      </w:r>
      <w:r w:rsidRPr="002C3D43">
        <w:rPr>
          <w:rFonts w:cs="Simplified Arabic"/>
          <w:sz w:val="28"/>
          <w:szCs w:val="28"/>
        </w:rPr>
        <w:t xml:space="preserve"> </w:t>
      </w:r>
      <w:r w:rsidRPr="002C3D43">
        <w:rPr>
          <w:rFonts w:cs="Simplified Arabic" w:hint="cs"/>
          <w:sz w:val="28"/>
          <w:szCs w:val="28"/>
          <w:rtl/>
        </w:rPr>
        <w:t>يختص</w:t>
      </w:r>
      <w:r w:rsidRPr="002C3D43">
        <w:rPr>
          <w:rFonts w:cs="Simplified Arabic"/>
          <w:sz w:val="28"/>
          <w:szCs w:val="28"/>
        </w:rPr>
        <w:t xml:space="preserve"> </w:t>
      </w:r>
      <w:r w:rsidRPr="002C3D43">
        <w:rPr>
          <w:rFonts w:cs="Simplified Arabic" w:hint="cs"/>
          <w:sz w:val="28"/>
          <w:szCs w:val="28"/>
          <w:rtl/>
        </w:rPr>
        <w:t>بجودة</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ككل</w:t>
      </w:r>
      <w:r w:rsidRPr="002C3D43">
        <w:rPr>
          <w:rFonts w:cs="Simplified Arabic" w:hint="cs"/>
          <w:sz w:val="28"/>
          <w:szCs w:val="28"/>
          <w:rtl/>
          <w:lang w:bidi="ar-EG"/>
        </w:rPr>
        <w:t>،</w:t>
      </w:r>
      <w:r w:rsidRPr="002C3D43">
        <w:rPr>
          <w:rFonts w:cs="Simplified Arabic"/>
          <w:sz w:val="28"/>
          <w:szCs w:val="28"/>
        </w:rPr>
        <w:t xml:space="preserve"> </w:t>
      </w:r>
      <w:r w:rsidRPr="002C3D43">
        <w:rPr>
          <w:rFonts w:cs="Simplified Arabic" w:hint="cs"/>
          <w:sz w:val="28"/>
          <w:szCs w:val="28"/>
          <w:rtl/>
        </w:rPr>
        <w:t>ويشمل</w:t>
      </w:r>
      <w:r w:rsidRPr="002C3D43">
        <w:rPr>
          <w:rFonts w:cs="Simplified Arabic"/>
          <w:sz w:val="28"/>
          <w:szCs w:val="28"/>
        </w:rPr>
        <w:t xml:space="preserve"> </w:t>
      </w:r>
      <w:r w:rsidRPr="002C3D43">
        <w:rPr>
          <w:rFonts w:cs="Simplified Arabic" w:hint="cs"/>
          <w:sz w:val="28"/>
          <w:szCs w:val="28"/>
          <w:rtl/>
        </w:rPr>
        <w:t>ذلك</w:t>
      </w:r>
      <w:r w:rsidRPr="002C3D43">
        <w:rPr>
          <w:rFonts w:cs="Simplified Arabic"/>
          <w:sz w:val="28"/>
          <w:szCs w:val="28"/>
        </w:rPr>
        <w:t xml:space="preserve"> </w:t>
      </w:r>
      <w:r w:rsidRPr="002C3D43">
        <w:rPr>
          <w:rFonts w:cs="Simplified Arabic" w:hint="cs"/>
          <w:sz w:val="28"/>
          <w:szCs w:val="28"/>
          <w:rtl/>
        </w:rPr>
        <w:t>تطبيق</w:t>
      </w:r>
      <w:r w:rsidRPr="002C3D43">
        <w:rPr>
          <w:rFonts w:cs="Simplified Arabic"/>
          <w:sz w:val="28"/>
          <w:szCs w:val="28"/>
        </w:rPr>
        <w:t xml:space="preserve"> </w:t>
      </w:r>
      <w:r w:rsidRPr="002C3D43">
        <w:rPr>
          <w:rFonts w:cs="Simplified Arabic" w:hint="cs"/>
          <w:sz w:val="28"/>
          <w:szCs w:val="28"/>
          <w:rtl/>
        </w:rPr>
        <w:t>قواعد</w:t>
      </w:r>
      <w:r w:rsidRPr="002C3D43">
        <w:rPr>
          <w:rFonts w:cs="Simplified Arabic"/>
          <w:sz w:val="28"/>
          <w:szCs w:val="28"/>
        </w:rPr>
        <w:t xml:space="preserve"> </w:t>
      </w:r>
      <w:r w:rsidRPr="002C3D43">
        <w:rPr>
          <w:rFonts w:cs="Simplified Arabic" w:hint="cs"/>
          <w:sz w:val="28"/>
          <w:szCs w:val="28"/>
          <w:rtl/>
        </w:rPr>
        <w:t>الاعتماد</w:t>
      </w:r>
      <w:r w:rsidRPr="002C3D43">
        <w:rPr>
          <w:rFonts w:cs="Simplified Arabic"/>
          <w:sz w:val="28"/>
          <w:szCs w:val="28"/>
        </w:rPr>
        <w:t xml:space="preserve"> </w:t>
      </w:r>
      <w:r w:rsidRPr="002C3D43">
        <w:rPr>
          <w:rFonts w:cs="Simplified Arabic" w:hint="cs"/>
          <w:sz w:val="28"/>
          <w:szCs w:val="28"/>
          <w:rtl/>
        </w:rPr>
        <w:t>والجودة</w:t>
      </w:r>
      <w:r w:rsidRPr="002C3D43">
        <w:rPr>
          <w:rFonts w:cs="Simplified Arabic"/>
          <w:sz w:val="28"/>
          <w:szCs w:val="28"/>
        </w:rPr>
        <w:t xml:space="preserve"> </w:t>
      </w:r>
      <w:r w:rsidRPr="002C3D43">
        <w:rPr>
          <w:rFonts w:cs="Simplified Arabic" w:hint="cs"/>
          <w:sz w:val="28"/>
          <w:szCs w:val="28"/>
          <w:rtl/>
        </w:rPr>
        <w:t>العالمية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خلال</w:t>
      </w:r>
      <w:r w:rsidRPr="002C3D43">
        <w:rPr>
          <w:rFonts w:cs="Simplified Arabic"/>
          <w:sz w:val="28"/>
          <w:szCs w:val="28"/>
        </w:rPr>
        <w:t xml:space="preserve"> </w:t>
      </w:r>
      <w:r w:rsidRPr="002C3D43">
        <w:rPr>
          <w:rFonts w:cs="Simplified Arabic" w:hint="cs"/>
          <w:sz w:val="28"/>
          <w:szCs w:val="28"/>
          <w:rtl/>
        </w:rPr>
        <w:t>الاعتماد المحلى لمؤسسات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ضمان واعتماد</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ويتمثل</w:t>
      </w:r>
      <w:r w:rsidRPr="002C3D43">
        <w:rPr>
          <w:rFonts w:cs="Simplified Arabic"/>
          <w:sz w:val="28"/>
          <w:szCs w:val="28"/>
        </w:rPr>
        <w:t xml:space="preserve"> </w:t>
      </w:r>
      <w:r w:rsidRPr="002C3D43">
        <w:rPr>
          <w:rFonts w:cs="Simplified Arabic" w:hint="cs"/>
          <w:sz w:val="28"/>
          <w:szCs w:val="28"/>
          <w:rtl/>
        </w:rPr>
        <w:t>هذا</w:t>
      </w:r>
      <w:r w:rsidRPr="002C3D43">
        <w:rPr>
          <w:rFonts w:cs="Simplified Arabic"/>
          <w:sz w:val="28"/>
          <w:szCs w:val="28"/>
        </w:rPr>
        <w:t xml:space="preserve"> </w:t>
      </w:r>
      <w:r w:rsidRPr="002C3D43">
        <w:rPr>
          <w:rFonts w:cs="Simplified Arabic" w:hint="cs"/>
          <w:sz w:val="28"/>
          <w:szCs w:val="28"/>
          <w:rtl/>
        </w:rPr>
        <w:t>الهدف</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تكوين</w:t>
      </w:r>
      <w:r w:rsidRPr="002C3D43">
        <w:rPr>
          <w:rFonts w:cs="Simplified Arabic"/>
          <w:sz w:val="28"/>
          <w:szCs w:val="28"/>
        </w:rPr>
        <w:t xml:space="preserve"> </w:t>
      </w:r>
      <w:r w:rsidRPr="002C3D43">
        <w:rPr>
          <w:rFonts w:cs="Simplified Arabic" w:hint="cs"/>
          <w:sz w:val="28"/>
          <w:szCs w:val="28"/>
          <w:rtl/>
        </w:rPr>
        <w:t>طالب</w:t>
      </w:r>
      <w:r w:rsidRPr="002C3D43">
        <w:rPr>
          <w:rFonts w:cs="Simplified Arabic"/>
          <w:sz w:val="28"/>
          <w:szCs w:val="28"/>
        </w:rPr>
        <w:t xml:space="preserve"> </w:t>
      </w:r>
      <w:r w:rsidRPr="002C3D43">
        <w:rPr>
          <w:rFonts w:cs="Simplified Arabic" w:hint="cs"/>
          <w:sz w:val="28"/>
          <w:szCs w:val="28"/>
          <w:rtl/>
        </w:rPr>
        <w:t>قادر</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الإبداع</w:t>
      </w:r>
      <w:r w:rsidRPr="002C3D43">
        <w:rPr>
          <w:rFonts w:cs="Simplified Arabic"/>
          <w:sz w:val="28"/>
          <w:szCs w:val="28"/>
        </w:rPr>
        <w:t xml:space="preserve"> </w:t>
      </w:r>
      <w:r w:rsidRPr="002C3D43">
        <w:rPr>
          <w:rFonts w:cs="Simplified Arabic" w:hint="cs"/>
          <w:sz w:val="28"/>
          <w:szCs w:val="28"/>
          <w:rtl/>
        </w:rPr>
        <w:t>والابتكار</w:t>
      </w:r>
      <w:r w:rsidRPr="002C3D43">
        <w:rPr>
          <w:rFonts w:cs="Simplified Arabic"/>
          <w:sz w:val="28"/>
          <w:szCs w:val="28"/>
        </w:rPr>
        <w:t xml:space="preserve"> </w:t>
      </w:r>
      <w:r w:rsidRPr="002C3D43">
        <w:rPr>
          <w:rFonts w:cs="Simplified Arabic" w:hint="cs"/>
          <w:sz w:val="28"/>
          <w:szCs w:val="28"/>
          <w:rtl/>
        </w:rPr>
        <w:t xml:space="preserve">ومواكبة </w:t>
      </w:r>
      <w:r w:rsidRPr="002C3D43">
        <w:rPr>
          <w:rFonts w:cs="Simplified Arabic" w:hint="cs"/>
          <w:sz w:val="28"/>
          <w:szCs w:val="28"/>
          <w:rtl/>
        </w:rPr>
        <w:lastRenderedPageBreak/>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وخلق</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عمل</w:t>
      </w:r>
      <w:r w:rsidRPr="002C3D43">
        <w:rPr>
          <w:rFonts w:cs="Simplified Arabic"/>
          <w:sz w:val="28"/>
          <w:szCs w:val="28"/>
        </w:rPr>
        <w:t xml:space="preserve"> </w:t>
      </w:r>
      <w:r w:rsidRPr="002C3D43">
        <w:rPr>
          <w:rFonts w:cs="Simplified Arabic" w:hint="cs"/>
          <w:sz w:val="28"/>
          <w:szCs w:val="28"/>
          <w:rtl/>
        </w:rPr>
        <w:t>لتحريك</w:t>
      </w:r>
      <w:r w:rsidRPr="002C3D43">
        <w:rPr>
          <w:rFonts w:cs="Simplified Arabic"/>
          <w:sz w:val="28"/>
          <w:szCs w:val="28"/>
        </w:rPr>
        <w:t xml:space="preserve"> </w:t>
      </w:r>
      <w:r w:rsidRPr="002C3D43">
        <w:rPr>
          <w:rFonts w:cs="Simplified Arabic" w:hint="cs"/>
          <w:sz w:val="28"/>
          <w:szCs w:val="28"/>
          <w:rtl/>
        </w:rPr>
        <w:t>الاقتصاد</w:t>
      </w:r>
      <w:r w:rsidRPr="002C3D43">
        <w:rPr>
          <w:rFonts w:cs="Simplified Arabic"/>
          <w:sz w:val="28"/>
          <w:szCs w:val="28"/>
        </w:rPr>
        <w:t xml:space="preserve"> </w:t>
      </w:r>
      <w:r w:rsidRPr="002C3D43">
        <w:rPr>
          <w:rFonts w:cs="Simplified Arabic" w:hint="cs"/>
          <w:sz w:val="28"/>
          <w:szCs w:val="28"/>
          <w:rtl/>
        </w:rPr>
        <w:t>للوصول</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اقتصاد</w:t>
      </w:r>
      <w:r w:rsidRPr="002C3D43">
        <w:rPr>
          <w:rFonts w:cs="Simplified Arabic"/>
          <w:sz w:val="28"/>
          <w:szCs w:val="28"/>
        </w:rPr>
        <w:t xml:space="preserve"> </w:t>
      </w:r>
      <w:r w:rsidRPr="002C3D43">
        <w:rPr>
          <w:rFonts w:cs="Simplified Arabic" w:hint="cs"/>
          <w:sz w:val="28"/>
          <w:szCs w:val="28"/>
          <w:rtl/>
        </w:rPr>
        <w:t>مبني</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المعرفة</w:t>
      </w:r>
      <w:r w:rsidRPr="002C3D43">
        <w:rPr>
          <w:rFonts w:cs="Simplified Arabic"/>
          <w:sz w:val="28"/>
          <w:szCs w:val="28"/>
        </w:rPr>
        <w:t xml:space="preserve"> </w:t>
      </w:r>
      <w:r w:rsidRPr="002C3D43">
        <w:rPr>
          <w:rFonts w:cs="Simplified Arabic" w:hint="cs"/>
          <w:sz w:val="28"/>
          <w:szCs w:val="28"/>
          <w:rtl/>
        </w:rPr>
        <w:t>والاستدامة.</w:t>
      </w:r>
    </w:p>
    <w:p w:rsidR="009407A8" w:rsidRPr="002C3D43" w:rsidRDefault="009407A8" w:rsidP="005D59AA">
      <w:pPr>
        <w:numPr>
          <w:ilvl w:val="0"/>
          <w:numId w:val="33"/>
        </w:numPr>
        <w:autoSpaceDE w:val="0"/>
        <w:autoSpaceDN w:val="0"/>
        <w:adjustRightInd w:val="0"/>
        <w:jc w:val="both"/>
        <w:rPr>
          <w:rFonts w:cs="Simplified Arabic" w:hint="cs"/>
          <w:sz w:val="28"/>
          <w:szCs w:val="28"/>
        </w:rPr>
      </w:pPr>
      <w:r w:rsidRPr="002C3D43">
        <w:rPr>
          <w:rFonts w:cs="Simplified Arabic" w:hint="cs"/>
          <w:bCs/>
          <w:sz w:val="28"/>
          <w:szCs w:val="28"/>
          <w:u w:val="single"/>
          <w:rtl/>
        </w:rPr>
        <w:t>والهدف</w:t>
      </w:r>
      <w:r w:rsidRPr="002C3D43">
        <w:rPr>
          <w:rFonts w:cs="Simplified Arabic"/>
          <w:bCs/>
          <w:sz w:val="28"/>
          <w:szCs w:val="28"/>
          <w:u w:val="single"/>
        </w:rPr>
        <w:t xml:space="preserve"> </w:t>
      </w:r>
      <w:r w:rsidRPr="002C3D43">
        <w:rPr>
          <w:rFonts w:cs="Simplified Arabic" w:hint="cs"/>
          <w:bCs/>
          <w:sz w:val="28"/>
          <w:szCs w:val="28"/>
          <w:u w:val="single"/>
          <w:rtl/>
        </w:rPr>
        <w:t xml:space="preserve">الثاني </w:t>
      </w:r>
      <w:r w:rsidRPr="002C3D43">
        <w:rPr>
          <w:rFonts w:cs="Simplified Arabic" w:hint="cs"/>
          <w:sz w:val="28"/>
          <w:szCs w:val="28"/>
          <w:rtl/>
          <w:lang w:bidi="ar-EG"/>
        </w:rPr>
        <w:t xml:space="preserve">يتمثل فى </w:t>
      </w:r>
      <w:r w:rsidRPr="002C3D43">
        <w:rPr>
          <w:rFonts w:cs="Simplified Arabic" w:hint="cs"/>
          <w:sz w:val="28"/>
          <w:szCs w:val="28"/>
          <w:rtl/>
        </w:rPr>
        <w:t>زيادة فرص</w:t>
      </w:r>
      <w:r w:rsidRPr="002C3D43">
        <w:rPr>
          <w:rFonts w:cs="Simplified Arabic"/>
          <w:sz w:val="28"/>
          <w:szCs w:val="28"/>
        </w:rPr>
        <w:t xml:space="preserve"> </w:t>
      </w:r>
      <w:r w:rsidRPr="002C3D43">
        <w:rPr>
          <w:rFonts w:cs="Simplified Arabic" w:hint="cs"/>
          <w:sz w:val="28"/>
          <w:szCs w:val="28"/>
          <w:rtl/>
        </w:rPr>
        <w:t>الالتحاق</w:t>
      </w:r>
      <w:r w:rsidRPr="002C3D43">
        <w:rPr>
          <w:rFonts w:cs="Simplified Arabic"/>
          <w:sz w:val="28"/>
          <w:szCs w:val="28"/>
        </w:rPr>
        <w:t xml:space="preserve"> </w:t>
      </w:r>
      <w:r w:rsidRPr="002C3D43">
        <w:rPr>
          <w:rFonts w:cs="Simplified Arabic" w:hint="cs"/>
          <w:sz w:val="28"/>
          <w:szCs w:val="28"/>
          <w:rtl/>
        </w:rPr>
        <w:t>بالتعليم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لجميع</w:t>
      </w:r>
      <w:r w:rsidRPr="002C3D43">
        <w:rPr>
          <w:rFonts w:cs="Simplified Arabic"/>
          <w:sz w:val="28"/>
          <w:szCs w:val="28"/>
        </w:rPr>
        <w:t xml:space="preserve"> </w:t>
      </w:r>
      <w:r w:rsidRPr="002C3D43">
        <w:rPr>
          <w:rFonts w:cs="Simplified Arabic" w:hint="cs"/>
          <w:sz w:val="28"/>
          <w:szCs w:val="28"/>
          <w:rtl/>
        </w:rPr>
        <w:t>طبقات</w:t>
      </w:r>
      <w:r w:rsidRPr="002C3D43">
        <w:rPr>
          <w:rFonts w:cs="Simplified Arabic"/>
          <w:sz w:val="28"/>
          <w:szCs w:val="28"/>
        </w:rPr>
        <w:t xml:space="preserve"> </w:t>
      </w:r>
      <w:r w:rsidRPr="002C3D43">
        <w:rPr>
          <w:rFonts w:cs="Simplified Arabic" w:hint="cs"/>
          <w:sz w:val="28"/>
          <w:szCs w:val="28"/>
          <w:rtl/>
        </w:rPr>
        <w:t>المجتمع</w:t>
      </w:r>
      <w:r w:rsidRPr="002C3D43">
        <w:rPr>
          <w:rFonts w:cs="Simplified Arabic"/>
          <w:sz w:val="28"/>
          <w:szCs w:val="28"/>
        </w:rPr>
        <w:t xml:space="preserve">. </w:t>
      </w:r>
      <w:r w:rsidRPr="002C3D43">
        <w:rPr>
          <w:rFonts w:cs="Simplified Arabic" w:hint="cs"/>
          <w:sz w:val="28"/>
          <w:szCs w:val="28"/>
          <w:rtl/>
        </w:rPr>
        <w:t xml:space="preserve"> </w:t>
      </w:r>
    </w:p>
    <w:p w:rsidR="009407A8" w:rsidRPr="002C3D43" w:rsidRDefault="009407A8" w:rsidP="005D59AA">
      <w:pPr>
        <w:numPr>
          <w:ilvl w:val="0"/>
          <w:numId w:val="33"/>
        </w:numPr>
        <w:autoSpaceDE w:val="0"/>
        <w:autoSpaceDN w:val="0"/>
        <w:adjustRightInd w:val="0"/>
        <w:jc w:val="both"/>
        <w:rPr>
          <w:rFonts w:cs="Simplified Arabic" w:hint="cs"/>
          <w:sz w:val="28"/>
          <w:szCs w:val="28"/>
        </w:rPr>
      </w:pPr>
      <w:r w:rsidRPr="002C3D43">
        <w:rPr>
          <w:rFonts w:cs="Simplified Arabic" w:hint="cs"/>
          <w:bCs/>
          <w:sz w:val="28"/>
          <w:szCs w:val="28"/>
          <w:u w:val="single"/>
          <w:rtl/>
        </w:rPr>
        <w:t>أما الهدف الثالث</w:t>
      </w:r>
      <w:r w:rsidRPr="002C3D43">
        <w:rPr>
          <w:rFonts w:cs="Simplified Arabic" w:hint="cs"/>
          <w:sz w:val="28"/>
          <w:szCs w:val="28"/>
          <w:rtl/>
        </w:rPr>
        <w:t xml:space="preserve"> فيختص</w:t>
      </w:r>
      <w:r w:rsidRPr="002C3D43">
        <w:rPr>
          <w:rFonts w:cs="Simplified Arabic"/>
          <w:sz w:val="28"/>
          <w:szCs w:val="28"/>
        </w:rPr>
        <w:t xml:space="preserve"> </w:t>
      </w:r>
      <w:r w:rsidRPr="002C3D43">
        <w:rPr>
          <w:rFonts w:cs="Simplified Arabic" w:hint="cs"/>
          <w:sz w:val="28"/>
          <w:szCs w:val="28"/>
          <w:rtl/>
          <w:lang w:bidi="ar-EG"/>
        </w:rPr>
        <w:t>ب</w:t>
      </w:r>
      <w:r w:rsidRPr="002C3D43">
        <w:rPr>
          <w:rFonts w:cs="Simplified Arabic" w:hint="cs"/>
          <w:sz w:val="28"/>
          <w:szCs w:val="28"/>
          <w:rtl/>
        </w:rPr>
        <w:t>زيادة</w:t>
      </w:r>
      <w:r w:rsidRPr="002C3D43">
        <w:rPr>
          <w:rFonts w:cs="Simplified Arabic"/>
          <w:sz w:val="28"/>
          <w:szCs w:val="28"/>
        </w:rPr>
        <w:t xml:space="preserve"> </w:t>
      </w:r>
      <w:r w:rsidRPr="002C3D43">
        <w:rPr>
          <w:rFonts w:cs="Simplified Arabic" w:hint="cs"/>
          <w:sz w:val="28"/>
          <w:szCs w:val="28"/>
          <w:rtl/>
        </w:rPr>
        <w:t>الجودة</w:t>
      </w:r>
      <w:r w:rsidRPr="002C3D43">
        <w:rPr>
          <w:rFonts w:cs="Simplified Arabic"/>
          <w:sz w:val="28"/>
          <w:szCs w:val="28"/>
        </w:rPr>
        <w:t xml:space="preserve"> </w:t>
      </w:r>
      <w:r w:rsidRPr="002C3D43">
        <w:rPr>
          <w:rFonts w:cs="Simplified Arabic" w:hint="cs"/>
          <w:sz w:val="28"/>
          <w:szCs w:val="28"/>
          <w:rtl/>
        </w:rPr>
        <w:t>والإتاحة وتحقيق</w:t>
      </w:r>
      <w:r w:rsidRPr="002C3D43">
        <w:rPr>
          <w:rFonts w:cs="Simplified Arabic"/>
          <w:sz w:val="28"/>
          <w:szCs w:val="28"/>
        </w:rPr>
        <w:t xml:space="preserve"> </w:t>
      </w:r>
      <w:r w:rsidRPr="002C3D43">
        <w:rPr>
          <w:rFonts w:cs="Simplified Arabic" w:hint="cs"/>
          <w:sz w:val="28"/>
          <w:szCs w:val="28"/>
          <w:rtl/>
        </w:rPr>
        <w:t>التنافسية.</w:t>
      </w:r>
    </w:p>
    <w:p w:rsidR="009407A8" w:rsidRPr="002C3D43" w:rsidRDefault="009407A8" w:rsidP="009407A8">
      <w:pPr>
        <w:autoSpaceDE w:val="0"/>
        <w:autoSpaceDN w:val="0"/>
        <w:adjustRightInd w:val="0"/>
        <w:ind w:left="720"/>
        <w:jc w:val="both"/>
        <w:rPr>
          <w:rFonts w:cs="Simplified Arabic" w:hint="cs"/>
          <w:sz w:val="28"/>
          <w:szCs w:val="28"/>
        </w:rPr>
      </w:pPr>
    </w:p>
    <w:p w:rsidR="009407A8" w:rsidRPr="002C3D43" w:rsidRDefault="009407A8" w:rsidP="009407A8">
      <w:pPr>
        <w:autoSpaceDE w:val="0"/>
        <w:autoSpaceDN w:val="0"/>
        <w:adjustRightInd w:val="0"/>
        <w:ind w:firstLine="360"/>
        <w:jc w:val="both"/>
        <w:rPr>
          <w:rFonts w:cs="Simplified Arabic"/>
          <w:sz w:val="28"/>
          <w:szCs w:val="28"/>
          <w:rtl/>
        </w:rPr>
      </w:pPr>
      <w:r w:rsidRPr="002C3D43">
        <w:rPr>
          <w:rFonts w:cs="Simplified Arabic"/>
          <w:sz w:val="28"/>
          <w:szCs w:val="28"/>
        </w:rPr>
        <w:t xml:space="preserve"> </w:t>
      </w:r>
      <w:r w:rsidRPr="002C3D43">
        <w:rPr>
          <w:rFonts w:cs="Simplified Arabic" w:hint="cs"/>
          <w:sz w:val="28"/>
          <w:szCs w:val="28"/>
          <w:rtl/>
        </w:rPr>
        <w:t>وتهدف</w:t>
      </w:r>
      <w:r w:rsidRPr="002C3D43">
        <w:rPr>
          <w:rFonts w:cs="Simplified Arabic"/>
          <w:sz w:val="28"/>
          <w:szCs w:val="28"/>
        </w:rPr>
        <w:t xml:space="preserve"> </w:t>
      </w:r>
      <w:r w:rsidRPr="002C3D43">
        <w:rPr>
          <w:rFonts w:cs="Simplified Arabic" w:hint="cs"/>
          <w:sz w:val="28"/>
          <w:szCs w:val="28"/>
          <w:rtl/>
        </w:rPr>
        <w:t>هذه</w:t>
      </w:r>
      <w:r w:rsidRPr="002C3D43">
        <w:rPr>
          <w:rFonts w:cs="Simplified Arabic"/>
          <w:sz w:val="28"/>
          <w:szCs w:val="28"/>
        </w:rPr>
        <w:t xml:space="preserve"> </w:t>
      </w:r>
      <w:r w:rsidRPr="002C3D43">
        <w:rPr>
          <w:rFonts w:cs="Simplified Arabic" w:hint="cs"/>
          <w:sz w:val="28"/>
          <w:szCs w:val="28"/>
          <w:rtl/>
        </w:rPr>
        <w:t>الاستراتيجية</w:t>
      </w:r>
      <w:r w:rsidRPr="002C3D43">
        <w:rPr>
          <w:rFonts w:cs="Simplified Arabic"/>
          <w:sz w:val="28"/>
          <w:szCs w:val="28"/>
        </w:rPr>
        <w:t xml:space="preserve"> </w:t>
      </w:r>
      <w:r w:rsidRPr="002C3D43">
        <w:rPr>
          <w:rFonts w:cs="Simplified Arabic" w:hint="cs"/>
          <w:sz w:val="28"/>
          <w:szCs w:val="28"/>
          <w:rtl/>
        </w:rPr>
        <w:t>إلى</w:t>
      </w:r>
      <w:r w:rsidRPr="002C3D43">
        <w:rPr>
          <w:rFonts w:cs="Simplified Arabic"/>
          <w:sz w:val="28"/>
          <w:szCs w:val="28"/>
        </w:rPr>
        <w:t xml:space="preserve"> </w:t>
      </w:r>
      <w:r w:rsidRPr="002C3D43">
        <w:rPr>
          <w:rFonts w:cs="Simplified Arabic" w:hint="cs"/>
          <w:sz w:val="28"/>
          <w:szCs w:val="28"/>
          <w:rtl/>
        </w:rPr>
        <w:t>تفعيل</w:t>
      </w:r>
      <w:r w:rsidRPr="002C3D43">
        <w:rPr>
          <w:rFonts w:cs="Simplified Arabic"/>
          <w:sz w:val="28"/>
          <w:szCs w:val="28"/>
        </w:rPr>
        <w:t xml:space="preserve"> </w:t>
      </w:r>
      <w:r w:rsidRPr="002C3D43">
        <w:rPr>
          <w:rFonts w:cs="Simplified Arabic" w:hint="cs"/>
          <w:sz w:val="28"/>
          <w:szCs w:val="28"/>
          <w:rtl/>
        </w:rPr>
        <w:t>العلاقة</w:t>
      </w:r>
      <w:r w:rsidRPr="002C3D43">
        <w:rPr>
          <w:rFonts w:cs="Simplified Arabic"/>
          <w:sz w:val="28"/>
          <w:szCs w:val="28"/>
        </w:rPr>
        <w:t xml:space="preserve"> </w:t>
      </w:r>
      <w:r w:rsidRPr="002C3D43">
        <w:rPr>
          <w:rFonts w:cs="Simplified Arabic" w:hint="cs"/>
          <w:sz w:val="28"/>
          <w:szCs w:val="28"/>
          <w:rtl/>
        </w:rPr>
        <w:t>الديناميكية بين</w:t>
      </w:r>
      <w:r w:rsidRPr="002C3D43">
        <w:rPr>
          <w:rFonts w:cs="Simplified Arabic"/>
          <w:sz w:val="28"/>
          <w:szCs w:val="28"/>
        </w:rPr>
        <w:t xml:space="preserve"> </w:t>
      </w:r>
      <w:r w:rsidRPr="002C3D43">
        <w:rPr>
          <w:rFonts w:cs="Simplified Arabic" w:hint="cs"/>
          <w:sz w:val="28"/>
          <w:szCs w:val="28"/>
          <w:rtl/>
        </w:rPr>
        <w:t>العملية</w:t>
      </w:r>
      <w:r w:rsidRPr="002C3D43">
        <w:rPr>
          <w:rFonts w:cs="Simplified Arabic"/>
          <w:sz w:val="28"/>
          <w:szCs w:val="28"/>
        </w:rPr>
        <w:t xml:space="preserve"> </w:t>
      </w:r>
      <w:r w:rsidRPr="002C3D43">
        <w:rPr>
          <w:rFonts w:cs="Simplified Arabic" w:hint="cs"/>
          <w:sz w:val="28"/>
          <w:szCs w:val="28"/>
          <w:rtl/>
        </w:rPr>
        <w:t>التعليمية</w:t>
      </w:r>
      <w:r w:rsidRPr="002C3D43">
        <w:rPr>
          <w:rFonts w:cs="Simplified Arabic"/>
          <w:sz w:val="28"/>
          <w:szCs w:val="28"/>
        </w:rPr>
        <w:t xml:space="preserve"> </w:t>
      </w:r>
      <w:r w:rsidRPr="002C3D43">
        <w:rPr>
          <w:rFonts w:cs="Simplified Arabic" w:hint="cs"/>
          <w:sz w:val="28"/>
          <w:szCs w:val="28"/>
          <w:rtl/>
        </w:rPr>
        <w:t>ومتطلبات</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خلال</w:t>
      </w:r>
      <w:r w:rsidRPr="002C3D43">
        <w:rPr>
          <w:rFonts w:cs="Simplified Arabic"/>
          <w:sz w:val="28"/>
          <w:szCs w:val="28"/>
        </w:rPr>
        <w:t xml:space="preserve"> </w:t>
      </w:r>
      <w:r w:rsidRPr="002C3D43">
        <w:rPr>
          <w:rFonts w:cs="Simplified Arabic" w:hint="cs"/>
          <w:sz w:val="28"/>
          <w:szCs w:val="28"/>
          <w:rtl/>
        </w:rPr>
        <w:t>تخريج</w:t>
      </w:r>
      <w:r w:rsidRPr="002C3D43">
        <w:rPr>
          <w:rFonts w:cs="Simplified Arabic"/>
          <w:sz w:val="28"/>
          <w:szCs w:val="28"/>
        </w:rPr>
        <w:t xml:space="preserve"> </w:t>
      </w:r>
      <w:r w:rsidRPr="002C3D43">
        <w:rPr>
          <w:rFonts w:cs="Simplified Arabic" w:hint="cs"/>
          <w:sz w:val="28"/>
          <w:szCs w:val="28"/>
          <w:rtl/>
        </w:rPr>
        <w:t>طلاب</w:t>
      </w:r>
      <w:r w:rsidRPr="002C3D43">
        <w:rPr>
          <w:rFonts w:cs="Simplified Arabic"/>
          <w:sz w:val="28"/>
          <w:szCs w:val="28"/>
        </w:rPr>
        <w:t xml:space="preserve"> </w:t>
      </w:r>
      <w:r w:rsidRPr="002C3D43">
        <w:rPr>
          <w:rFonts w:cs="Simplified Arabic" w:hint="cs"/>
          <w:sz w:val="28"/>
          <w:szCs w:val="28"/>
          <w:rtl/>
        </w:rPr>
        <w:t>قادرين</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اقتناص</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بل</w:t>
      </w:r>
      <w:r w:rsidRPr="002C3D43">
        <w:rPr>
          <w:rFonts w:cs="Simplified Arabic"/>
          <w:sz w:val="28"/>
          <w:szCs w:val="28"/>
        </w:rPr>
        <w:t xml:space="preserve"> </w:t>
      </w:r>
      <w:r w:rsidRPr="002C3D43">
        <w:rPr>
          <w:rFonts w:cs="Simplified Arabic" w:hint="cs"/>
          <w:sz w:val="28"/>
          <w:szCs w:val="28"/>
          <w:rtl/>
        </w:rPr>
        <w:t>وخلقها</w:t>
      </w:r>
      <w:r w:rsidRPr="002C3D43">
        <w:rPr>
          <w:rFonts w:cs="Simplified Arabic"/>
          <w:sz w:val="28"/>
          <w:szCs w:val="28"/>
        </w:rPr>
        <w:t xml:space="preserve"> </w:t>
      </w:r>
      <w:r w:rsidRPr="002C3D43">
        <w:rPr>
          <w:rFonts w:cs="Simplified Arabic" w:hint="cs"/>
          <w:sz w:val="28"/>
          <w:szCs w:val="28"/>
          <w:rtl/>
        </w:rPr>
        <w:t>حتى</w:t>
      </w:r>
      <w:r w:rsidRPr="002C3D43">
        <w:rPr>
          <w:rFonts w:cs="Simplified Arabic"/>
          <w:sz w:val="28"/>
          <w:szCs w:val="28"/>
        </w:rPr>
        <w:t xml:space="preserve"> </w:t>
      </w:r>
      <w:r w:rsidRPr="002C3D43">
        <w:rPr>
          <w:rFonts w:cs="Simplified Arabic" w:hint="cs"/>
          <w:sz w:val="28"/>
          <w:szCs w:val="28"/>
          <w:rtl/>
        </w:rPr>
        <w:t>تتحقق التنمية</w:t>
      </w:r>
      <w:r w:rsidRPr="002C3D43">
        <w:rPr>
          <w:rFonts w:cs="Simplified Arabic"/>
          <w:sz w:val="28"/>
          <w:szCs w:val="28"/>
        </w:rPr>
        <w:t xml:space="preserve"> </w:t>
      </w:r>
      <w:r w:rsidRPr="002C3D43">
        <w:rPr>
          <w:rFonts w:cs="Simplified Arabic" w:hint="cs"/>
          <w:sz w:val="28"/>
          <w:szCs w:val="28"/>
          <w:rtl/>
        </w:rPr>
        <w:t>الاقتصادية</w:t>
      </w:r>
      <w:r w:rsidRPr="002C3D43">
        <w:rPr>
          <w:rFonts w:cs="Simplified Arabic"/>
          <w:sz w:val="28"/>
          <w:szCs w:val="28"/>
        </w:rPr>
        <w:t xml:space="preserve"> </w:t>
      </w:r>
      <w:r w:rsidRPr="002C3D43">
        <w:rPr>
          <w:rFonts w:cs="Simplified Arabic" w:hint="cs"/>
          <w:sz w:val="28"/>
          <w:szCs w:val="28"/>
          <w:rtl/>
        </w:rPr>
        <w:t>المستدامة</w:t>
      </w:r>
      <w:r w:rsidRPr="002C3D43">
        <w:rPr>
          <w:rFonts w:cs="Simplified Arabic"/>
          <w:sz w:val="28"/>
          <w:szCs w:val="28"/>
        </w:rPr>
        <w:t xml:space="preserve"> </w:t>
      </w:r>
      <w:r w:rsidRPr="002C3D43">
        <w:rPr>
          <w:rFonts w:cs="Simplified Arabic" w:hint="cs"/>
          <w:sz w:val="28"/>
          <w:szCs w:val="28"/>
          <w:rtl/>
        </w:rPr>
        <w:t>المبنية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المعرفة</w:t>
      </w:r>
      <w:r w:rsidRPr="002C3D43">
        <w:rPr>
          <w:rFonts w:cs="Simplified Arabic"/>
          <w:sz w:val="28"/>
          <w:szCs w:val="28"/>
        </w:rPr>
        <w:t xml:space="preserve"> </w:t>
      </w:r>
      <w:r w:rsidRPr="002C3D43">
        <w:rPr>
          <w:rFonts w:cs="Simplified Arabic" w:hint="cs"/>
          <w:sz w:val="28"/>
          <w:szCs w:val="28"/>
          <w:rtl/>
        </w:rPr>
        <w:t>والابتكار</w:t>
      </w:r>
      <w:r w:rsidRPr="002C3D43">
        <w:rPr>
          <w:rFonts w:cs="AdobeArabic-Regular"/>
          <w:sz w:val="28"/>
          <w:szCs w:val="26"/>
        </w:rPr>
        <w:t>.</w:t>
      </w:r>
    </w:p>
    <w:p w:rsidR="009407A8" w:rsidRPr="002C3D43" w:rsidRDefault="009407A8" w:rsidP="009407A8">
      <w:pPr>
        <w:autoSpaceDE w:val="0"/>
        <w:autoSpaceDN w:val="0"/>
        <w:adjustRightInd w:val="0"/>
        <w:jc w:val="both"/>
        <w:rPr>
          <w:rFonts w:cs="Simplified Arabic" w:hint="cs"/>
          <w:sz w:val="28"/>
          <w:szCs w:val="28"/>
          <w:rtl/>
        </w:rPr>
      </w:pPr>
    </w:p>
    <w:p w:rsidR="009407A8" w:rsidRPr="002C3D43" w:rsidRDefault="009407A8" w:rsidP="009407A8">
      <w:pPr>
        <w:autoSpaceDE w:val="0"/>
        <w:autoSpaceDN w:val="0"/>
        <w:adjustRightInd w:val="0"/>
        <w:jc w:val="both"/>
        <w:rPr>
          <w:rFonts w:cs="Simplified Arabic" w:hint="cs"/>
          <w:bCs/>
          <w:sz w:val="32"/>
          <w:szCs w:val="32"/>
          <w:rtl/>
        </w:rPr>
      </w:pPr>
      <w:r w:rsidRPr="002C3D43">
        <w:rPr>
          <w:rFonts w:cs="Simplified Arabic" w:hint="cs"/>
          <w:bCs/>
          <w:sz w:val="32"/>
          <w:szCs w:val="32"/>
          <w:rtl/>
        </w:rPr>
        <w:t xml:space="preserve">1-4-2 استراتيجية التنمية المستدامة 2030 ودورها فى الارتقاء بالتعليم العالى فى مصر: </w:t>
      </w:r>
    </w:p>
    <w:p w:rsidR="009407A8" w:rsidRPr="002C3D43" w:rsidRDefault="009407A8" w:rsidP="009407A8">
      <w:pPr>
        <w:autoSpaceDE w:val="0"/>
        <w:autoSpaceDN w:val="0"/>
        <w:adjustRightInd w:val="0"/>
        <w:ind w:firstLine="720"/>
        <w:jc w:val="both"/>
        <w:rPr>
          <w:rFonts w:cs="Simplified Arabic" w:hint="cs"/>
          <w:sz w:val="28"/>
          <w:szCs w:val="28"/>
          <w:rtl/>
        </w:rPr>
      </w:pPr>
      <w:r w:rsidRPr="002C3D43">
        <w:rPr>
          <w:rFonts w:cs="Simplified Arabic" w:hint="cs"/>
          <w:sz w:val="28"/>
          <w:szCs w:val="28"/>
          <w:rtl/>
        </w:rPr>
        <w:t xml:space="preserve">اهتمت استراتيجية التنمية المستدامة: مصر 2030 بصياغة العديد من البرامج </w:t>
      </w:r>
      <w:r w:rsidRPr="002C3D43">
        <w:rPr>
          <w:rFonts w:cs="Simplified Arabic" w:hint="cs"/>
          <w:sz w:val="28"/>
          <w:szCs w:val="28"/>
          <w:rtl/>
          <w:lang w:bidi="ar-EG"/>
        </w:rPr>
        <w:t xml:space="preserve">التى تهدف </w:t>
      </w:r>
      <w:r w:rsidRPr="002C3D43">
        <w:rPr>
          <w:rFonts w:cs="Simplified Arabic" w:hint="cs"/>
          <w:sz w:val="28"/>
          <w:szCs w:val="28"/>
          <w:rtl/>
        </w:rPr>
        <w:t>لتطوير</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خلال الفترة (2015-2030)</w:t>
      </w:r>
      <w:r w:rsidRPr="002C3D43">
        <w:rPr>
          <w:rFonts w:cs="Simplified Arabic" w:hint="cs"/>
          <w:sz w:val="28"/>
          <w:szCs w:val="28"/>
          <w:rtl/>
          <w:lang w:bidi="ar-EG"/>
        </w:rPr>
        <w:t xml:space="preserve">، </w:t>
      </w:r>
      <w:r w:rsidRPr="002C3D43">
        <w:rPr>
          <w:rFonts w:cs="Simplified Arabic" w:hint="cs"/>
          <w:sz w:val="28"/>
          <w:szCs w:val="28"/>
          <w:rtl/>
        </w:rPr>
        <w:t>والتي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المتوقع</w:t>
      </w:r>
      <w:r w:rsidRPr="002C3D43">
        <w:rPr>
          <w:rFonts w:cs="Simplified Arabic"/>
          <w:sz w:val="28"/>
          <w:szCs w:val="28"/>
        </w:rPr>
        <w:t xml:space="preserve"> </w:t>
      </w:r>
      <w:r w:rsidRPr="002C3D43">
        <w:rPr>
          <w:rFonts w:cs="Simplified Arabic" w:hint="cs"/>
          <w:sz w:val="28"/>
          <w:szCs w:val="28"/>
          <w:rtl/>
        </w:rPr>
        <w:t>أن</w:t>
      </w:r>
      <w:r w:rsidRPr="002C3D43">
        <w:rPr>
          <w:rFonts w:cs="Simplified Arabic"/>
          <w:sz w:val="28"/>
          <w:szCs w:val="28"/>
        </w:rPr>
        <w:t xml:space="preserve"> </w:t>
      </w:r>
      <w:r w:rsidRPr="002C3D43">
        <w:rPr>
          <w:rFonts w:cs="Simplified Arabic" w:hint="cs"/>
          <w:sz w:val="28"/>
          <w:szCs w:val="28"/>
          <w:rtl/>
        </w:rPr>
        <w:t>تسهم</w:t>
      </w:r>
      <w:r w:rsidRPr="002C3D43">
        <w:rPr>
          <w:rFonts w:cs="Simplified Arabic"/>
          <w:sz w:val="28"/>
          <w:szCs w:val="28"/>
        </w:rPr>
        <w:t xml:space="preserve"> </w:t>
      </w:r>
      <w:r w:rsidRPr="002C3D43">
        <w:rPr>
          <w:rFonts w:cs="Simplified Arabic" w:hint="cs"/>
          <w:sz w:val="28"/>
          <w:szCs w:val="28"/>
          <w:rtl/>
        </w:rPr>
        <w:t>بشكل</w:t>
      </w:r>
      <w:r w:rsidRPr="002C3D43">
        <w:rPr>
          <w:rFonts w:cs="Simplified Arabic"/>
          <w:sz w:val="28"/>
          <w:szCs w:val="28"/>
        </w:rPr>
        <w:t xml:space="preserve"> </w:t>
      </w:r>
      <w:r w:rsidRPr="002C3D43">
        <w:rPr>
          <w:rFonts w:cs="Simplified Arabic" w:hint="cs"/>
          <w:sz w:val="28"/>
          <w:szCs w:val="28"/>
          <w:rtl/>
        </w:rPr>
        <w:t>كبير</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تحقيق</w:t>
      </w:r>
      <w:r w:rsidRPr="002C3D43">
        <w:rPr>
          <w:rFonts w:cs="Simplified Arabic"/>
          <w:sz w:val="28"/>
          <w:szCs w:val="28"/>
        </w:rPr>
        <w:t xml:space="preserve"> </w:t>
      </w:r>
      <w:r w:rsidRPr="002C3D43">
        <w:rPr>
          <w:rFonts w:cs="Simplified Arabic" w:hint="cs"/>
          <w:sz w:val="28"/>
          <w:szCs w:val="28"/>
          <w:rtl/>
        </w:rPr>
        <w:t>الرؤية</w:t>
      </w:r>
      <w:r w:rsidRPr="002C3D43">
        <w:rPr>
          <w:rFonts w:cs="Simplified Arabic"/>
          <w:sz w:val="28"/>
          <w:szCs w:val="28"/>
        </w:rPr>
        <w:t xml:space="preserve"> </w:t>
      </w:r>
      <w:r w:rsidRPr="002C3D43">
        <w:rPr>
          <w:rFonts w:cs="Simplified Arabic" w:hint="cs"/>
          <w:sz w:val="28"/>
          <w:szCs w:val="28"/>
          <w:rtl/>
        </w:rPr>
        <w:t>والأهداف</w:t>
      </w:r>
      <w:r w:rsidRPr="002C3D43">
        <w:rPr>
          <w:rFonts w:cs="Simplified Arabic"/>
          <w:sz w:val="28"/>
          <w:szCs w:val="28"/>
        </w:rPr>
        <w:t xml:space="preserve"> </w:t>
      </w:r>
      <w:r w:rsidRPr="002C3D43">
        <w:rPr>
          <w:rFonts w:cs="Simplified Arabic" w:hint="cs"/>
          <w:sz w:val="28"/>
          <w:szCs w:val="28"/>
          <w:rtl/>
        </w:rPr>
        <w:t>والحد من المشكلات والتحديات التى تواجه منظومة التعليم العالى فى مصر</w:t>
      </w:r>
      <w:r w:rsidRPr="002C3D43">
        <w:rPr>
          <w:rFonts w:cs="Simplified Arabic"/>
          <w:sz w:val="28"/>
          <w:szCs w:val="28"/>
        </w:rPr>
        <w:t xml:space="preserve"> </w:t>
      </w:r>
      <w:r w:rsidRPr="002C3D43">
        <w:rPr>
          <w:rFonts w:cs="Simplified Arabic" w:hint="cs"/>
          <w:sz w:val="28"/>
          <w:szCs w:val="28"/>
          <w:rtl/>
        </w:rPr>
        <w:t xml:space="preserve">(السابق الإشارة إليها)، </w:t>
      </w:r>
      <w:r w:rsidRPr="002C3D43">
        <w:rPr>
          <w:rFonts w:cs="Simplified Arabic" w:hint="cs"/>
          <w:bCs/>
          <w:sz w:val="28"/>
          <w:szCs w:val="28"/>
          <w:rtl/>
        </w:rPr>
        <w:t>وتتمثل أهم هذه البرامج فيما يلى</w:t>
      </w:r>
      <w:r w:rsidRPr="002C3D43">
        <w:rPr>
          <w:rStyle w:val="FootnoteReference"/>
          <w:rFonts w:cs="Simplified Arabic"/>
          <w:bCs/>
          <w:sz w:val="28"/>
          <w:szCs w:val="28"/>
          <w:rtl/>
        </w:rPr>
        <w:footnoteReference w:id="49"/>
      </w:r>
      <w:r w:rsidRPr="002C3D43">
        <w:rPr>
          <w:rFonts w:cs="Simplified Arabic" w:hint="cs"/>
          <w:bCs/>
          <w:sz w:val="28"/>
          <w:szCs w:val="28"/>
          <w:rtl/>
        </w:rPr>
        <w:t>:</w:t>
      </w:r>
      <w:r w:rsidRPr="002C3D43">
        <w:rPr>
          <w:rFonts w:cs="AdobeArabic-Bold" w:hint="cs"/>
          <w:bCs/>
          <w:sz w:val="28"/>
          <w:szCs w:val="28"/>
          <w:u w:val="single"/>
          <w:rtl/>
        </w:rPr>
        <w:t xml:space="preserve"> </w:t>
      </w:r>
    </w:p>
    <w:p w:rsidR="009407A8" w:rsidRPr="002C3D43" w:rsidRDefault="009407A8" w:rsidP="005D59AA">
      <w:pPr>
        <w:pStyle w:val="ListParagraph"/>
        <w:numPr>
          <w:ilvl w:val="0"/>
          <w:numId w:val="24"/>
        </w:numPr>
        <w:spacing w:after="0" w:line="240" w:lineRule="auto"/>
        <w:ind w:left="0"/>
        <w:jc w:val="both"/>
        <w:rPr>
          <w:rFonts w:ascii="Times New Roman" w:hAnsi="Times New Roman" w:cs="Simplified Arabic" w:hint="cs"/>
          <w:bCs/>
          <w:sz w:val="28"/>
          <w:szCs w:val="28"/>
          <w:rtl/>
        </w:rPr>
      </w:pPr>
      <w:r w:rsidRPr="002C3D43">
        <w:rPr>
          <w:rFonts w:ascii="Times New Roman" w:hAnsi="Times New Roman" w:cs="Simplified Arabic"/>
          <w:bCs/>
          <w:sz w:val="28"/>
          <w:szCs w:val="28"/>
          <w:rtl/>
        </w:rPr>
        <w:t>التوسع</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في</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إنشاء</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مؤسسات</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للتعليم</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العالي</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بالمشاركة</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مع</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القطاع</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الأهلي</w:t>
      </w:r>
      <w:r w:rsidRPr="002C3D43">
        <w:rPr>
          <w:rFonts w:ascii="Times New Roman" w:hAnsi="Times New Roman" w:cs="Simplified Arabic"/>
          <w:bCs/>
          <w:sz w:val="28"/>
          <w:szCs w:val="28"/>
        </w:rPr>
        <w:t xml:space="preserve"> </w:t>
      </w:r>
      <w:r w:rsidRPr="002C3D43">
        <w:rPr>
          <w:rFonts w:ascii="Times New Roman" w:hAnsi="Times New Roman" w:cs="Simplified Arabic"/>
          <w:bCs/>
          <w:sz w:val="28"/>
          <w:szCs w:val="28"/>
          <w:rtl/>
        </w:rPr>
        <w:t>والخاص</w:t>
      </w:r>
      <w:r w:rsidRPr="002C3D43">
        <w:rPr>
          <w:rFonts w:ascii="Times New Roman" w:hAnsi="Times New Roman" w:cs="Simplified Arabic" w:hint="cs"/>
          <w:bCs/>
          <w:sz w:val="28"/>
          <w:szCs w:val="26"/>
          <w:rtl/>
        </w:rPr>
        <w:t>،</w:t>
      </w:r>
      <w:r w:rsidRPr="002C3D43">
        <w:rPr>
          <w:rFonts w:ascii="Times New Roman" w:hAnsi="Times New Roman" w:cs="Simplified Arabic"/>
          <w:sz w:val="28"/>
          <w:szCs w:val="26"/>
          <w:rtl/>
        </w:rPr>
        <w:t xml:space="preserve"> </w:t>
      </w:r>
      <w:r w:rsidRPr="002C3D43">
        <w:rPr>
          <w:rFonts w:ascii="Times New Roman" w:hAnsi="Times New Roman" w:cs="Simplified Arabic" w:hint="cs"/>
          <w:bCs/>
          <w:sz w:val="28"/>
          <w:szCs w:val="28"/>
          <w:rtl/>
        </w:rPr>
        <w:t>والمدة الزمنية لتنفيذ هذا البرنامج عشر سنوات (2015- 2025)، وذلك من خلال:</w:t>
      </w:r>
    </w:p>
    <w:p w:rsidR="009407A8" w:rsidRPr="002C3D43" w:rsidRDefault="009407A8" w:rsidP="005D59AA">
      <w:pPr>
        <w:pStyle w:val="ListParagraph"/>
        <w:numPr>
          <w:ilvl w:val="0"/>
          <w:numId w:val="25"/>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تحديد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جهة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منوط</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بها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التواصل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القطاع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الخاص</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والكيانات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الدولية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وتحديد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الاحتياج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 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وتطوير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خريطة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وطنية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للتوزيع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الجغرافي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الحالية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بناءً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التخصص</w:t>
      </w:r>
      <w:r w:rsidRPr="002C3D43">
        <w:rPr>
          <w:rFonts w:ascii="Times New Roman" w:hAnsi="Times New Roman" w:cs="Simplified Arabic"/>
          <w:sz w:val="28"/>
          <w:szCs w:val="28"/>
        </w:rPr>
        <w:t>.</w:t>
      </w:r>
    </w:p>
    <w:p w:rsidR="009407A8" w:rsidRPr="002C3D43" w:rsidRDefault="009407A8" w:rsidP="005D59AA">
      <w:pPr>
        <w:pStyle w:val="ListParagraph"/>
        <w:numPr>
          <w:ilvl w:val="0"/>
          <w:numId w:val="25"/>
        </w:numPr>
        <w:autoSpaceDE w:val="0"/>
        <w:autoSpaceDN w:val="0"/>
        <w:adjustRightInd w:val="0"/>
        <w:spacing w:after="0" w:line="240" w:lineRule="auto"/>
        <w:ind w:left="357" w:hanging="357"/>
        <w:jc w:val="both"/>
        <w:rPr>
          <w:rFonts w:ascii="Times New Roman" w:hAnsi="Times New Roman" w:cs="Simplified Arabic" w:hint="cs"/>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توفير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منح</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للطلاب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المتفوقين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الجامعات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الخاصة.</w:t>
      </w:r>
    </w:p>
    <w:p w:rsidR="009407A8" w:rsidRPr="002C3D43" w:rsidRDefault="009407A8" w:rsidP="005D59AA">
      <w:pPr>
        <w:pStyle w:val="ListParagraph"/>
        <w:numPr>
          <w:ilvl w:val="0"/>
          <w:numId w:val="25"/>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التوسع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إنشاء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الجديدة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مثل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الساعات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المعتمدة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لتوفير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التمويل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وإعادة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توزيع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الدعم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وتخفيف</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العبء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 البرامج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الحالية</w:t>
      </w:r>
    </w:p>
    <w:p w:rsidR="009407A8" w:rsidRPr="002C3D43" w:rsidRDefault="009407A8" w:rsidP="005D59AA">
      <w:pPr>
        <w:pStyle w:val="ListParagraph"/>
        <w:numPr>
          <w:ilvl w:val="0"/>
          <w:numId w:val="25"/>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التوسع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إنشاء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الجامعات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الإلكترونية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وتشجيع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بُعد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يوفر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تكاليف</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إنشاء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فصول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ويحقق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تغطية أوسع</w:t>
      </w:r>
    </w:p>
    <w:p w:rsidR="009407A8" w:rsidRPr="002C3D43" w:rsidRDefault="009407A8" w:rsidP="009407A8">
      <w:pPr>
        <w:rPr>
          <w:sz w:val="28"/>
        </w:rPr>
      </w:pPr>
    </w:p>
    <w:p w:rsidR="009407A8" w:rsidRPr="002C3D43" w:rsidRDefault="009407A8" w:rsidP="005D59AA">
      <w:pPr>
        <w:pStyle w:val="ListParagraph"/>
        <w:numPr>
          <w:ilvl w:val="0"/>
          <w:numId w:val="24"/>
        </w:numPr>
        <w:spacing w:after="0" w:line="240" w:lineRule="auto"/>
        <w:ind w:left="0"/>
        <w:jc w:val="both"/>
        <w:rPr>
          <w:rFonts w:ascii="Times New Roman" w:hAnsi="Times New Roman" w:cs="Simplified Arabic" w:hint="cs"/>
          <w:bCs/>
          <w:sz w:val="28"/>
          <w:szCs w:val="28"/>
          <w:rtl/>
        </w:rPr>
      </w:pPr>
      <w:r w:rsidRPr="002C3D43">
        <w:rPr>
          <w:rFonts w:ascii="Times New Roman" w:hAnsi="Times New Roman" w:cs="Simplified Arabic" w:hint="cs"/>
          <w:bCs/>
          <w:sz w:val="28"/>
          <w:szCs w:val="28"/>
          <w:rtl/>
        </w:rPr>
        <w:t>بناء</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كوادر</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تدريسية</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متميزة</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بمؤسسات</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التعليم</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العالي</w:t>
      </w:r>
      <w:r w:rsidRPr="002C3D43">
        <w:rPr>
          <w:rFonts w:ascii="Times New Roman" w:hAnsi="Times New Roman" w:cs="Simplified Arabic"/>
          <w:bCs/>
          <w:sz w:val="28"/>
          <w:szCs w:val="26"/>
        </w:rPr>
        <w:t>:</w:t>
      </w:r>
      <w:r w:rsidRPr="002C3D43">
        <w:rPr>
          <w:rFonts w:ascii="Times New Roman" w:hAnsi="Times New Roman" w:cs="Simplified Arabic" w:hint="cs"/>
          <w:bCs/>
          <w:sz w:val="28"/>
          <w:szCs w:val="26"/>
          <w:rtl/>
        </w:rPr>
        <w:t xml:space="preserve"> </w:t>
      </w:r>
      <w:r w:rsidRPr="002C3D43">
        <w:rPr>
          <w:rFonts w:ascii="Times New Roman" w:hAnsi="Times New Roman" w:cs="Simplified Arabic" w:hint="cs"/>
          <w:sz w:val="28"/>
          <w:szCs w:val="28"/>
          <w:rtl/>
        </w:rPr>
        <w:t>حيث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لها صلاحيات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منها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المناهج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وتحديد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التقييم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ذلك،</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وبالتالي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أصبح</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بناء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lastRenderedPageBreak/>
        <w:t>كوادر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تدريسية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ميزة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أساسية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لزيادة جودة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وتأثيره</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 الطلاب</w:t>
      </w:r>
      <w:r w:rsidRPr="002C3D43">
        <w:rPr>
          <w:rFonts w:ascii="Times New Roman" w:hAnsi="Times New Roman" w:cs="Simplified Arabic"/>
          <w:sz w:val="28"/>
          <w:szCs w:val="28"/>
        </w:rPr>
        <w:t xml:space="preserve"> </w:t>
      </w:r>
      <w:r w:rsidRPr="002C3D43">
        <w:rPr>
          <w:rFonts w:ascii="Times New Roman" w:hAnsi="Times New Roman" w:cs="Simplified Arabic" w:hint="cs"/>
          <w:bCs/>
          <w:sz w:val="28"/>
          <w:szCs w:val="28"/>
          <w:rtl/>
        </w:rPr>
        <w:t>والمدة الزمنية لتنفيذ هذا البرنامج خمس سنوات (2015- 2020) وذلك من خلال:</w:t>
      </w:r>
    </w:p>
    <w:p w:rsidR="009407A8" w:rsidRPr="002C3D43" w:rsidRDefault="009407A8" w:rsidP="005D59AA">
      <w:pPr>
        <w:pStyle w:val="ListParagraph"/>
        <w:numPr>
          <w:ilvl w:val="0"/>
          <w:numId w:val="26"/>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آلية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جديدة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لاختيار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المعيدين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تسمح</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بتضمين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العنصر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التربوي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والكفاءات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المهارية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المطلوبة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وخبراتهم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المجالات المختلفة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وليس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فقط</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تفوقهم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الدراسي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لضمان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الجودة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الشاملة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للمعيدين</w:t>
      </w:r>
      <w:r w:rsidRPr="002C3D43">
        <w:rPr>
          <w:rFonts w:ascii="Times New Roman" w:hAnsi="Times New Roman" w:cs="Simplified Arabic"/>
          <w:sz w:val="28"/>
          <w:szCs w:val="28"/>
        </w:rPr>
        <w:t>.</w:t>
      </w:r>
    </w:p>
    <w:p w:rsidR="009407A8" w:rsidRPr="002C3D43" w:rsidRDefault="009407A8" w:rsidP="005D59AA">
      <w:pPr>
        <w:pStyle w:val="ListParagraph"/>
        <w:numPr>
          <w:ilvl w:val="0"/>
          <w:numId w:val="26"/>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تطوير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منظومة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تدريب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المعيدين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لتنمية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القدرات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البحثية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والكفاءة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وآليات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التقييم</w:t>
      </w:r>
      <w:r w:rsidRPr="002C3D43">
        <w:rPr>
          <w:rFonts w:ascii="Times New Roman" w:hAnsi="Times New Roman" w:cs="Simplified Arabic"/>
          <w:sz w:val="28"/>
          <w:szCs w:val="28"/>
        </w:rPr>
        <w:t>.</w:t>
      </w:r>
    </w:p>
    <w:p w:rsidR="009407A8" w:rsidRPr="002C3D43" w:rsidRDefault="009407A8" w:rsidP="005D59AA">
      <w:pPr>
        <w:pStyle w:val="ListParagraph"/>
        <w:numPr>
          <w:ilvl w:val="0"/>
          <w:numId w:val="26"/>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لزيادة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أعداد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المنح</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والبعثات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الخارجية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وتفعيل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الاتفاقيات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الدولية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لتبادل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أعضاء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بالخارج بهدف</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النهوض</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والبحث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العلمي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واستحداث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آلية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لتقييم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فاعليتها</w:t>
      </w:r>
      <w:r w:rsidRPr="002C3D43">
        <w:rPr>
          <w:rFonts w:ascii="Times New Roman" w:hAnsi="Times New Roman" w:cs="Simplified Arabic"/>
          <w:sz w:val="28"/>
          <w:szCs w:val="28"/>
        </w:rPr>
        <w:t>.</w:t>
      </w:r>
    </w:p>
    <w:p w:rsidR="009407A8" w:rsidRPr="002C3D43" w:rsidRDefault="009407A8" w:rsidP="005D59AA">
      <w:pPr>
        <w:pStyle w:val="ListParagraph"/>
        <w:numPr>
          <w:ilvl w:val="0"/>
          <w:numId w:val="26"/>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آلية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لاعتماد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مراكز</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تنمية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مهارات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والقيادات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دولياً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لتحسين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كفاءة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w:t>
      </w:r>
    </w:p>
    <w:p w:rsidR="009407A8" w:rsidRPr="002C3D43" w:rsidRDefault="009407A8" w:rsidP="005D59AA">
      <w:pPr>
        <w:pStyle w:val="ListParagraph"/>
        <w:numPr>
          <w:ilvl w:val="0"/>
          <w:numId w:val="26"/>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إعادة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هيكلة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للترقيات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لدمج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التقييم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والتركيز</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البحث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العلمي</w:t>
      </w:r>
      <w:r w:rsidRPr="002C3D43">
        <w:rPr>
          <w:rFonts w:ascii="Times New Roman" w:hAnsi="Times New Roman" w:cs="Simplified Arabic"/>
          <w:sz w:val="28"/>
          <w:szCs w:val="28"/>
        </w:rPr>
        <w:t>.</w:t>
      </w:r>
    </w:p>
    <w:p w:rsidR="009407A8" w:rsidRPr="002C3D43" w:rsidRDefault="009407A8" w:rsidP="005D59AA">
      <w:pPr>
        <w:pStyle w:val="ListParagraph"/>
        <w:numPr>
          <w:ilvl w:val="0"/>
          <w:numId w:val="24"/>
        </w:numPr>
        <w:spacing w:after="0" w:line="240" w:lineRule="auto"/>
        <w:ind w:left="0"/>
        <w:jc w:val="both"/>
        <w:rPr>
          <w:rFonts w:ascii="Times New Roman" w:hAnsi="Times New Roman" w:cs="Simplified Arabic" w:hint="cs"/>
          <w:bCs/>
          <w:sz w:val="28"/>
          <w:szCs w:val="28"/>
          <w:rtl/>
        </w:rPr>
      </w:pPr>
      <w:r w:rsidRPr="002C3D43">
        <w:rPr>
          <w:rFonts w:ascii="Times New Roman" w:hAnsi="Times New Roman" w:cs="Simplified Arabic" w:hint="cs"/>
          <w:bCs/>
          <w:sz w:val="28"/>
          <w:szCs w:val="28"/>
          <w:rtl/>
        </w:rPr>
        <w:t>تحسين</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الجودة</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بمؤسسات</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التعليم</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العالي</w:t>
      </w:r>
      <w:r w:rsidRPr="002C3D43">
        <w:rPr>
          <w:rFonts w:ascii="Times New Roman" w:hAnsi="Times New Roman" w:cs="Simplified Arabic"/>
          <w:bCs/>
          <w:sz w:val="28"/>
          <w:szCs w:val="26"/>
        </w:rPr>
        <w:t xml:space="preserve"> </w:t>
      </w:r>
      <w:r w:rsidRPr="002C3D43">
        <w:rPr>
          <w:rFonts w:ascii="Times New Roman" w:hAnsi="Times New Roman" w:cs="Simplified Arabic" w:hint="cs"/>
          <w:sz w:val="28"/>
          <w:szCs w:val="28"/>
          <w:rtl/>
        </w:rPr>
        <w:t>وذلك بتعزيز</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اللامركزية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خلال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تعظيم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قدرة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 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تحقيق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الكفاءة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والالتزام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بمعاير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الجودة</w:t>
      </w:r>
      <w:r w:rsidRPr="002C3D43">
        <w:rPr>
          <w:rFonts w:ascii="Times New Roman" w:hAnsi="Times New Roman" w:cs="Simplified Arabic"/>
          <w:sz w:val="28"/>
          <w:szCs w:val="28"/>
        </w:rPr>
        <w:t xml:space="preserve"> . </w:t>
      </w:r>
      <w:r w:rsidRPr="002C3D43">
        <w:rPr>
          <w:rFonts w:ascii="Times New Roman" w:hAnsi="Times New Roman" w:cs="Simplified Arabic" w:hint="cs"/>
          <w:bCs/>
          <w:sz w:val="28"/>
          <w:szCs w:val="28"/>
          <w:rtl/>
        </w:rPr>
        <w:t>المدة الزمنية لتنفيذ هذا البرنامج خمس سنوات (2015- 2020) وذلك من خلال:</w:t>
      </w:r>
    </w:p>
    <w:p w:rsidR="009407A8" w:rsidRPr="002C3D43" w:rsidRDefault="009407A8" w:rsidP="005D59AA">
      <w:pPr>
        <w:pStyle w:val="ListParagraph"/>
        <w:numPr>
          <w:ilvl w:val="0"/>
          <w:numId w:val="27"/>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قانون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يلزم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بالحصول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الاعتماد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خلال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فترة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معينة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لضمان السرعة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التنفيذ</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ومسايرة جميع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لمعايير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الجودة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كما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يجب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ينص</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هذا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القانون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الفترة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اللازمة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لتجديد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الاعتماد</w:t>
      </w:r>
      <w:r w:rsidRPr="002C3D43">
        <w:rPr>
          <w:rFonts w:ascii="Times New Roman" w:hAnsi="Times New Roman" w:cs="Simplified Arabic"/>
          <w:sz w:val="28"/>
          <w:szCs w:val="28"/>
        </w:rPr>
        <w:t>.</w:t>
      </w:r>
    </w:p>
    <w:p w:rsidR="009407A8" w:rsidRPr="002C3D43" w:rsidRDefault="009407A8" w:rsidP="005D59AA">
      <w:pPr>
        <w:pStyle w:val="ListParagraph"/>
        <w:numPr>
          <w:ilvl w:val="0"/>
          <w:numId w:val="27"/>
        </w:numPr>
        <w:autoSpaceDE w:val="0"/>
        <w:autoSpaceDN w:val="0"/>
        <w:adjustRightInd w:val="0"/>
        <w:spacing w:after="0" w:line="240" w:lineRule="auto"/>
        <w:ind w:left="357" w:hanging="357"/>
        <w:jc w:val="both"/>
        <w:rPr>
          <w:rFonts w:ascii="Times New Roman" w:hAnsi="Times New Roman" w:cs="Simplified Arabic"/>
          <w:sz w:val="28"/>
          <w:szCs w:val="28"/>
        </w:rPr>
      </w:pPr>
      <w:r w:rsidRPr="002C3D43">
        <w:rPr>
          <w:rFonts w:ascii="Times New Roman" w:hAnsi="Times New Roman" w:cs="Simplified Arabic" w:hint="cs"/>
          <w:sz w:val="28"/>
          <w:szCs w:val="28"/>
          <w:rtl/>
        </w:rPr>
        <w:t>تحديد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معايير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الجودة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المطلوبة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بناءً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المعايير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يتوافق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المصرية</w:t>
      </w:r>
      <w:r w:rsidRPr="002C3D43">
        <w:rPr>
          <w:rFonts w:ascii="Times New Roman" w:hAnsi="Times New Roman" w:cs="Simplified Arabic"/>
          <w:sz w:val="28"/>
          <w:szCs w:val="28"/>
        </w:rPr>
        <w:t>.</w:t>
      </w:r>
    </w:p>
    <w:p w:rsidR="009407A8" w:rsidRPr="002C3D43" w:rsidRDefault="009407A8" w:rsidP="005D59AA">
      <w:pPr>
        <w:pStyle w:val="ListParagraph"/>
        <w:numPr>
          <w:ilvl w:val="0"/>
          <w:numId w:val="27"/>
        </w:numPr>
        <w:autoSpaceDE w:val="0"/>
        <w:autoSpaceDN w:val="0"/>
        <w:adjustRightInd w:val="0"/>
        <w:spacing w:after="0" w:line="240" w:lineRule="auto"/>
        <w:ind w:left="357" w:hanging="357"/>
        <w:jc w:val="both"/>
        <w:rPr>
          <w:rFonts w:ascii="Times New Roman" w:hAnsi="Times New Roman" w:cs="Simplified Arabic" w:hint="cs"/>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تحفيزية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لتشجيع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للتقدم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 xml:space="preserve">للاعتماد. </w:t>
      </w:r>
    </w:p>
    <w:p w:rsidR="009407A8" w:rsidRPr="002C3D43" w:rsidRDefault="009407A8" w:rsidP="005D59AA">
      <w:pPr>
        <w:pStyle w:val="ListParagraph"/>
        <w:numPr>
          <w:ilvl w:val="0"/>
          <w:numId w:val="27"/>
        </w:numPr>
        <w:autoSpaceDE w:val="0"/>
        <w:autoSpaceDN w:val="0"/>
        <w:adjustRightInd w:val="0"/>
        <w:spacing w:after="0" w:line="240" w:lineRule="auto"/>
        <w:ind w:left="357" w:hanging="357"/>
        <w:jc w:val="both"/>
        <w:rPr>
          <w:rFonts w:ascii="Times New Roman" w:hAnsi="Times New Roman" w:cs="Simplified Arabic" w:hint="cs"/>
          <w:sz w:val="28"/>
          <w:szCs w:val="28"/>
        </w:rPr>
      </w:pPr>
      <w:r w:rsidRPr="002C3D43">
        <w:rPr>
          <w:rFonts w:ascii="Times New Roman" w:hAnsi="Times New Roman" w:cs="Simplified Arabic" w:hint="cs"/>
          <w:sz w:val="28"/>
          <w:szCs w:val="28"/>
          <w:rtl/>
        </w:rPr>
        <w:t>تحديد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كيان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قومي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معتمد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دولياً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لتنمية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مهارات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وقدرات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الإداريين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والقيادات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الإدارية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لتحقيق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الكفاءة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 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والاستغلال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الأمثل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للموارد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المادية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والموارد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البشرية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w:t>
      </w:r>
    </w:p>
    <w:p w:rsidR="009407A8" w:rsidRPr="002C3D43" w:rsidRDefault="009407A8" w:rsidP="009407A8">
      <w:pPr>
        <w:pStyle w:val="ListParagraph"/>
        <w:autoSpaceDE w:val="0"/>
        <w:autoSpaceDN w:val="0"/>
        <w:adjustRightInd w:val="0"/>
        <w:spacing w:after="0" w:line="240" w:lineRule="auto"/>
        <w:ind w:left="787"/>
        <w:jc w:val="both"/>
        <w:rPr>
          <w:rFonts w:ascii="Times New Roman" w:hAnsi="Times New Roman" w:cs="Simplified Arabic"/>
          <w:sz w:val="28"/>
          <w:szCs w:val="16"/>
        </w:rPr>
      </w:pPr>
    </w:p>
    <w:p w:rsidR="009407A8" w:rsidRPr="002C3D43" w:rsidRDefault="009407A8" w:rsidP="005D59AA">
      <w:pPr>
        <w:pStyle w:val="ListParagraph"/>
        <w:numPr>
          <w:ilvl w:val="0"/>
          <w:numId w:val="24"/>
        </w:numPr>
        <w:spacing w:after="0" w:line="240" w:lineRule="auto"/>
        <w:ind w:left="0"/>
        <w:jc w:val="both"/>
        <w:rPr>
          <w:rFonts w:ascii="Times New Roman" w:hAnsi="Times New Roman" w:cs="Simplified Arabic" w:hint="cs"/>
          <w:bCs/>
          <w:sz w:val="28"/>
          <w:szCs w:val="28"/>
          <w:rtl/>
        </w:rPr>
      </w:pPr>
      <w:r w:rsidRPr="002C3D43">
        <w:rPr>
          <w:rFonts w:ascii="Times New Roman" w:hAnsi="Times New Roman" w:cs="Simplified Arabic" w:hint="cs"/>
          <w:bCs/>
          <w:sz w:val="28"/>
          <w:szCs w:val="28"/>
          <w:rtl/>
        </w:rPr>
        <w:t>تفعيل</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دور</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مراكز</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البحوث</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بمؤسسات</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التعليم</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العالي</w:t>
      </w:r>
      <w:r w:rsidRPr="002C3D43">
        <w:rPr>
          <w:rFonts w:ascii="Times New Roman" w:hAnsi="Times New Roman" w:cs="Simplified Arabic"/>
          <w:bCs/>
          <w:sz w:val="28"/>
          <w:szCs w:val="26"/>
        </w:rPr>
        <w:t>:</w:t>
      </w:r>
      <w:r w:rsidRPr="002C3D43">
        <w:rPr>
          <w:rFonts w:ascii="Times New Roman" w:hAnsi="Times New Roman" w:cs="Simplified Arabic" w:hint="cs"/>
          <w:bCs/>
          <w:sz w:val="28"/>
          <w:szCs w:val="26"/>
          <w:rtl/>
        </w:rPr>
        <w:t xml:space="preserve"> </w:t>
      </w:r>
      <w:r w:rsidRPr="002C3D43">
        <w:rPr>
          <w:rFonts w:ascii="Times New Roman" w:hAnsi="Times New Roman" w:cs="Simplified Arabic" w:hint="cs"/>
          <w:bCs/>
          <w:sz w:val="28"/>
          <w:szCs w:val="28"/>
          <w:rtl/>
        </w:rPr>
        <w:t>والمدة الزمنية لتنفيذ هذا البرنامج خمس سنوات (2015- 2020) وذلك من خلال:</w:t>
      </w:r>
    </w:p>
    <w:p w:rsidR="009407A8" w:rsidRPr="002C3D43" w:rsidRDefault="009407A8" w:rsidP="005D59AA">
      <w:pPr>
        <w:numPr>
          <w:ilvl w:val="0"/>
          <w:numId w:val="28"/>
        </w:numPr>
        <w:autoSpaceDE w:val="0"/>
        <w:autoSpaceDN w:val="0"/>
        <w:adjustRightInd w:val="0"/>
        <w:ind w:left="357" w:hanging="357"/>
        <w:jc w:val="both"/>
        <w:rPr>
          <w:rFonts w:cs="Simplified Arabic"/>
          <w:sz w:val="28"/>
          <w:szCs w:val="28"/>
        </w:rPr>
      </w:pPr>
      <w:r w:rsidRPr="002C3D43">
        <w:rPr>
          <w:rFonts w:cs="Simplified Arabic"/>
          <w:sz w:val="28"/>
          <w:szCs w:val="28"/>
          <w:rtl/>
        </w:rPr>
        <w:t>توفير</w:t>
      </w:r>
      <w:r w:rsidRPr="002C3D43">
        <w:rPr>
          <w:rFonts w:cs="Simplified Arabic"/>
          <w:sz w:val="28"/>
          <w:szCs w:val="28"/>
        </w:rPr>
        <w:t xml:space="preserve"> </w:t>
      </w:r>
      <w:r w:rsidRPr="002C3D43">
        <w:rPr>
          <w:rFonts w:cs="Simplified Arabic"/>
          <w:sz w:val="28"/>
          <w:szCs w:val="28"/>
          <w:rtl/>
        </w:rPr>
        <w:t>الدعم</w:t>
      </w:r>
      <w:r w:rsidRPr="002C3D43">
        <w:rPr>
          <w:rFonts w:cs="Simplified Arabic"/>
          <w:sz w:val="28"/>
          <w:szCs w:val="28"/>
        </w:rPr>
        <w:t xml:space="preserve"> </w:t>
      </w:r>
      <w:r w:rsidRPr="002C3D43">
        <w:rPr>
          <w:rFonts w:cs="Simplified Arabic"/>
          <w:sz w:val="28"/>
          <w:szCs w:val="28"/>
          <w:rtl/>
        </w:rPr>
        <w:t>المالي</w:t>
      </w:r>
      <w:r w:rsidRPr="002C3D43">
        <w:rPr>
          <w:rFonts w:cs="Simplified Arabic"/>
          <w:sz w:val="28"/>
          <w:szCs w:val="28"/>
        </w:rPr>
        <w:t xml:space="preserve"> </w:t>
      </w:r>
      <w:r w:rsidRPr="002C3D43">
        <w:rPr>
          <w:rFonts w:cs="Simplified Arabic"/>
          <w:sz w:val="28"/>
          <w:szCs w:val="28"/>
          <w:rtl/>
        </w:rPr>
        <w:t>اللازم</w:t>
      </w:r>
      <w:r w:rsidRPr="002C3D43">
        <w:rPr>
          <w:rFonts w:cs="Simplified Arabic"/>
          <w:sz w:val="28"/>
          <w:szCs w:val="28"/>
        </w:rPr>
        <w:t xml:space="preserve"> </w:t>
      </w:r>
      <w:r w:rsidRPr="002C3D43">
        <w:rPr>
          <w:rFonts w:cs="Simplified Arabic"/>
          <w:sz w:val="28"/>
          <w:szCs w:val="28"/>
          <w:rtl/>
        </w:rPr>
        <w:t>لإنشاء</w:t>
      </w:r>
      <w:r w:rsidRPr="002C3D43">
        <w:rPr>
          <w:rFonts w:cs="Simplified Arabic"/>
          <w:sz w:val="28"/>
          <w:szCs w:val="28"/>
        </w:rPr>
        <w:t xml:space="preserve"> </w:t>
      </w:r>
      <w:r w:rsidRPr="002C3D43">
        <w:rPr>
          <w:rFonts w:cs="Simplified Arabic"/>
          <w:sz w:val="28"/>
          <w:szCs w:val="28"/>
          <w:rtl/>
        </w:rPr>
        <w:t>مراكز</w:t>
      </w:r>
      <w:r w:rsidRPr="002C3D43">
        <w:rPr>
          <w:rFonts w:cs="Simplified Arabic"/>
          <w:sz w:val="28"/>
          <w:szCs w:val="28"/>
        </w:rPr>
        <w:t xml:space="preserve"> </w:t>
      </w:r>
      <w:r w:rsidRPr="002C3D43">
        <w:rPr>
          <w:rFonts w:cs="Simplified Arabic"/>
          <w:sz w:val="28"/>
          <w:szCs w:val="28"/>
          <w:rtl/>
        </w:rPr>
        <w:t>البحوث</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جميع</w:t>
      </w:r>
      <w:r w:rsidRPr="002C3D43">
        <w:rPr>
          <w:rFonts w:cs="Simplified Arabic"/>
          <w:sz w:val="28"/>
          <w:szCs w:val="28"/>
        </w:rPr>
        <w:t xml:space="preserve"> </w:t>
      </w:r>
      <w:r w:rsidRPr="002C3D43">
        <w:rPr>
          <w:rFonts w:cs="Simplified Arabic"/>
          <w:sz w:val="28"/>
          <w:szCs w:val="28"/>
          <w:rtl/>
        </w:rPr>
        <w:t>مؤسسات</w:t>
      </w:r>
      <w:r w:rsidRPr="002C3D43">
        <w:rPr>
          <w:rFonts w:cs="Simplified Arabic"/>
          <w:sz w:val="28"/>
          <w:szCs w:val="28"/>
        </w:rPr>
        <w:t xml:space="preserve"> </w:t>
      </w:r>
      <w:r w:rsidRPr="002C3D43">
        <w:rPr>
          <w:rFonts w:cs="Simplified Arabic"/>
          <w:sz w:val="28"/>
          <w:szCs w:val="28"/>
          <w:rtl/>
        </w:rPr>
        <w:t>التعليم</w:t>
      </w:r>
      <w:r w:rsidRPr="002C3D43">
        <w:rPr>
          <w:rFonts w:cs="Simplified Arabic"/>
          <w:sz w:val="28"/>
          <w:szCs w:val="28"/>
        </w:rPr>
        <w:t xml:space="preserve"> </w:t>
      </w:r>
      <w:r w:rsidRPr="002C3D43">
        <w:rPr>
          <w:rFonts w:cs="Simplified Arabic"/>
          <w:sz w:val="28"/>
          <w:szCs w:val="28"/>
          <w:rtl/>
        </w:rPr>
        <w:t>العالي</w:t>
      </w:r>
      <w:r w:rsidRPr="002C3D43">
        <w:rPr>
          <w:rFonts w:cs="Simplified Arabic"/>
          <w:sz w:val="28"/>
          <w:szCs w:val="28"/>
        </w:rPr>
        <w:t xml:space="preserve"> </w:t>
      </w:r>
      <w:r w:rsidRPr="002C3D43">
        <w:rPr>
          <w:rFonts w:cs="Simplified Arabic"/>
          <w:sz w:val="28"/>
          <w:szCs w:val="28"/>
          <w:rtl/>
        </w:rPr>
        <w:t>والتوسع</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مراكز</w:t>
      </w:r>
      <w:r w:rsidRPr="002C3D43">
        <w:rPr>
          <w:rFonts w:cs="Simplified Arabic"/>
          <w:sz w:val="28"/>
          <w:szCs w:val="28"/>
        </w:rPr>
        <w:t xml:space="preserve"> </w:t>
      </w:r>
      <w:r w:rsidRPr="002C3D43">
        <w:rPr>
          <w:rFonts w:cs="Simplified Arabic"/>
          <w:sz w:val="28"/>
          <w:szCs w:val="28"/>
          <w:rtl/>
        </w:rPr>
        <w:t>البحوث</w:t>
      </w:r>
      <w:r w:rsidRPr="002C3D43">
        <w:rPr>
          <w:rFonts w:cs="Simplified Arabic"/>
          <w:sz w:val="28"/>
          <w:szCs w:val="28"/>
        </w:rPr>
        <w:t xml:space="preserve"> </w:t>
      </w:r>
      <w:r w:rsidRPr="002C3D43">
        <w:rPr>
          <w:rFonts w:cs="Simplified Arabic"/>
          <w:sz w:val="28"/>
          <w:szCs w:val="28"/>
          <w:rtl/>
        </w:rPr>
        <w:t>الحالية</w:t>
      </w:r>
      <w:r w:rsidRPr="002C3D43">
        <w:rPr>
          <w:rFonts w:cs="Simplified Arabic"/>
          <w:sz w:val="28"/>
          <w:szCs w:val="28"/>
        </w:rPr>
        <w:t>.</w:t>
      </w:r>
    </w:p>
    <w:p w:rsidR="009407A8" w:rsidRPr="002C3D43" w:rsidRDefault="009407A8" w:rsidP="005D59AA">
      <w:pPr>
        <w:numPr>
          <w:ilvl w:val="0"/>
          <w:numId w:val="28"/>
        </w:numPr>
        <w:autoSpaceDE w:val="0"/>
        <w:autoSpaceDN w:val="0"/>
        <w:adjustRightInd w:val="0"/>
        <w:ind w:left="357" w:hanging="357"/>
        <w:jc w:val="both"/>
        <w:rPr>
          <w:rFonts w:cs="Simplified Arabic"/>
          <w:sz w:val="28"/>
          <w:szCs w:val="28"/>
        </w:rPr>
      </w:pPr>
      <w:r w:rsidRPr="002C3D43">
        <w:rPr>
          <w:rFonts w:cs="Simplified Arabic"/>
          <w:sz w:val="28"/>
          <w:szCs w:val="28"/>
          <w:rtl/>
        </w:rPr>
        <w:t>وضع</w:t>
      </w:r>
      <w:r w:rsidRPr="002C3D43">
        <w:rPr>
          <w:rFonts w:cs="Simplified Arabic"/>
          <w:sz w:val="28"/>
          <w:szCs w:val="28"/>
        </w:rPr>
        <w:t xml:space="preserve"> </w:t>
      </w:r>
      <w:r w:rsidRPr="002C3D43">
        <w:rPr>
          <w:rFonts w:cs="Simplified Arabic"/>
          <w:sz w:val="28"/>
          <w:szCs w:val="28"/>
          <w:rtl/>
        </w:rPr>
        <w:t>نظم</w:t>
      </w:r>
      <w:r w:rsidRPr="002C3D43">
        <w:rPr>
          <w:rFonts w:cs="Simplified Arabic"/>
          <w:sz w:val="28"/>
          <w:szCs w:val="28"/>
        </w:rPr>
        <w:t xml:space="preserve"> </w:t>
      </w:r>
      <w:r w:rsidRPr="002C3D43">
        <w:rPr>
          <w:rFonts w:cs="Simplified Arabic"/>
          <w:sz w:val="28"/>
          <w:szCs w:val="28"/>
          <w:rtl/>
        </w:rPr>
        <w:t>لتحفيز</w:t>
      </w:r>
      <w:r w:rsidRPr="002C3D43">
        <w:rPr>
          <w:rFonts w:cs="Simplified Arabic"/>
          <w:sz w:val="28"/>
          <w:szCs w:val="28"/>
        </w:rPr>
        <w:t xml:space="preserve"> </w:t>
      </w:r>
      <w:r w:rsidRPr="002C3D43">
        <w:rPr>
          <w:rFonts w:cs="Simplified Arabic"/>
          <w:sz w:val="28"/>
          <w:szCs w:val="28"/>
          <w:rtl/>
        </w:rPr>
        <w:t>مؤسسات</w:t>
      </w:r>
      <w:r w:rsidRPr="002C3D43">
        <w:rPr>
          <w:rFonts w:cs="Simplified Arabic"/>
          <w:sz w:val="28"/>
          <w:szCs w:val="28"/>
        </w:rPr>
        <w:t xml:space="preserve"> </w:t>
      </w:r>
      <w:r w:rsidRPr="002C3D43">
        <w:rPr>
          <w:rFonts w:cs="Simplified Arabic"/>
          <w:sz w:val="28"/>
          <w:szCs w:val="28"/>
          <w:rtl/>
        </w:rPr>
        <w:t>التعليم</w:t>
      </w:r>
      <w:r w:rsidRPr="002C3D43">
        <w:rPr>
          <w:rFonts w:cs="Simplified Arabic"/>
          <w:sz w:val="28"/>
          <w:szCs w:val="28"/>
        </w:rPr>
        <w:t xml:space="preserve"> </w:t>
      </w:r>
      <w:r w:rsidRPr="002C3D43">
        <w:rPr>
          <w:rFonts w:cs="Simplified Arabic"/>
          <w:sz w:val="28"/>
          <w:szCs w:val="28"/>
          <w:rtl/>
        </w:rPr>
        <w:t>العالي</w:t>
      </w:r>
      <w:r w:rsidRPr="002C3D43">
        <w:rPr>
          <w:rFonts w:cs="Simplified Arabic"/>
          <w:sz w:val="28"/>
          <w:szCs w:val="28"/>
        </w:rPr>
        <w:t xml:space="preserve"> </w:t>
      </w:r>
      <w:r w:rsidRPr="002C3D43">
        <w:rPr>
          <w:rFonts w:cs="Simplified Arabic"/>
          <w:sz w:val="28"/>
          <w:szCs w:val="28"/>
          <w:rtl/>
        </w:rPr>
        <w:t>للتوسع</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مراكز</w:t>
      </w:r>
      <w:r w:rsidRPr="002C3D43">
        <w:rPr>
          <w:rFonts w:cs="Simplified Arabic"/>
          <w:sz w:val="28"/>
          <w:szCs w:val="28"/>
        </w:rPr>
        <w:t xml:space="preserve"> </w:t>
      </w:r>
      <w:r w:rsidRPr="002C3D43">
        <w:rPr>
          <w:rFonts w:cs="Simplified Arabic"/>
          <w:sz w:val="28"/>
          <w:szCs w:val="28"/>
          <w:rtl/>
        </w:rPr>
        <w:t>البحوث</w:t>
      </w:r>
      <w:r w:rsidRPr="002C3D43">
        <w:rPr>
          <w:rFonts w:cs="Simplified Arabic"/>
          <w:sz w:val="28"/>
          <w:szCs w:val="28"/>
        </w:rPr>
        <w:t xml:space="preserve"> </w:t>
      </w:r>
      <w:r w:rsidRPr="002C3D43">
        <w:rPr>
          <w:rFonts w:cs="Simplified Arabic"/>
          <w:sz w:val="28"/>
          <w:szCs w:val="28"/>
          <w:rtl/>
        </w:rPr>
        <w:t>مثل</w:t>
      </w:r>
      <w:r w:rsidRPr="002C3D43">
        <w:rPr>
          <w:rFonts w:cs="Simplified Arabic"/>
          <w:sz w:val="28"/>
          <w:szCs w:val="28"/>
        </w:rPr>
        <w:t xml:space="preserve"> </w:t>
      </w:r>
      <w:r w:rsidRPr="002C3D43">
        <w:rPr>
          <w:rFonts w:cs="Simplified Arabic"/>
          <w:sz w:val="28"/>
          <w:szCs w:val="28"/>
          <w:rtl/>
        </w:rPr>
        <w:t>برامج</w:t>
      </w:r>
      <w:r w:rsidRPr="002C3D43">
        <w:rPr>
          <w:rFonts w:cs="Simplified Arabic"/>
          <w:sz w:val="28"/>
          <w:szCs w:val="28"/>
        </w:rPr>
        <w:t xml:space="preserve"> </w:t>
      </w:r>
      <w:r w:rsidRPr="002C3D43">
        <w:rPr>
          <w:rFonts w:cs="Simplified Arabic"/>
          <w:sz w:val="28"/>
          <w:szCs w:val="28"/>
          <w:rtl/>
        </w:rPr>
        <w:t>تقدير</w:t>
      </w:r>
      <w:r w:rsidRPr="002C3D43">
        <w:rPr>
          <w:rFonts w:cs="Simplified Arabic"/>
          <w:sz w:val="28"/>
          <w:szCs w:val="28"/>
        </w:rPr>
        <w:t xml:space="preserve"> </w:t>
      </w:r>
      <w:r w:rsidRPr="002C3D43">
        <w:rPr>
          <w:rFonts w:cs="Simplified Arabic"/>
          <w:sz w:val="28"/>
          <w:szCs w:val="28"/>
          <w:rtl/>
        </w:rPr>
        <w:t>أفضل</w:t>
      </w:r>
      <w:r w:rsidRPr="002C3D43">
        <w:rPr>
          <w:rFonts w:cs="Simplified Arabic"/>
          <w:sz w:val="28"/>
          <w:szCs w:val="28"/>
        </w:rPr>
        <w:t xml:space="preserve"> </w:t>
      </w:r>
      <w:r w:rsidRPr="002C3D43">
        <w:rPr>
          <w:rFonts w:cs="Simplified Arabic"/>
          <w:sz w:val="28"/>
          <w:szCs w:val="28"/>
          <w:rtl/>
        </w:rPr>
        <w:t>مركز</w:t>
      </w:r>
      <w:r w:rsidRPr="002C3D43">
        <w:rPr>
          <w:rFonts w:cs="Simplified Arabic"/>
          <w:sz w:val="28"/>
          <w:szCs w:val="28"/>
        </w:rPr>
        <w:t xml:space="preserve"> </w:t>
      </w:r>
      <w:r w:rsidRPr="002C3D43">
        <w:rPr>
          <w:rFonts w:cs="Simplified Arabic"/>
          <w:sz w:val="28"/>
          <w:szCs w:val="28"/>
          <w:rtl/>
        </w:rPr>
        <w:t>بحثي</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المحافظة</w:t>
      </w:r>
      <w:r w:rsidRPr="002C3D43">
        <w:rPr>
          <w:rFonts w:cs="Simplified Arabic"/>
          <w:sz w:val="28"/>
          <w:szCs w:val="28"/>
        </w:rPr>
        <w:t xml:space="preserve"> </w:t>
      </w:r>
      <w:r w:rsidRPr="002C3D43">
        <w:rPr>
          <w:rFonts w:cs="Simplified Arabic"/>
          <w:sz w:val="28"/>
          <w:szCs w:val="28"/>
          <w:rtl/>
        </w:rPr>
        <w:t>أو أكثر</w:t>
      </w:r>
      <w:r w:rsidRPr="002C3D43">
        <w:rPr>
          <w:rFonts w:cs="Simplified Arabic"/>
          <w:sz w:val="28"/>
          <w:szCs w:val="28"/>
        </w:rPr>
        <w:t xml:space="preserve"> </w:t>
      </w:r>
      <w:r w:rsidRPr="002C3D43">
        <w:rPr>
          <w:rFonts w:cs="Simplified Arabic"/>
          <w:sz w:val="28"/>
          <w:szCs w:val="28"/>
          <w:rtl/>
        </w:rPr>
        <w:t>مركز</w:t>
      </w:r>
      <w:r w:rsidRPr="002C3D43">
        <w:rPr>
          <w:rFonts w:cs="Simplified Arabic"/>
          <w:sz w:val="28"/>
          <w:szCs w:val="28"/>
        </w:rPr>
        <w:t xml:space="preserve"> </w:t>
      </w:r>
      <w:r w:rsidRPr="002C3D43">
        <w:rPr>
          <w:rFonts w:cs="Simplified Arabic"/>
          <w:sz w:val="28"/>
          <w:szCs w:val="28"/>
          <w:rtl/>
        </w:rPr>
        <w:t>بحثي</w:t>
      </w:r>
      <w:r w:rsidRPr="002C3D43">
        <w:rPr>
          <w:rFonts w:cs="Simplified Arabic"/>
          <w:sz w:val="28"/>
          <w:szCs w:val="28"/>
        </w:rPr>
        <w:t xml:space="preserve"> </w:t>
      </w:r>
      <w:r w:rsidRPr="002C3D43">
        <w:rPr>
          <w:rFonts w:cs="Simplified Arabic"/>
          <w:sz w:val="28"/>
          <w:szCs w:val="28"/>
          <w:rtl/>
        </w:rPr>
        <w:t>شارك</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إنتاج</w:t>
      </w:r>
      <w:r w:rsidRPr="002C3D43">
        <w:rPr>
          <w:rFonts w:cs="Simplified Arabic"/>
          <w:sz w:val="28"/>
          <w:szCs w:val="28"/>
        </w:rPr>
        <w:t xml:space="preserve"> </w:t>
      </w:r>
      <w:r w:rsidRPr="002C3D43">
        <w:rPr>
          <w:rFonts w:cs="Simplified Arabic"/>
          <w:sz w:val="28"/>
          <w:szCs w:val="28"/>
          <w:rtl/>
        </w:rPr>
        <w:t>أبحاث</w:t>
      </w:r>
      <w:r w:rsidRPr="002C3D43">
        <w:rPr>
          <w:rFonts w:cs="Simplified Arabic"/>
          <w:sz w:val="28"/>
          <w:szCs w:val="28"/>
        </w:rPr>
        <w:t xml:space="preserve"> </w:t>
      </w:r>
      <w:r w:rsidRPr="002C3D43">
        <w:rPr>
          <w:rFonts w:cs="Simplified Arabic"/>
          <w:sz w:val="28"/>
          <w:szCs w:val="28"/>
          <w:rtl/>
        </w:rPr>
        <w:t>علمية</w:t>
      </w:r>
      <w:r w:rsidRPr="002C3D43">
        <w:rPr>
          <w:rFonts w:cs="Simplified Arabic"/>
          <w:sz w:val="28"/>
          <w:szCs w:val="28"/>
        </w:rPr>
        <w:t xml:space="preserve"> </w:t>
      </w:r>
      <w:r w:rsidRPr="002C3D43">
        <w:rPr>
          <w:rFonts w:cs="Simplified Arabic"/>
          <w:sz w:val="28"/>
          <w:szCs w:val="28"/>
          <w:rtl/>
        </w:rPr>
        <w:t>وأكثره</w:t>
      </w:r>
      <w:r w:rsidRPr="002C3D43">
        <w:rPr>
          <w:rFonts w:cs="Simplified Arabic"/>
          <w:sz w:val="28"/>
          <w:szCs w:val="28"/>
        </w:rPr>
        <w:t xml:space="preserve"> </w:t>
      </w:r>
      <w:r w:rsidRPr="002C3D43">
        <w:rPr>
          <w:rFonts w:cs="Simplified Arabic"/>
          <w:sz w:val="28"/>
          <w:szCs w:val="28"/>
          <w:rtl/>
        </w:rPr>
        <w:t>ذكراً</w:t>
      </w:r>
      <w:r w:rsidRPr="002C3D43">
        <w:rPr>
          <w:rFonts w:cs="Simplified Arabic"/>
          <w:sz w:val="28"/>
          <w:szCs w:val="28"/>
        </w:rPr>
        <w:t xml:space="preserve"> </w:t>
      </w:r>
      <w:r w:rsidRPr="002C3D43">
        <w:rPr>
          <w:rFonts w:cs="Simplified Arabic"/>
          <w:sz w:val="28"/>
          <w:szCs w:val="28"/>
          <w:rtl/>
        </w:rPr>
        <w:t>واطلاعاً</w:t>
      </w:r>
      <w:r w:rsidRPr="002C3D43">
        <w:rPr>
          <w:rFonts w:cs="Simplified Arabic"/>
          <w:sz w:val="28"/>
          <w:szCs w:val="28"/>
        </w:rPr>
        <w:t xml:space="preserve"> Most Cited </w:t>
      </w:r>
    </w:p>
    <w:p w:rsidR="009407A8" w:rsidRPr="002C3D43" w:rsidRDefault="009407A8" w:rsidP="005D59AA">
      <w:pPr>
        <w:numPr>
          <w:ilvl w:val="0"/>
          <w:numId w:val="28"/>
        </w:numPr>
        <w:autoSpaceDE w:val="0"/>
        <w:autoSpaceDN w:val="0"/>
        <w:adjustRightInd w:val="0"/>
        <w:ind w:left="357" w:hanging="357"/>
        <w:jc w:val="both"/>
        <w:rPr>
          <w:rFonts w:cs="Simplified Arabic"/>
          <w:sz w:val="28"/>
          <w:szCs w:val="28"/>
        </w:rPr>
      </w:pPr>
      <w:r w:rsidRPr="002C3D43">
        <w:rPr>
          <w:rFonts w:cs="Simplified Arabic"/>
          <w:sz w:val="28"/>
          <w:szCs w:val="28"/>
          <w:rtl/>
        </w:rPr>
        <w:lastRenderedPageBreak/>
        <w:t>وضع</w:t>
      </w:r>
      <w:r w:rsidRPr="002C3D43">
        <w:rPr>
          <w:rFonts w:cs="Simplified Arabic"/>
          <w:sz w:val="28"/>
          <w:szCs w:val="28"/>
        </w:rPr>
        <w:t xml:space="preserve"> </w:t>
      </w:r>
      <w:r w:rsidRPr="002C3D43">
        <w:rPr>
          <w:rFonts w:cs="Simplified Arabic"/>
          <w:sz w:val="28"/>
          <w:szCs w:val="28"/>
          <w:rtl/>
        </w:rPr>
        <w:t>آلية</w:t>
      </w:r>
      <w:r w:rsidRPr="002C3D43">
        <w:rPr>
          <w:rFonts w:cs="Simplified Arabic"/>
          <w:sz w:val="28"/>
          <w:szCs w:val="28"/>
        </w:rPr>
        <w:t xml:space="preserve"> </w:t>
      </w:r>
      <w:r w:rsidRPr="002C3D43">
        <w:rPr>
          <w:rFonts w:cs="Simplified Arabic"/>
          <w:sz w:val="28"/>
          <w:szCs w:val="28"/>
          <w:rtl/>
        </w:rPr>
        <w:t>لتحفيز</w:t>
      </w:r>
      <w:r w:rsidRPr="002C3D43">
        <w:rPr>
          <w:rFonts w:cs="Simplified Arabic"/>
          <w:sz w:val="28"/>
          <w:szCs w:val="28"/>
        </w:rPr>
        <w:t xml:space="preserve"> </w:t>
      </w:r>
      <w:r w:rsidRPr="002C3D43">
        <w:rPr>
          <w:rFonts w:cs="Simplified Arabic"/>
          <w:sz w:val="28"/>
          <w:szCs w:val="28"/>
          <w:rtl/>
        </w:rPr>
        <w:t>أعضاء</w:t>
      </w:r>
      <w:r w:rsidRPr="002C3D43">
        <w:rPr>
          <w:rFonts w:cs="Simplified Arabic"/>
          <w:sz w:val="28"/>
          <w:szCs w:val="28"/>
        </w:rPr>
        <w:t xml:space="preserve"> </w:t>
      </w:r>
      <w:r w:rsidRPr="002C3D43">
        <w:rPr>
          <w:rFonts w:cs="Simplified Arabic"/>
          <w:sz w:val="28"/>
          <w:szCs w:val="28"/>
          <w:rtl/>
        </w:rPr>
        <w:t>هيئة</w:t>
      </w:r>
      <w:r w:rsidRPr="002C3D43">
        <w:rPr>
          <w:rFonts w:cs="Simplified Arabic"/>
          <w:sz w:val="28"/>
          <w:szCs w:val="28"/>
        </w:rPr>
        <w:t xml:space="preserve"> </w:t>
      </w:r>
      <w:r w:rsidRPr="002C3D43">
        <w:rPr>
          <w:rFonts w:cs="Simplified Arabic"/>
          <w:sz w:val="28"/>
          <w:szCs w:val="28"/>
          <w:rtl/>
        </w:rPr>
        <w:t>التدريس</w:t>
      </w:r>
      <w:r w:rsidRPr="002C3D43">
        <w:rPr>
          <w:rFonts w:cs="Simplified Arabic"/>
          <w:sz w:val="28"/>
          <w:szCs w:val="28"/>
        </w:rPr>
        <w:t xml:space="preserve"> </w:t>
      </w:r>
      <w:r w:rsidRPr="002C3D43">
        <w:rPr>
          <w:rFonts w:cs="Simplified Arabic"/>
          <w:sz w:val="28"/>
          <w:szCs w:val="28"/>
          <w:rtl/>
        </w:rPr>
        <w:t>ومديري</w:t>
      </w:r>
      <w:r w:rsidRPr="002C3D43">
        <w:rPr>
          <w:rFonts w:cs="Simplified Arabic"/>
          <w:sz w:val="28"/>
          <w:szCs w:val="28"/>
        </w:rPr>
        <w:t xml:space="preserve"> </w:t>
      </w:r>
      <w:r w:rsidRPr="002C3D43">
        <w:rPr>
          <w:rFonts w:cs="Simplified Arabic"/>
          <w:sz w:val="28"/>
          <w:szCs w:val="28"/>
          <w:rtl/>
        </w:rPr>
        <w:t>المراكز</w:t>
      </w:r>
      <w:r w:rsidRPr="002C3D43">
        <w:rPr>
          <w:rFonts w:cs="Simplified Arabic"/>
          <w:sz w:val="28"/>
          <w:szCs w:val="28"/>
        </w:rPr>
        <w:t xml:space="preserve"> </w:t>
      </w:r>
      <w:r w:rsidRPr="002C3D43">
        <w:rPr>
          <w:rFonts w:cs="Simplified Arabic"/>
          <w:sz w:val="28"/>
          <w:szCs w:val="28"/>
          <w:rtl/>
        </w:rPr>
        <w:t>البحثية</w:t>
      </w:r>
      <w:r w:rsidRPr="002C3D43">
        <w:rPr>
          <w:rFonts w:cs="Simplified Arabic"/>
          <w:sz w:val="28"/>
          <w:szCs w:val="28"/>
        </w:rPr>
        <w:t xml:space="preserve"> </w:t>
      </w:r>
      <w:r w:rsidRPr="002C3D43">
        <w:rPr>
          <w:rFonts w:cs="Simplified Arabic"/>
          <w:sz w:val="28"/>
          <w:szCs w:val="28"/>
          <w:rtl/>
        </w:rPr>
        <w:t>لتحقيق</w:t>
      </w:r>
      <w:r w:rsidRPr="002C3D43">
        <w:rPr>
          <w:rFonts w:cs="Simplified Arabic"/>
          <w:sz w:val="28"/>
          <w:szCs w:val="28"/>
        </w:rPr>
        <w:t xml:space="preserve"> </w:t>
      </w:r>
      <w:r w:rsidRPr="002C3D43">
        <w:rPr>
          <w:rFonts w:cs="Simplified Arabic"/>
          <w:sz w:val="28"/>
          <w:szCs w:val="28"/>
          <w:rtl/>
        </w:rPr>
        <w:t>السرعة</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تفعيل</w:t>
      </w:r>
      <w:r w:rsidRPr="002C3D43">
        <w:rPr>
          <w:rFonts w:cs="Simplified Arabic"/>
          <w:sz w:val="28"/>
          <w:szCs w:val="28"/>
        </w:rPr>
        <w:t xml:space="preserve"> </w:t>
      </w:r>
      <w:r w:rsidRPr="002C3D43">
        <w:rPr>
          <w:rFonts w:cs="Simplified Arabic"/>
          <w:sz w:val="28"/>
          <w:szCs w:val="28"/>
          <w:rtl/>
        </w:rPr>
        <w:t>دور</w:t>
      </w:r>
      <w:r w:rsidRPr="002C3D43">
        <w:rPr>
          <w:rFonts w:cs="Simplified Arabic"/>
          <w:sz w:val="28"/>
          <w:szCs w:val="28"/>
        </w:rPr>
        <w:t xml:space="preserve"> </w:t>
      </w:r>
      <w:r w:rsidRPr="002C3D43">
        <w:rPr>
          <w:rFonts w:cs="Simplified Arabic"/>
          <w:sz w:val="28"/>
          <w:szCs w:val="28"/>
          <w:rtl/>
        </w:rPr>
        <w:t>مراكز</w:t>
      </w:r>
      <w:r w:rsidRPr="002C3D43">
        <w:rPr>
          <w:rFonts w:cs="Simplified Arabic"/>
          <w:sz w:val="28"/>
          <w:szCs w:val="28"/>
        </w:rPr>
        <w:t xml:space="preserve"> </w:t>
      </w:r>
      <w:r w:rsidRPr="002C3D43">
        <w:rPr>
          <w:rFonts w:cs="Simplified Arabic"/>
          <w:sz w:val="28"/>
          <w:szCs w:val="28"/>
          <w:rtl/>
        </w:rPr>
        <w:t>البحوث</w:t>
      </w:r>
      <w:r w:rsidRPr="002C3D43">
        <w:rPr>
          <w:rFonts w:cs="Simplified Arabic"/>
          <w:sz w:val="28"/>
          <w:szCs w:val="28"/>
        </w:rPr>
        <w:t xml:space="preserve"> </w:t>
      </w:r>
      <w:r w:rsidRPr="002C3D43">
        <w:rPr>
          <w:rFonts w:cs="Simplified Arabic"/>
          <w:sz w:val="28"/>
          <w:szCs w:val="28"/>
          <w:rtl/>
        </w:rPr>
        <w:t>وتحقيق الاستخدام</w:t>
      </w:r>
      <w:r w:rsidRPr="002C3D43">
        <w:rPr>
          <w:rFonts w:cs="Simplified Arabic"/>
          <w:sz w:val="28"/>
          <w:szCs w:val="28"/>
        </w:rPr>
        <w:t xml:space="preserve"> </w:t>
      </w:r>
      <w:r w:rsidRPr="002C3D43">
        <w:rPr>
          <w:rFonts w:cs="Simplified Arabic"/>
          <w:sz w:val="28"/>
          <w:szCs w:val="28"/>
          <w:rtl/>
        </w:rPr>
        <w:t>الأمثل</w:t>
      </w:r>
      <w:r w:rsidRPr="002C3D43">
        <w:rPr>
          <w:rFonts w:cs="Simplified Arabic"/>
          <w:sz w:val="28"/>
          <w:szCs w:val="28"/>
        </w:rPr>
        <w:t xml:space="preserve"> </w:t>
      </w:r>
      <w:r w:rsidRPr="002C3D43">
        <w:rPr>
          <w:rFonts w:cs="Simplified Arabic"/>
          <w:sz w:val="28"/>
          <w:szCs w:val="28"/>
          <w:rtl/>
        </w:rPr>
        <w:t>لها</w:t>
      </w:r>
      <w:r w:rsidRPr="002C3D43">
        <w:rPr>
          <w:rFonts w:cs="Simplified Arabic"/>
          <w:sz w:val="28"/>
          <w:szCs w:val="28"/>
        </w:rPr>
        <w:t>.</w:t>
      </w:r>
    </w:p>
    <w:p w:rsidR="009407A8" w:rsidRPr="002C3D43" w:rsidRDefault="009407A8" w:rsidP="005D59AA">
      <w:pPr>
        <w:numPr>
          <w:ilvl w:val="0"/>
          <w:numId w:val="28"/>
        </w:numPr>
        <w:autoSpaceDE w:val="0"/>
        <w:autoSpaceDN w:val="0"/>
        <w:adjustRightInd w:val="0"/>
        <w:ind w:left="357" w:hanging="357"/>
        <w:jc w:val="both"/>
        <w:rPr>
          <w:rFonts w:cs="Simplified Arabic"/>
          <w:sz w:val="28"/>
          <w:szCs w:val="28"/>
        </w:rPr>
      </w:pPr>
      <w:r w:rsidRPr="002C3D43">
        <w:rPr>
          <w:rFonts w:cs="Simplified Arabic"/>
          <w:sz w:val="28"/>
          <w:szCs w:val="28"/>
          <w:rtl/>
        </w:rPr>
        <w:t>تفعيل</w:t>
      </w:r>
      <w:r w:rsidRPr="002C3D43">
        <w:rPr>
          <w:rFonts w:cs="Simplified Arabic"/>
          <w:sz w:val="28"/>
          <w:szCs w:val="28"/>
        </w:rPr>
        <w:t xml:space="preserve"> </w:t>
      </w:r>
      <w:r w:rsidRPr="002C3D43">
        <w:rPr>
          <w:rFonts w:cs="Simplified Arabic"/>
          <w:sz w:val="28"/>
          <w:szCs w:val="28"/>
          <w:rtl/>
        </w:rPr>
        <w:t>مبادئ</w:t>
      </w:r>
      <w:r w:rsidRPr="002C3D43">
        <w:rPr>
          <w:rFonts w:cs="Simplified Arabic"/>
          <w:sz w:val="28"/>
          <w:szCs w:val="28"/>
        </w:rPr>
        <w:t xml:space="preserve"> </w:t>
      </w:r>
      <w:r w:rsidRPr="002C3D43">
        <w:rPr>
          <w:rFonts w:cs="Simplified Arabic"/>
          <w:sz w:val="28"/>
          <w:szCs w:val="28"/>
          <w:rtl/>
        </w:rPr>
        <w:t>البحث</w:t>
      </w:r>
      <w:r w:rsidRPr="002C3D43">
        <w:rPr>
          <w:rFonts w:cs="Simplified Arabic"/>
          <w:sz w:val="28"/>
          <w:szCs w:val="28"/>
        </w:rPr>
        <w:t xml:space="preserve"> </w:t>
      </w:r>
      <w:r w:rsidRPr="002C3D43">
        <w:rPr>
          <w:rFonts w:cs="Simplified Arabic"/>
          <w:sz w:val="28"/>
          <w:szCs w:val="28"/>
          <w:rtl/>
        </w:rPr>
        <w:t>العلمي</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الشق التطبيقي</w:t>
      </w:r>
      <w:r w:rsidRPr="002C3D43">
        <w:rPr>
          <w:rFonts w:cs="Simplified Arabic"/>
          <w:sz w:val="28"/>
          <w:szCs w:val="28"/>
        </w:rPr>
        <w:t>.</w:t>
      </w:r>
    </w:p>
    <w:p w:rsidR="009407A8" w:rsidRPr="002C3D43" w:rsidRDefault="009407A8" w:rsidP="005D59AA">
      <w:pPr>
        <w:numPr>
          <w:ilvl w:val="0"/>
          <w:numId w:val="28"/>
        </w:numPr>
        <w:autoSpaceDE w:val="0"/>
        <w:autoSpaceDN w:val="0"/>
        <w:adjustRightInd w:val="0"/>
        <w:ind w:left="357" w:hanging="357"/>
        <w:jc w:val="both"/>
        <w:rPr>
          <w:rFonts w:cs="Simplified Arabic"/>
          <w:sz w:val="28"/>
          <w:szCs w:val="28"/>
        </w:rPr>
      </w:pPr>
      <w:r w:rsidRPr="002C3D43">
        <w:rPr>
          <w:rFonts w:cs="Simplified Arabic"/>
          <w:sz w:val="28"/>
          <w:szCs w:val="28"/>
          <w:rtl/>
        </w:rPr>
        <w:t>وضع</w:t>
      </w:r>
      <w:r w:rsidRPr="002C3D43">
        <w:rPr>
          <w:rFonts w:cs="Simplified Arabic"/>
          <w:sz w:val="28"/>
          <w:szCs w:val="28"/>
        </w:rPr>
        <w:t xml:space="preserve"> </w:t>
      </w:r>
      <w:r w:rsidRPr="002C3D43">
        <w:rPr>
          <w:rFonts w:cs="Simplified Arabic"/>
          <w:sz w:val="28"/>
          <w:szCs w:val="28"/>
          <w:rtl/>
        </w:rPr>
        <w:t>نظام</w:t>
      </w:r>
      <w:r w:rsidRPr="002C3D43">
        <w:rPr>
          <w:rFonts w:cs="Simplified Arabic"/>
          <w:sz w:val="28"/>
          <w:szCs w:val="28"/>
        </w:rPr>
        <w:t xml:space="preserve"> </w:t>
      </w:r>
      <w:r w:rsidRPr="002C3D43">
        <w:rPr>
          <w:rFonts w:cs="Simplified Arabic"/>
          <w:sz w:val="28"/>
          <w:szCs w:val="28"/>
          <w:rtl/>
        </w:rPr>
        <w:t>لتفعيل</w:t>
      </w:r>
      <w:r w:rsidRPr="002C3D43">
        <w:rPr>
          <w:rFonts w:cs="Simplified Arabic"/>
          <w:sz w:val="28"/>
          <w:szCs w:val="28"/>
        </w:rPr>
        <w:t xml:space="preserve"> </w:t>
      </w:r>
      <w:r w:rsidRPr="002C3D43">
        <w:rPr>
          <w:rFonts w:cs="Simplified Arabic"/>
          <w:sz w:val="28"/>
          <w:szCs w:val="28"/>
          <w:rtl/>
        </w:rPr>
        <w:t>والتوسع</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البوابات</w:t>
      </w:r>
      <w:r w:rsidRPr="002C3D43">
        <w:rPr>
          <w:rFonts w:cs="Simplified Arabic"/>
          <w:sz w:val="28"/>
          <w:szCs w:val="28"/>
        </w:rPr>
        <w:t xml:space="preserve"> </w:t>
      </w:r>
      <w:r w:rsidRPr="002C3D43">
        <w:rPr>
          <w:rFonts w:cs="Simplified Arabic"/>
          <w:sz w:val="28"/>
          <w:szCs w:val="28"/>
          <w:rtl/>
        </w:rPr>
        <w:t>الإلكترونية</w:t>
      </w:r>
      <w:r w:rsidRPr="002C3D43">
        <w:rPr>
          <w:rFonts w:cs="Simplified Arabic"/>
          <w:sz w:val="28"/>
          <w:szCs w:val="28"/>
        </w:rPr>
        <w:t xml:space="preserve"> </w:t>
      </w:r>
      <w:r w:rsidRPr="002C3D43">
        <w:rPr>
          <w:rFonts w:cs="Simplified Arabic"/>
          <w:sz w:val="28"/>
          <w:szCs w:val="28"/>
          <w:rtl/>
        </w:rPr>
        <w:t>والمكتبات</w:t>
      </w:r>
      <w:r w:rsidRPr="002C3D43">
        <w:rPr>
          <w:rFonts w:cs="Simplified Arabic"/>
          <w:sz w:val="28"/>
          <w:szCs w:val="28"/>
        </w:rPr>
        <w:t xml:space="preserve"> </w:t>
      </w:r>
      <w:r w:rsidRPr="002C3D43">
        <w:rPr>
          <w:rFonts w:cs="Simplified Arabic"/>
          <w:sz w:val="28"/>
          <w:szCs w:val="28"/>
          <w:rtl/>
        </w:rPr>
        <w:t>الرقمية</w:t>
      </w:r>
      <w:r w:rsidRPr="002C3D43">
        <w:rPr>
          <w:rFonts w:cs="Simplified Arabic"/>
          <w:sz w:val="28"/>
          <w:szCs w:val="28"/>
        </w:rPr>
        <w:t xml:space="preserve"> </w:t>
      </w:r>
      <w:r w:rsidRPr="002C3D43">
        <w:rPr>
          <w:rFonts w:cs="Simplified Arabic"/>
          <w:sz w:val="28"/>
          <w:szCs w:val="28"/>
          <w:rtl/>
        </w:rPr>
        <w:t>وميكنة</w:t>
      </w:r>
      <w:r w:rsidRPr="002C3D43">
        <w:rPr>
          <w:rFonts w:cs="Simplified Arabic"/>
          <w:sz w:val="28"/>
          <w:szCs w:val="28"/>
        </w:rPr>
        <w:t xml:space="preserve"> </w:t>
      </w:r>
      <w:r w:rsidRPr="002C3D43">
        <w:rPr>
          <w:rFonts w:cs="Simplified Arabic"/>
          <w:sz w:val="28"/>
          <w:szCs w:val="28"/>
          <w:rtl/>
        </w:rPr>
        <w:t>المكتبات</w:t>
      </w:r>
      <w:r w:rsidRPr="002C3D43">
        <w:rPr>
          <w:rFonts w:cs="Simplified Arabic"/>
          <w:sz w:val="28"/>
          <w:szCs w:val="28"/>
        </w:rPr>
        <w:t xml:space="preserve"> </w:t>
      </w:r>
      <w:r w:rsidRPr="002C3D43">
        <w:rPr>
          <w:rFonts w:cs="Simplified Arabic"/>
          <w:sz w:val="28"/>
          <w:szCs w:val="28"/>
          <w:rtl/>
        </w:rPr>
        <w:t>لزيادة</w:t>
      </w:r>
      <w:r w:rsidRPr="002C3D43">
        <w:rPr>
          <w:rFonts w:cs="Simplified Arabic"/>
          <w:sz w:val="28"/>
          <w:szCs w:val="28"/>
        </w:rPr>
        <w:t xml:space="preserve"> </w:t>
      </w:r>
      <w:r w:rsidRPr="002C3D43">
        <w:rPr>
          <w:rFonts w:cs="Simplified Arabic"/>
          <w:sz w:val="28"/>
          <w:szCs w:val="28"/>
          <w:rtl/>
        </w:rPr>
        <w:t>موارد</w:t>
      </w:r>
      <w:r w:rsidRPr="002C3D43">
        <w:rPr>
          <w:rFonts w:cs="Simplified Arabic"/>
          <w:sz w:val="28"/>
          <w:szCs w:val="28"/>
        </w:rPr>
        <w:t xml:space="preserve"> </w:t>
      </w:r>
      <w:r w:rsidRPr="002C3D43">
        <w:rPr>
          <w:rFonts w:cs="Simplified Arabic"/>
          <w:sz w:val="28"/>
          <w:szCs w:val="28"/>
          <w:rtl/>
        </w:rPr>
        <w:t>مراكز</w:t>
      </w:r>
      <w:r w:rsidRPr="002C3D43">
        <w:rPr>
          <w:rFonts w:cs="Simplified Arabic"/>
          <w:sz w:val="28"/>
          <w:szCs w:val="28"/>
        </w:rPr>
        <w:t xml:space="preserve"> </w:t>
      </w:r>
      <w:r w:rsidRPr="002C3D43">
        <w:rPr>
          <w:rFonts w:cs="Simplified Arabic"/>
          <w:sz w:val="28"/>
          <w:szCs w:val="28"/>
          <w:rtl/>
        </w:rPr>
        <w:t>البحوث وتعظيم</w:t>
      </w:r>
      <w:r w:rsidRPr="002C3D43">
        <w:rPr>
          <w:rFonts w:cs="Simplified Arabic"/>
          <w:sz w:val="28"/>
          <w:szCs w:val="28"/>
        </w:rPr>
        <w:t xml:space="preserve"> </w:t>
      </w:r>
      <w:r w:rsidRPr="002C3D43">
        <w:rPr>
          <w:rFonts w:cs="Simplified Arabic"/>
          <w:sz w:val="28"/>
          <w:szCs w:val="28"/>
          <w:rtl/>
        </w:rPr>
        <w:t>دورها</w:t>
      </w:r>
      <w:r w:rsidRPr="002C3D43">
        <w:rPr>
          <w:rFonts w:cs="Simplified Arabic"/>
          <w:sz w:val="28"/>
          <w:szCs w:val="28"/>
        </w:rPr>
        <w:t>.</w:t>
      </w:r>
      <w:r w:rsidRPr="002C3D43">
        <w:rPr>
          <w:rFonts w:cs="Simplified Arabic"/>
          <w:sz w:val="28"/>
          <w:szCs w:val="28"/>
          <w:rtl/>
        </w:rPr>
        <w:t xml:space="preserve"> </w:t>
      </w:r>
    </w:p>
    <w:p w:rsidR="009407A8" w:rsidRPr="002C3D43" w:rsidRDefault="009407A8" w:rsidP="009407A8">
      <w:pPr>
        <w:autoSpaceDE w:val="0"/>
        <w:autoSpaceDN w:val="0"/>
        <w:adjustRightInd w:val="0"/>
        <w:jc w:val="both"/>
        <w:rPr>
          <w:rFonts w:cs="Simplified Arabic" w:hint="cs"/>
          <w:bCs/>
          <w:sz w:val="28"/>
          <w:szCs w:val="16"/>
          <w:lang w:bidi="ar-EG"/>
        </w:rPr>
      </w:pPr>
    </w:p>
    <w:p w:rsidR="009407A8" w:rsidRPr="002C3D43" w:rsidRDefault="009407A8" w:rsidP="005D59AA">
      <w:pPr>
        <w:pStyle w:val="ListParagraph"/>
        <w:numPr>
          <w:ilvl w:val="0"/>
          <w:numId w:val="24"/>
        </w:numPr>
        <w:spacing w:after="0" w:line="240" w:lineRule="auto"/>
        <w:ind w:left="0"/>
        <w:jc w:val="both"/>
        <w:rPr>
          <w:rFonts w:ascii="Times New Roman" w:hAnsi="Times New Roman" w:cs="Simplified Arabic" w:hint="cs"/>
          <w:bCs/>
          <w:sz w:val="28"/>
          <w:szCs w:val="28"/>
          <w:rtl/>
        </w:rPr>
      </w:pPr>
      <w:r w:rsidRPr="002C3D43">
        <w:rPr>
          <w:rFonts w:ascii="Times New Roman" w:hAnsi="Times New Roman" w:cs="Simplified Arabic" w:hint="cs"/>
          <w:bCs/>
          <w:sz w:val="28"/>
          <w:szCs w:val="28"/>
          <w:rtl/>
        </w:rPr>
        <w:t>ربط</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الخريجين</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بمؤسسات</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التوظيف</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داخل</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سوق</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العمل</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محلياً</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وإقليمياً</w:t>
      </w:r>
      <w:r w:rsidRPr="002C3D43">
        <w:rPr>
          <w:rFonts w:ascii="Times New Roman" w:hAnsi="Times New Roman" w:cs="Simplified Arabic"/>
          <w:bCs/>
          <w:sz w:val="28"/>
          <w:szCs w:val="28"/>
        </w:rPr>
        <w:t xml:space="preserve"> </w:t>
      </w:r>
      <w:r w:rsidRPr="002C3D43">
        <w:rPr>
          <w:rFonts w:ascii="Times New Roman" w:hAnsi="Times New Roman" w:cs="Simplified Arabic" w:hint="cs"/>
          <w:bCs/>
          <w:sz w:val="28"/>
          <w:szCs w:val="28"/>
          <w:rtl/>
        </w:rPr>
        <w:t>ودولياً</w:t>
      </w:r>
      <w:r w:rsidRPr="002C3D43">
        <w:rPr>
          <w:rFonts w:ascii="Times New Roman" w:hAnsi="Times New Roman" w:cs="Simplified Arabic"/>
          <w:bCs/>
          <w:sz w:val="28"/>
          <w:szCs w:val="26"/>
        </w:rPr>
        <w:t>:</w:t>
      </w:r>
      <w:r w:rsidRPr="002C3D43">
        <w:rPr>
          <w:rFonts w:ascii="Times New Roman" w:hAnsi="Times New Roman" w:cs="Simplified Arabic" w:hint="cs"/>
          <w:bCs/>
          <w:sz w:val="28"/>
          <w:szCs w:val="26"/>
          <w:rtl/>
        </w:rPr>
        <w:t xml:space="preserve"> </w:t>
      </w:r>
      <w:r w:rsidRPr="002C3D43">
        <w:rPr>
          <w:rFonts w:ascii="Times New Roman" w:hAnsi="Times New Roman" w:cs="Simplified Arabic" w:hint="cs"/>
          <w:sz w:val="28"/>
          <w:szCs w:val="28"/>
          <w:rtl/>
        </w:rPr>
        <w:t>بهدف ترسيخ</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العلاقة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الديناميكية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خريجي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وسوق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العمل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يضمن تأهيل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الخريجن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ويعد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هذا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البرنامج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ضمن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عالية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التكلفة،</w:t>
      </w:r>
      <w:r w:rsidRPr="002C3D43">
        <w:rPr>
          <w:rFonts w:ascii="Times New Roman" w:hAnsi="Times New Roman" w:cs="Simplified Arabic"/>
          <w:sz w:val="28"/>
          <w:szCs w:val="28"/>
        </w:rPr>
        <w:t xml:space="preserve"> </w:t>
      </w:r>
      <w:r w:rsidRPr="002C3D43">
        <w:rPr>
          <w:rFonts w:ascii="Times New Roman" w:hAnsi="Times New Roman" w:cs="Simplified Arabic" w:hint="cs"/>
          <w:bCs/>
          <w:sz w:val="28"/>
          <w:szCs w:val="28"/>
          <w:rtl/>
        </w:rPr>
        <w:t>والمدة الزمنية لتنفيذ هذا البرنامج خمس سنوات (2015- 2020) وذلك من خلال:</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إنشاء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قومية</w:t>
      </w:r>
      <w:r w:rsidRPr="002C3D43">
        <w:rPr>
          <w:rFonts w:cs="Simplified Arabic"/>
          <w:sz w:val="28"/>
          <w:szCs w:val="28"/>
        </w:rPr>
        <w:t xml:space="preserve"> </w:t>
      </w:r>
      <w:r w:rsidRPr="002C3D43">
        <w:rPr>
          <w:rFonts w:cs="Simplified Arabic" w:hint="cs"/>
          <w:sz w:val="28"/>
          <w:szCs w:val="28"/>
          <w:rtl/>
        </w:rPr>
        <w:t>مختصة</w:t>
      </w:r>
      <w:r w:rsidRPr="002C3D43">
        <w:rPr>
          <w:rFonts w:cs="Simplified Arabic"/>
          <w:sz w:val="28"/>
          <w:szCs w:val="28"/>
        </w:rPr>
        <w:t xml:space="preserve"> </w:t>
      </w:r>
      <w:r w:rsidRPr="002C3D43">
        <w:rPr>
          <w:rFonts w:cs="Simplified Arabic" w:hint="cs"/>
          <w:sz w:val="28"/>
          <w:szCs w:val="28"/>
          <w:rtl/>
        </w:rPr>
        <w:t>تكون</w:t>
      </w:r>
      <w:r w:rsidRPr="002C3D43">
        <w:rPr>
          <w:rFonts w:cs="Simplified Arabic"/>
          <w:sz w:val="28"/>
          <w:szCs w:val="28"/>
        </w:rPr>
        <w:t xml:space="preserve"> </w:t>
      </w:r>
      <w:r w:rsidRPr="002C3D43">
        <w:rPr>
          <w:rFonts w:cs="Simplified Arabic" w:hint="cs"/>
          <w:sz w:val="28"/>
          <w:szCs w:val="28"/>
          <w:rtl/>
        </w:rPr>
        <w:t>بمثابة</w:t>
      </w:r>
      <w:r w:rsidRPr="002C3D43">
        <w:rPr>
          <w:rFonts w:cs="Simplified Arabic"/>
          <w:sz w:val="28"/>
          <w:szCs w:val="28"/>
        </w:rPr>
        <w:t xml:space="preserve"> </w:t>
      </w:r>
      <w:r w:rsidRPr="002C3D43">
        <w:rPr>
          <w:rFonts w:cs="Simplified Arabic" w:hint="cs"/>
          <w:sz w:val="28"/>
          <w:szCs w:val="28"/>
          <w:rtl/>
        </w:rPr>
        <w:t>ملتقى</w:t>
      </w:r>
      <w:r w:rsidRPr="002C3D43">
        <w:rPr>
          <w:rFonts w:cs="Simplified Arabic"/>
          <w:sz w:val="28"/>
          <w:szCs w:val="28"/>
        </w:rPr>
        <w:t xml:space="preserve"> </w:t>
      </w:r>
      <w:r w:rsidRPr="002C3D43">
        <w:rPr>
          <w:rFonts w:cs="Simplified Arabic" w:hint="cs"/>
          <w:sz w:val="28"/>
          <w:szCs w:val="28"/>
          <w:rtl/>
        </w:rPr>
        <w:t>للتوظيف</w:t>
      </w:r>
      <w:r w:rsidRPr="002C3D43">
        <w:rPr>
          <w:rFonts w:cs="Simplified Arabic"/>
          <w:sz w:val="28"/>
          <w:szCs w:val="28"/>
        </w:rPr>
        <w:t xml:space="preserve"> </w:t>
      </w:r>
      <w:r w:rsidRPr="002C3D43">
        <w:rPr>
          <w:rFonts w:cs="Simplified Arabic" w:hint="cs"/>
          <w:sz w:val="28"/>
          <w:szCs w:val="28"/>
          <w:rtl/>
        </w:rPr>
        <w:t>يربط</w:t>
      </w:r>
      <w:r w:rsidRPr="002C3D43">
        <w:rPr>
          <w:rFonts w:cs="Simplified Arabic"/>
          <w:sz w:val="28"/>
          <w:szCs w:val="28"/>
        </w:rPr>
        <w:t xml:space="preserve"> </w:t>
      </w:r>
      <w:r w:rsidRPr="002C3D43">
        <w:rPr>
          <w:rFonts w:cs="Simplified Arabic" w:hint="cs"/>
          <w:sz w:val="28"/>
          <w:szCs w:val="28"/>
          <w:rtl/>
        </w:rPr>
        <w:t>بين</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 xml:space="preserve"> </w:t>
      </w:r>
      <w:r w:rsidRPr="002C3D43">
        <w:rPr>
          <w:rFonts w:cs="Simplified Arabic" w:hint="cs"/>
          <w:sz w:val="28"/>
          <w:szCs w:val="28"/>
          <w:rtl/>
        </w:rPr>
        <w:t>والجهات</w:t>
      </w:r>
      <w:r w:rsidRPr="002C3D43">
        <w:rPr>
          <w:rFonts w:cs="Simplified Arabic"/>
          <w:sz w:val="28"/>
          <w:szCs w:val="28"/>
        </w:rPr>
        <w:t xml:space="preserve"> </w:t>
      </w:r>
      <w:r w:rsidRPr="002C3D43">
        <w:rPr>
          <w:rFonts w:cs="Simplified Arabic" w:hint="cs"/>
          <w:sz w:val="28"/>
          <w:szCs w:val="28"/>
          <w:rtl/>
        </w:rPr>
        <w:t>الموظفة</w:t>
      </w:r>
      <w:r w:rsidRPr="002C3D43">
        <w:rPr>
          <w:rFonts w:cs="Simplified Arabic"/>
          <w:sz w:val="28"/>
          <w:szCs w:val="28"/>
        </w:rPr>
        <w:t xml:space="preserve"> </w:t>
      </w:r>
      <w:r w:rsidRPr="002C3D43">
        <w:rPr>
          <w:rFonts w:cs="Simplified Arabic" w:hint="cs"/>
          <w:sz w:val="28"/>
          <w:szCs w:val="28"/>
          <w:rtl/>
        </w:rPr>
        <w:t>سواء</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القطاع</w:t>
      </w:r>
      <w:r w:rsidRPr="002C3D43">
        <w:rPr>
          <w:rFonts w:cs="Simplified Arabic"/>
          <w:sz w:val="28"/>
          <w:szCs w:val="28"/>
        </w:rPr>
        <w:t xml:space="preserve"> </w:t>
      </w:r>
      <w:r w:rsidRPr="002C3D43">
        <w:rPr>
          <w:rFonts w:cs="Simplified Arabic" w:hint="cs"/>
          <w:sz w:val="28"/>
          <w:szCs w:val="28"/>
          <w:rtl/>
        </w:rPr>
        <w:t>الخاص أو</w:t>
      </w:r>
      <w:r w:rsidRPr="002C3D43">
        <w:rPr>
          <w:rFonts w:cs="Simplified Arabic"/>
          <w:sz w:val="28"/>
          <w:szCs w:val="28"/>
        </w:rPr>
        <w:t xml:space="preserve"> </w:t>
      </w:r>
      <w:r w:rsidRPr="002C3D43">
        <w:rPr>
          <w:rFonts w:cs="Simplified Arabic" w:hint="cs"/>
          <w:sz w:val="28"/>
          <w:szCs w:val="28"/>
          <w:rtl/>
        </w:rPr>
        <w:t>الحكومي</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تزويد</w:t>
      </w:r>
      <w:r w:rsidRPr="002C3D43">
        <w:rPr>
          <w:rFonts w:cs="Simplified Arabic"/>
          <w:sz w:val="28"/>
          <w:szCs w:val="28"/>
        </w:rPr>
        <w:t xml:space="preserve"> </w:t>
      </w:r>
      <w:r w:rsidRPr="002C3D43">
        <w:rPr>
          <w:rFonts w:cs="Simplified Arabic" w:hint="cs"/>
          <w:sz w:val="28"/>
          <w:szCs w:val="28"/>
          <w:rtl/>
        </w:rPr>
        <w:t>الهيئة</w:t>
      </w:r>
      <w:r w:rsidRPr="002C3D43">
        <w:rPr>
          <w:rFonts w:cs="Simplified Arabic"/>
          <w:sz w:val="28"/>
          <w:szCs w:val="28"/>
        </w:rPr>
        <w:t xml:space="preserve"> </w:t>
      </w:r>
      <w:r w:rsidRPr="002C3D43">
        <w:rPr>
          <w:rFonts w:cs="Simplified Arabic" w:hint="cs"/>
          <w:sz w:val="28"/>
          <w:szCs w:val="28"/>
          <w:rtl/>
        </w:rPr>
        <w:t>بالصلاحيات</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لإنشاء</w:t>
      </w:r>
      <w:r w:rsidRPr="002C3D43">
        <w:rPr>
          <w:rFonts w:cs="Simplified Arabic"/>
          <w:sz w:val="28"/>
          <w:szCs w:val="28"/>
        </w:rPr>
        <w:t xml:space="preserve"> </w:t>
      </w:r>
      <w:r w:rsidRPr="002C3D43">
        <w:rPr>
          <w:rFonts w:cs="Simplified Arabic" w:hint="cs"/>
          <w:sz w:val="28"/>
          <w:szCs w:val="28"/>
          <w:rtl/>
        </w:rPr>
        <w:t>فروع</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المحافظات</w:t>
      </w:r>
      <w:r w:rsidRPr="002C3D43">
        <w:rPr>
          <w:rFonts w:cs="Simplified Arabic"/>
          <w:sz w:val="28"/>
          <w:szCs w:val="28"/>
        </w:rPr>
        <w:t xml:space="preserve"> </w:t>
      </w:r>
      <w:r w:rsidRPr="002C3D43">
        <w:rPr>
          <w:rFonts w:cs="Simplified Arabic" w:hint="cs"/>
          <w:sz w:val="28"/>
          <w:szCs w:val="28"/>
          <w:rtl/>
        </w:rPr>
        <w:t>ومؤسسات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 xml:space="preserve"> </w:t>
      </w:r>
      <w:r w:rsidRPr="002C3D43">
        <w:rPr>
          <w:rFonts w:cs="Simplified Arabic" w:hint="cs"/>
          <w:sz w:val="28"/>
          <w:szCs w:val="28"/>
          <w:rtl/>
        </w:rPr>
        <w:t>لتحقيق</w:t>
      </w:r>
      <w:r w:rsidRPr="002C3D43">
        <w:rPr>
          <w:rFonts w:cs="Simplified Arabic"/>
          <w:sz w:val="28"/>
          <w:szCs w:val="28"/>
        </w:rPr>
        <w:t xml:space="preserve"> </w:t>
      </w:r>
      <w:r w:rsidRPr="002C3D43">
        <w:rPr>
          <w:rFonts w:cs="Simplified Arabic" w:hint="cs"/>
          <w:sz w:val="28"/>
          <w:szCs w:val="28"/>
          <w:rtl/>
        </w:rPr>
        <w:t>تغطية</w:t>
      </w:r>
      <w:r w:rsidRPr="002C3D43">
        <w:rPr>
          <w:rFonts w:cs="Simplified Arabic"/>
          <w:sz w:val="28"/>
          <w:szCs w:val="28"/>
        </w:rPr>
        <w:t xml:space="preserve"> </w:t>
      </w:r>
      <w:r w:rsidRPr="002C3D43">
        <w:rPr>
          <w:rFonts w:cs="Simplified Arabic" w:hint="cs"/>
          <w:sz w:val="28"/>
          <w:szCs w:val="28"/>
          <w:rtl/>
        </w:rPr>
        <w:t>أوسع ونتائج</w:t>
      </w:r>
      <w:r w:rsidRPr="002C3D43">
        <w:rPr>
          <w:rFonts w:cs="Simplified Arabic"/>
          <w:sz w:val="28"/>
          <w:szCs w:val="28"/>
        </w:rPr>
        <w:t xml:space="preserve"> </w:t>
      </w:r>
      <w:r w:rsidRPr="002C3D43">
        <w:rPr>
          <w:rFonts w:cs="Simplified Arabic" w:hint="cs"/>
          <w:sz w:val="28"/>
          <w:szCs w:val="28"/>
          <w:rtl/>
        </w:rPr>
        <w:t>أسرع</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تطوير</w:t>
      </w:r>
      <w:r w:rsidRPr="002C3D43">
        <w:rPr>
          <w:rFonts w:cs="Simplified Arabic"/>
          <w:sz w:val="28"/>
          <w:szCs w:val="28"/>
        </w:rPr>
        <w:t xml:space="preserve"> </w:t>
      </w:r>
      <w:r w:rsidRPr="002C3D43">
        <w:rPr>
          <w:rFonts w:cs="Simplified Arabic" w:hint="cs"/>
          <w:sz w:val="28"/>
          <w:szCs w:val="28"/>
          <w:rtl/>
        </w:rPr>
        <w:t>برامج</w:t>
      </w:r>
      <w:r w:rsidRPr="002C3D43">
        <w:rPr>
          <w:rFonts w:cs="Simplified Arabic"/>
          <w:sz w:val="28"/>
          <w:szCs w:val="28"/>
        </w:rPr>
        <w:t xml:space="preserve"> </w:t>
      </w:r>
      <w:r w:rsidRPr="002C3D43">
        <w:rPr>
          <w:rFonts w:cs="Simplified Arabic" w:hint="cs"/>
          <w:sz w:val="28"/>
          <w:szCs w:val="28"/>
          <w:rtl/>
        </w:rPr>
        <w:t>الإرشاد</w:t>
      </w:r>
      <w:r w:rsidRPr="002C3D43">
        <w:rPr>
          <w:rFonts w:cs="Simplified Arabic"/>
          <w:sz w:val="28"/>
          <w:szCs w:val="28"/>
        </w:rPr>
        <w:t xml:space="preserve"> </w:t>
      </w:r>
      <w:r w:rsidRPr="002C3D43">
        <w:rPr>
          <w:rFonts w:cs="Simplified Arabic" w:hint="cs"/>
          <w:sz w:val="28"/>
          <w:szCs w:val="28"/>
          <w:rtl/>
        </w:rPr>
        <w:t>الوظيفي</w:t>
      </w:r>
      <w:r w:rsidRPr="002C3D43">
        <w:rPr>
          <w:rFonts w:cs="Simplified Arabic"/>
          <w:sz w:val="28"/>
          <w:szCs w:val="28"/>
        </w:rPr>
        <w:t xml:space="preserve"> </w:t>
      </w:r>
      <w:r w:rsidRPr="002C3D43">
        <w:rPr>
          <w:rFonts w:cs="Simplified Arabic" w:hint="cs"/>
          <w:sz w:val="28"/>
          <w:szCs w:val="28"/>
          <w:rtl/>
        </w:rPr>
        <w:t>بمؤسسات</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لتوفير</w:t>
      </w:r>
      <w:r w:rsidRPr="002C3D43">
        <w:rPr>
          <w:rFonts w:cs="Simplified Arabic"/>
          <w:sz w:val="28"/>
          <w:szCs w:val="28"/>
        </w:rPr>
        <w:t xml:space="preserve"> </w:t>
      </w:r>
      <w:r w:rsidRPr="002C3D43">
        <w:rPr>
          <w:rFonts w:cs="Simplified Arabic" w:hint="cs"/>
          <w:sz w:val="28"/>
          <w:szCs w:val="28"/>
          <w:rtl/>
        </w:rPr>
        <w:t>المشورة</w:t>
      </w:r>
      <w:r w:rsidRPr="002C3D43">
        <w:rPr>
          <w:rFonts w:cs="Simplified Arabic"/>
          <w:sz w:val="28"/>
          <w:szCs w:val="28"/>
        </w:rPr>
        <w:t xml:space="preserve"> </w:t>
      </w:r>
      <w:r w:rsidRPr="002C3D43">
        <w:rPr>
          <w:rFonts w:cs="Simplified Arabic" w:hint="cs"/>
          <w:sz w:val="28"/>
          <w:szCs w:val="28"/>
          <w:rtl/>
        </w:rPr>
        <w:t>للطلاب والخريجين</w:t>
      </w:r>
      <w:r w:rsidRPr="002C3D43">
        <w:rPr>
          <w:rFonts w:cs="Simplified Arabic"/>
          <w:sz w:val="28"/>
          <w:szCs w:val="28"/>
        </w:rPr>
        <w:t xml:space="preserve"> </w:t>
      </w:r>
      <w:r w:rsidRPr="002C3D43">
        <w:rPr>
          <w:rFonts w:cs="Simplified Arabic" w:hint="cs"/>
          <w:sz w:val="28"/>
          <w:szCs w:val="28"/>
          <w:rtl/>
        </w:rPr>
        <w:t>بشأن</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المتاحة وكيفية</w:t>
      </w:r>
      <w:r w:rsidRPr="002C3D43">
        <w:rPr>
          <w:rFonts w:cs="Simplified Arabic"/>
          <w:sz w:val="28"/>
          <w:szCs w:val="28"/>
        </w:rPr>
        <w:t xml:space="preserve"> </w:t>
      </w:r>
      <w:r w:rsidRPr="002C3D43">
        <w:rPr>
          <w:rFonts w:cs="Simplified Arabic" w:hint="cs"/>
          <w:sz w:val="28"/>
          <w:szCs w:val="28"/>
          <w:rtl/>
        </w:rPr>
        <w:t>التقدم</w:t>
      </w:r>
      <w:r w:rsidRPr="002C3D43">
        <w:rPr>
          <w:rFonts w:cs="Simplified Arabic"/>
          <w:sz w:val="28"/>
          <w:szCs w:val="28"/>
        </w:rPr>
        <w:t xml:space="preserve"> </w:t>
      </w:r>
      <w:r w:rsidRPr="002C3D43">
        <w:rPr>
          <w:rFonts w:cs="Simplified Arabic" w:hint="cs"/>
          <w:sz w:val="28"/>
          <w:szCs w:val="28"/>
          <w:rtl/>
        </w:rPr>
        <w:t>إليها</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آليات</w:t>
      </w:r>
      <w:r w:rsidRPr="002C3D43">
        <w:rPr>
          <w:rFonts w:cs="Simplified Arabic"/>
          <w:sz w:val="28"/>
          <w:szCs w:val="28"/>
        </w:rPr>
        <w:t xml:space="preserve"> </w:t>
      </w:r>
      <w:r w:rsidRPr="002C3D43">
        <w:rPr>
          <w:rFonts w:cs="Simplified Arabic" w:hint="cs"/>
          <w:sz w:val="28"/>
          <w:szCs w:val="28"/>
          <w:rtl/>
        </w:rPr>
        <w:t>تدريبية</w:t>
      </w:r>
      <w:r w:rsidRPr="002C3D43">
        <w:rPr>
          <w:rFonts w:cs="Simplified Arabic"/>
          <w:sz w:val="28"/>
          <w:szCs w:val="28"/>
        </w:rPr>
        <w:t xml:space="preserve"> </w:t>
      </w:r>
      <w:r w:rsidRPr="002C3D43">
        <w:rPr>
          <w:rFonts w:cs="Simplified Arabic" w:hint="cs"/>
          <w:sz w:val="28"/>
          <w:szCs w:val="28"/>
          <w:rtl/>
        </w:rPr>
        <w:t>للمساعدة</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إعداد</w:t>
      </w:r>
      <w:r w:rsidRPr="002C3D43">
        <w:rPr>
          <w:rFonts w:cs="Simplified Arabic"/>
          <w:sz w:val="28"/>
          <w:szCs w:val="28"/>
        </w:rPr>
        <w:t xml:space="preserve"> </w:t>
      </w:r>
      <w:r w:rsidRPr="002C3D43">
        <w:rPr>
          <w:rFonts w:cs="Simplified Arabic" w:hint="cs"/>
          <w:sz w:val="28"/>
          <w:szCs w:val="28"/>
          <w:rtl/>
        </w:rPr>
        <w:t>خريج</w:t>
      </w:r>
      <w:r w:rsidRPr="002C3D43">
        <w:rPr>
          <w:rFonts w:cs="Simplified Arabic"/>
          <w:sz w:val="28"/>
          <w:szCs w:val="28"/>
        </w:rPr>
        <w:t xml:space="preserve"> </w:t>
      </w:r>
      <w:r w:rsidRPr="002C3D43">
        <w:rPr>
          <w:rFonts w:cs="Simplified Arabic" w:hint="cs"/>
          <w:sz w:val="28"/>
          <w:szCs w:val="28"/>
          <w:rtl/>
        </w:rPr>
        <w:t>قادر</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التواصل</w:t>
      </w:r>
      <w:r w:rsidRPr="002C3D43">
        <w:rPr>
          <w:rFonts w:cs="Simplified Arabic"/>
          <w:sz w:val="28"/>
          <w:szCs w:val="28"/>
        </w:rPr>
        <w:t xml:space="preserve"> </w:t>
      </w:r>
      <w:r w:rsidRPr="002C3D43">
        <w:rPr>
          <w:rFonts w:cs="Simplified Arabic" w:hint="cs"/>
          <w:sz w:val="28"/>
          <w:szCs w:val="28"/>
          <w:rtl/>
        </w:rPr>
        <w:t>والتفكير</w:t>
      </w:r>
      <w:r w:rsidRPr="002C3D43">
        <w:rPr>
          <w:rFonts w:cs="Simplified Arabic"/>
          <w:sz w:val="28"/>
          <w:szCs w:val="28"/>
        </w:rPr>
        <w:t xml:space="preserve"> </w:t>
      </w:r>
      <w:r w:rsidRPr="002C3D43">
        <w:rPr>
          <w:rFonts w:cs="Simplified Arabic" w:hint="cs"/>
          <w:sz w:val="28"/>
          <w:szCs w:val="28"/>
          <w:rtl/>
        </w:rPr>
        <w:t>الإيجابي</w:t>
      </w:r>
      <w:r w:rsidRPr="002C3D43">
        <w:rPr>
          <w:rFonts w:cs="Simplified Arabic"/>
          <w:sz w:val="28"/>
          <w:szCs w:val="28"/>
        </w:rPr>
        <w:t xml:space="preserve"> </w:t>
      </w:r>
      <w:r w:rsidRPr="002C3D43">
        <w:rPr>
          <w:rFonts w:cs="Simplified Arabic" w:hint="cs"/>
          <w:sz w:val="28"/>
          <w:szCs w:val="28"/>
          <w:rtl/>
        </w:rPr>
        <w:t>واقتناص</w:t>
      </w:r>
      <w:r w:rsidRPr="002C3D43">
        <w:rPr>
          <w:rFonts w:cs="Simplified Arabic"/>
          <w:sz w:val="28"/>
          <w:szCs w:val="28"/>
        </w:rPr>
        <w:t xml:space="preserve"> </w:t>
      </w:r>
      <w:r w:rsidRPr="002C3D43">
        <w:rPr>
          <w:rFonts w:cs="Simplified Arabic" w:hint="cs"/>
          <w:sz w:val="28"/>
          <w:szCs w:val="28"/>
          <w:rtl/>
        </w:rPr>
        <w:t>وخلق</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عمل</w:t>
      </w:r>
      <w:r w:rsidRPr="002C3D43">
        <w:rPr>
          <w:rFonts w:cs="Simplified Arabic"/>
          <w:sz w:val="28"/>
          <w:szCs w:val="28"/>
        </w:rPr>
        <w:t xml:space="preserve"> </w:t>
      </w:r>
      <w:r w:rsidRPr="002C3D43">
        <w:rPr>
          <w:rFonts w:cs="Simplified Arabic" w:hint="cs"/>
          <w:sz w:val="28"/>
          <w:szCs w:val="28"/>
          <w:rtl/>
        </w:rPr>
        <w:t>تلائم تخصصه</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لتوفير</w:t>
      </w:r>
      <w:r w:rsidRPr="002C3D43">
        <w:rPr>
          <w:rFonts w:cs="Simplified Arabic"/>
          <w:sz w:val="28"/>
          <w:szCs w:val="28"/>
        </w:rPr>
        <w:t xml:space="preserve"> </w:t>
      </w:r>
      <w:r w:rsidRPr="002C3D43">
        <w:rPr>
          <w:rFonts w:cs="Simplified Arabic" w:hint="cs"/>
          <w:sz w:val="28"/>
          <w:szCs w:val="28"/>
          <w:rtl/>
        </w:rPr>
        <w:t>الاستشارات</w:t>
      </w:r>
      <w:r w:rsidRPr="002C3D43">
        <w:rPr>
          <w:rFonts w:cs="Simplified Arabic"/>
          <w:sz w:val="28"/>
          <w:szCs w:val="28"/>
        </w:rPr>
        <w:t xml:space="preserve"> </w:t>
      </w:r>
      <w:r w:rsidRPr="002C3D43">
        <w:rPr>
          <w:rFonts w:cs="Simplified Arabic" w:hint="cs"/>
          <w:sz w:val="28"/>
          <w:szCs w:val="28"/>
          <w:rtl/>
        </w:rPr>
        <w:t>للطلاب</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مراحل</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الأولى</w:t>
      </w:r>
      <w:r w:rsidRPr="002C3D43">
        <w:rPr>
          <w:rFonts w:cs="Simplified Arabic"/>
          <w:sz w:val="28"/>
          <w:szCs w:val="28"/>
        </w:rPr>
        <w:t xml:space="preserve"> </w:t>
      </w:r>
      <w:r w:rsidRPr="002C3D43">
        <w:rPr>
          <w:rFonts w:cs="Simplified Arabic" w:hint="cs"/>
          <w:sz w:val="28"/>
          <w:szCs w:val="28"/>
          <w:rtl/>
        </w:rPr>
        <w:t>بشأن</w:t>
      </w:r>
      <w:r w:rsidRPr="002C3D43">
        <w:rPr>
          <w:rFonts w:cs="Simplified Arabic"/>
          <w:sz w:val="28"/>
          <w:szCs w:val="28"/>
        </w:rPr>
        <w:t xml:space="preserve"> </w:t>
      </w:r>
      <w:r w:rsidRPr="002C3D43">
        <w:rPr>
          <w:rFonts w:cs="Simplified Arabic" w:hint="cs"/>
          <w:sz w:val="28"/>
          <w:szCs w:val="28"/>
          <w:rtl/>
        </w:rPr>
        <w:t>اختيار</w:t>
      </w:r>
      <w:r w:rsidRPr="002C3D43">
        <w:rPr>
          <w:rFonts w:cs="Simplified Arabic"/>
          <w:sz w:val="28"/>
          <w:szCs w:val="28"/>
        </w:rPr>
        <w:t xml:space="preserve"> </w:t>
      </w:r>
      <w:r w:rsidRPr="002C3D43">
        <w:rPr>
          <w:rFonts w:cs="Simplified Arabic" w:hint="cs"/>
          <w:sz w:val="28"/>
          <w:szCs w:val="28"/>
          <w:rtl/>
        </w:rPr>
        <w:t>التخصص</w:t>
      </w:r>
      <w:r w:rsidRPr="002C3D43">
        <w:rPr>
          <w:rFonts w:cs="Simplified Arabic"/>
          <w:sz w:val="28"/>
          <w:szCs w:val="28"/>
        </w:rPr>
        <w:t xml:space="preserve"> </w:t>
      </w:r>
      <w:r w:rsidRPr="002C3D43">
        <w:rPr>
          <w:rFonts w:cs="Simplified Arabic" w:hint="cs"/>
          <w:sz w:val="28"/>
          <w:szCs w:val="28"/>
          <w:rtl/>
        </w:rPr>
        <w:t>ونوع</w:t>
      </w:r>
      <w:r w:rsidRPr="002C3D43">
        <w:rPr>
          <w:rFonts w:cs="Simplified Arabic"/>
          <w:sz w:val="28"/>
          <w:szCs w:val="28"/>
        </w:rPr>
        <w:t xml:space="preserve"> </w:t>
      </w:r>
      <w:r w:rsidRPr="002C3D43">
        <w:rPr>
          <w:rFonts w:cs="Simplified Arabic" w:hint="cs"/>
          <w:sz w:val="28"/>
          <w:szCs w:val="28"/>
          <w:rtl/>
        </w:rPr>
        <w:t>فرص</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المتوفرة للتخصصات</w:t>
      </w:r>
      <w:r w:rsidRPr="002C3D43">
        <w:rPr>
          <w:rFonts w:cs="Simplified Arabic"/>
          <w:sz w:val="28"/>
          <w:szCs w:val="28"/>
        </w:rPr>
        <w:t xml:space="preserve"> </w:t>
      </w:r>
      <w:r w:rsidRPr="002C3D43">
        <w:rPr>
          <w:rFonts w:cs="Simplified Arabic" w:hint="cs"/>
          <w:sz w:val="28"/>
          <w:szCs w:val="28"/>
          <w:rtl/>
        </w:rPr>
        <w:t>المختلفة</w:t>
      </w:r>
      <w:r w:rsidRPr="002C3D43">
        <w:rPr>
          <w:rFonts w:cs="Simplified Arabic"/>
          <w:sz w:val="28"/>
          <w:szCs w:val="28"/>
        </w:rPr>
        <w:t xml:space="preserve"> </w:t>
      </w:r>
      <w:r w:rsidRPr="002C3D43">
        <w:rPr>
          <w:rFonts w:cs="Simplified Arabic" w:hint="cs"/>
          <w:sz w:val="28"/>
          <w:szCs w:val="28"/>
          <w:rtl/>
        </w:rPr>
        <w:t>للحصول</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خريج</w:t>
      </w:r>
      <w:r w:rsidRPr="002C3D43">
        <w:rPr>
          <w:rFonts w:cs="Simplified Arabic"/>
          <w:sz w:val="28"/>
          <w:szCs w:val="28"/>
        </w:rPr>
        <w:t xml:space="preserve"> </w:t>
      </w:r>
      <w:r w:rsidRPr="002C3D43">
        <w:rPr>
          <w:rFonts w:cs="Simplified Arabic" w:hint="cs"/>
          <w:sz w:val="28"/>
          <w:szCs w:val="28"/>
          <w:rtl/>
        </w:rPr>
        <w:t>شغوف</w:t>
      </w:r>
      <w:r w:rsidRPr="002C3D43">
        <w:rPr>
          <w:rFonts w:cs="Simplified Arabic"/>
          <w:sz w:val="28"/>
          <w:szCs w:val="28"/>
        </w:rPr>
        <w:t xml:space="preserve"> </w:t>
      </w:r>
      <w:r w:rsidRPr="002C3D43">
        <w:rPr>
          <w:rFonts w:cs="Simplified Arabic" w:hint="cs"/>
          <w:sz w:val="28"/>
          <w:szCs w:val="28"/>
          <w:rtl/>
        </w:rPr>
        <w:t>بتخصصه</w:t>
      </w:r>
      <w:r w:rsidRPr="002C3D43">
        <w:rPr>
          <w:rFonts w:cs="Simplified Arabic"/>
          <w:sz w:val="28"/>
          <w:szCs w:val="28"/>
        </w:rPr>
        <w:t xml:space="preserve"> </w:t>
      </w:r>
      <w:r w:rsidRPr="002C3D43">
        <w:rPr>
          <w:rFonts w:cs="Simplified Arabic" w:hint="cs"/>
          <w:sz w:val="28"/>
          <w:szCs w:val="28"/>
          <w:rtl/>
        </w:rPr>
        <w:t>وحريص</w:t>
      </w:r>
      <w:r w:rsidRPr="002C3D43">
        <w:rPr>
          <w:rFonts w:cs="Simplified Arabic"/>
          <w:sz w:val="28"/>
          <w:szCs w:val="28"/>
        </w:rPr>
        <w:t xml:space="preserve"> </w:t>
      </w:r>
      <w:r w:rsidRPr="002C3D43">
        <w:rPr>
          <w:rFonts w:cs="Simplified Arabic" w:hint="cs"/>
          <w:sz w:val="28"/>
          <w:szCs w:val="28"/>
          <w:rtl/>
        </w:rPr>
        <w:t>عليه</w:t>
      </w:r>
      <w:r w:rsidRPr="002C3D43">
        <w:rPr>
          <w:rFonts w:cs="AdobeArabic-Regular"/>
          <w:sz w:val="28"/>
          <w:szCs w:val="28"/>
        </w:rPr>
        <w:t>.</w:t>
      </w:r>
    </w:p>
    <w:p w:rsidR="009407A8" w:rsidRPr="002C3D43" w:rsidRDefault="009407A8" w:rsidP="009407A8">
      <w:pPr>
        <w:autoSpaceDE w:val="0"/>
        <w:autoSpaceDN w:val="0"/>
        <w:adjustRightInd w:val="0"/>
        <w:ind w:left="357"/>
        <w:jc w:val="both"/>
        <w:rPr>
          <w:rFonts w:cs="Simplified Arabic" w:hint="cs"/>
          <w:sz w:val="28"/>
          <w:szCs w:val="28"/>
          <w:rtl/>
        </w:rPr>
      </w:pPr>
    </w:p>
    <w:p w:rsidR="009407A8" w:rsidRPr="002C3D43" w:rsidRDefault="009407A8" w:rsidP="005D59AA">
      <w:pPr>
        <w:numPr>
          <w:ilvl w:val="0"/>
          <w:numId w:val="24"/>
        </w:numPr>
        <w:tabs>
          <w:tab w:val="left" w:pos="84"/>
          <w:tab w:val="left" w:pos="368"/>
        </w:tabs>
        <w:autoSpaceDE w:val="0"/>
        <w:autoSpaceDN w:val="0"/>
        <w:adjustRightInd w:val="0"/>
        <w:ind w:left="0"/>
        <w:jc w:val="both"/>
        <w:rPr>
          <w:rFonts w:cs="Simplified Arabic" w:hint="cs"/>
          <w:sz w:val="28"/>
          <w:szCs w:val="28"/>
          <w:rtl/>
        </w:rPr>
      </w:pPr>
      <w:r w:rsidRPr="002C3D43">
        <w:rPr>
          <w:rFonts w:cs="Simplified Arabic" w:hint="cs"/>
          <w:bCs/>
          <w:sz w:val="28"/>
          <w:szCs w:val="28"/>
          <w:rtl/>
        </w:rPr>
        <w:t>تطوير</w:t>
      </w:r>
      <w:r w:rsidRPr="002C3D43">
        <w:rPr>
          <w:rFonts w:cs="Simplified Arabic"/>
          <w:bCs/>
          <w:sz w:val="28"/>
          <w:szCs w:val="28"/>
        </w:rPr>
        <w:t xml:space="preserve"> </w:t>
      </w:r>
      <w:r w:rsidRPr="002C3D43">
        <w:rPr>
          <w:rFonts w:cs="Simplified Arabic" w:hint="cs"/>
          <w:bCs/>
          <w:sz w:val="28"/>
          <w:szCs w:val="28"/>
          <w:rtl/>
        </w:rPr>
        <w:t>المناهج</w:t>
      </w:r>
      <w:r w:rsidRPr="002C3D43">
        <w:rPr>
          <w:rFonts w:cs="Simplified Arabic"/>
          <w:bCs/>
          <w:sz w:val="28"/>
          <w:szCs w:val="28"/>
        </w:rPr>
        <w:t xml:space="preserve"> </w:t>
      </w:r>
      <w:r w:rsidRPr="002C3D43">
        <w:rPr>
          <w:rFonts w:cs="Simplified Arabic" w:hint="cs"/>
          <w:bCs/>
          <w:sz w:val="28"/>
          <w:szCs w:val="28"/>
          <w:rtl/>
        </w:rPr>
        <w:t>استناداً</w:t>
      </w:r>
      <w:r w:rsidRPr="002C3D43">
        <w:rPr>
          <w:rFonts w:cs="Simplified Arabic"/>
          <w:bCs/>
          <w:sz w:val="28"/>
          <w:szCs w:val="28"/>
        </w:rPr>
        <w:t xml:space="preserve"> </w:t>
      </w:r>
      <w:r w:rsidRPr="002C3D43">
        <w:rPr>
          <w:rFonts w:cs="Simplified Arabic" w:hint="cs"/>
          <w:bCs/>
          <w:sz w:val="28"/>
          <w:szCs w:val="28"/>
          <w:rtl/>
        </w:rPr>
        <w:t>إلى</w:t>
      </w:r>
      <w:r w:rsidRPr="002C3D43">
        <w:rPr>
          <w:rFonts w:cs="Simplified Arabic"/>
          <w:bCs/>
          <w:sz w:val="28"/>
          <w:szCs w:val="28"/>
        </w:rPr>
        <w:t xml:space="preserve"> </w:t>
      </w:r>
      <w:r w:rsidRPr="002C3D43">
        <w:rPr>
          <w:rFonts w:cs="Simplified Arabic" w:hint="cs"/>
          <w:bCs/>
          <w:sz w:val="28"/>
          <w:szCs w:val="28"/>
          <w:rtl/>
        </w:rPr>
        <w:t>الإطار</w:t>
      </w:r>
      <w:r w:rsidRPr="002C3D43">
        <w:rPr>
          <w:rFonts w:cs="Simplified Arabic"/>
          <w:bCs/>
          <w:sz w:val="28"/>
          <w:szCs w:val="28"/>
        </w:rPr>
        <w:t xml:space="preserve"> </w:t>
      </w:r>
      <w:r w:rsidRPr="002C3D43">
        <w:rPr>
          <w:rFonts w:cs="Simplified Arabic" w:hint="cs"/>
          <w:bCs/>
          <w:sz w:val="28"/>
          <w:szCs w:val="28"/>
          <w:rtl/>
        </w:rPr>
        <w:t>القومي</w:t>
      </w:r>
      <w:r w:rsidRPr="002C3D43">
        <w:rPr>
          <w:rFonts w:cs="Simplified Arabic"/>
          <w:bCs/>
          <w:sz w:val="28"/>
          <w:szCs w:val="28"/>
        </w:rPr>
        <w:t xml:space="preserve"> </w:t>
      </w:r>
      <w:r w:rsidRPr="002C3D43">
        <w:rPr>
          <w:rFonts w:cs="Simplified Arabic" w:hint="cs"/>
          <w:bCs/>
          <w:sz w:val="28"/>
          <w:szCs w:val="28"/>
          <w:rtl/>
        </w:rPr>
        <w:t>للمؤهلات</w:t>
      </w:r>
      <w:r w:rsidRPr="002C3D43">
        <w:rPr>
          <w:rFonts w:cs="Simplified Arabic"/>
          <w:bCs/>
          <w:sz w:val="28"/>
          <w:szCs w:val="28"/>
        </w:rPr>
        <w:t>:</w:t>
      </w:r>
      <w:r w:rsidRPr="002C3D43">
        <w:rPr>
          <w:rFonts w:cs="Simplified Arabic" w:hint="cs"/>
          <w:sz w:val="28"/>
          <w:szCs w:val="28"/>
          <w:rtl/>
        </w:rPr>
        <w:t xml:space="preserve"> وذلك بهدف تحسين</w:t>
      </w:r>
      <w:r w:rsidRPr="002C3D43">
        <w:rPr>
          <w:rFonts w:cs="Simplified Arabic"/>
          <w:sz w:val="28"/>
          <w:szCs w:val="28"/>
        </w:rPr>
        <w:t xml:space="preserve"> </w:t>
      </w:r>
      <w:r w:rsidRPr="002C3D43">
        <w:rPr>
          <w:rFonts w:cs="Simplified Arabic" w:hint="cs"/>
          <w:sz w:val="28"/>
          <w:szCs w:val="28"/>
          <w:rtl/>
        </w:rPr>
        <w:t>جودة</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خلال</w:t>
      </w:r>
      <w:r w:rsidRPr="002C3D43">
        <w:rPr>
          <w:rFonts w:cs="Simplified Arabic"/>
          <w:sz w:val="28"/>
          <w:szCs w:val="28"/>
        </w:rPr>
        <w:t xml:space="preserve"> </w:t>
      </w:r>
      <w:r w:rsidRPr="002C3D43">
        <w:rPr>
          <w:rFonts w:cs="Simplified Arabic" w:hint="cs"/>
          <w:sz w:val="28"/>
          <w:szCs w:val="28"/>
          <w:rtl/>
        </w:rPr>
        <w:t>التطوير</w:t>
      </w:r>
      <w:r w:rsidRPr="002C3D43">
        <w:rPr>
          <w:rFonts w:cs="Simplified Arabic"/>
          <w:sz w:val="28"/>
          <w:szCs w:val="28"/>
        </w:rPr>
        <w:t xml:space="preserve"> </w:t>
      </w:r>
      <w:r w:rsidRPr="002C3D43">
        <w:rPr>
          <w:rFonts w:cs="Simplified Arabic" w:hint="cs"/>
          <w:sz w:val="28"/>
          <w:szCs w:val="28"/>
          <w:rtl/>
        </w:rPr>
        <w:t>المستمر</w:t>
      </w:r>
      <w:r w:rsidRPr="002C3D43">
        <w:rPr>
          <w:rFonts w:cs="Simplified Arabic"/>
          <w:sz w:val="28"/>
          <w:szCs w:val="28"/>
        </w:rPr>
        <w:t xml:space="preserve"> </w:t>
      </w:r>
      <w:r w:rsidRPr="002C3D43">
        <w:rPr>
          <w:rFonts w:cs="Simplified Arabic" w:hint="cs"/>
          <w:sz w:val="28"/>
          <w:szCs w:val="28"/>
          <w:rtl/>
        </w:rPr>
        <w:t>للمناهج</w:t>
      </w:r>
      <w:r w:rsidRPr="002C3D43">
        <w:rPr>
          <w:rFonts w:cs="Simplified Arabic"/>
          <w:sz w:val="28"/>
          <w:szCs w:val="28"/>
        </w:rPr>
        <w:t xml:space="preserve"> </w:t>
      </w:r>
      <w:r w:rsidRPr="002C3D43">
        <w:rPr>
          <w:rFonts w:cs="Simplified Arabic" w:hint="cs"/>
          <w:sz w:val="28"/>
          <w:szCs w:val="28"/>
          <w:rtl/>
        </w:rPr>
        <w:t>بناءً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الإطار القومي</w:t>
      </w:r>
      <w:r w:rsidRPr="002C3D43">
        <w:rPr>
          <w:rFonts w:cs="Simplified Arabic"/>
          <w:sz w:val="28"/>
          <w:szCs w:val="28"/>
        </w:rPr>
        <w:t xml:space="preserve"> </w:t>
      </w:r>
      <w:r w:rsidRPr="002C3D43">
        <w:rPr>
          <w:rFonts w:cs="Simplified Arabic" w:hint="cs"/>
          <w:sz w:val="28"/>
          <w:szCs w:val="28"/>
          <w:rtl/>
        </w:rPr>
        <w:t>للمؤهلات</w:t>
      </w:r>
      <w:r w:rsidRPr="002C3D43">
        <w:rPr>
          <w:rFonts w:cs="Simplified Arabic"/>
          <w:sz w:val="28"/>
          <w:szCs w:val="28"/>
        </w:rPr>
        <w:t xml:space="preserve"> </w:t>
      </w:r>
      <w:r w:rsidRPr="002C3D43">
        <w:rPr>
          <w:rFonts w:cs="Simplified Arabic" w:hint="cs"/>
          <w:sz w:val="28"/>
          <w:szCs w:val="28"/>
          <w:rtl/>
        </w:rPr>
        <w:t>لمواكبة</w:t>
      </w:r>
      <w:r w:rsidRPr="002C3D43">
        <w:rPr>
          <w:rFonts w:cs="Simplified Arabic"/>
          <w:sz w:val="28"/>
          <w:szCs w:val="28"/>
        </w:rPr>
        <w:t xml:space="preserve"> </w:t>
      </w:r>
      <w:r w:rsidRPr="002C3D43">
        <w:rPr>
          <w:rFonts w:cs="Simplified Arabic" w:hint="cs"/>
          <w:sz w:val="28"/>
          <w:szCs w:val="28"/>
          <w:rtl/>
        </w:rPr>
        <w:t>متطلبات</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والمعايير</w:t>
      </w:r>
      <w:r w:rsidRPr="002C3D43">
        <w:rPr>
          <w:rFonts w:cs="Simplified Arabic"/>
          <w:sz w:val="28"/>
          <w:szCs w:val="28"/>
        </w:rPr>
        <w:t xml:space="preserve"> </w:t>
      </w:r>
      <w:r w:rsidRPr="002C3D43">
        <w:rPr>
          <w:rFonts w:cs="Simplified Arabic" w:hint="cs"/>
          <w:sz w:val="28"/>
          <w:szCs w:val="28"/>
          <w:rtl/>
        </w:rPr>
        <w:t>الدولية.</w:t>
      </w:r>
      <w:r w:rsidRPr="002C3D43">
        <w:rPr>
          <w:rFonts w:cs="Simplified Arabic"/>
          <w:sz w:val="28"/>
          <w:szCs w:val="28"/>
        </w:rPr>
        <w:t xml:space="preserve"> </w:t>
      </w:r>
      <w:r w:rsidRPr="002C3D43">
        <w:rPr>
          <w:rFonts w:cs="Simplified Arabic" w:hint="cs"/>
          <w:sz w:val="28"/>
          <w:szCs w:val="28"/>
          <w:rtl/>
        </w:rPr>
        <w:t>ومن</w:t>
      </w:r>
      <w:r w:rsidRPr="002C3D43">
        <w:rPr>
          <w:rFonts w:cs="Simplified Arabic"/>
          <w:sz w:val="28"/>
          <w:szCs w:val="28"/>
        </w:rPr>
        <w:t xml:space="preserve"> </w:t>
      </w:r>
      <w:r w:rsidRPr="002C3D43">
        <w:rPr>
          <w:rFonts w:cs="Simplified Arabic" w:hint="cs"/>
          <w:sz w:val="28"/>
          <w:szCs w:val="28"/>
          <w:rtl/>
        </w:rPr>
        <w:t>المتوقع</w:t>
      </w:r>
      <w:r w:rsidRPr="002C3D43">
        <w:rPr>
          <w:rFonts w:cs="Simplified Arabic"/>
          <w:sz w:val="28"/>
          <w:szCs w:val="28"/>
        </w:rPr>
        <w:t xml:space="preserve"> </w:t>
      </w:r>
      <w:r w:rsidRPr="002C3D43">
        <w:rPr>
          <w:rFonts w:cs="Simplified Arabic" w:hint="cs"/>
          <w:sz w:val="28"/>
          <w:szCs w:val="28"/>
          <w:rtl/>
        </w:rPr>
        <w:t>البدء</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تنفيذ</w:t>
      </w:r>
      <w:r w:rsidRPr="002C3D43">
        <w:rPr>
          <w:rFonts w:cs="Simplified Arabic" w:hint="cs"/>
          <w:sz w:val="28"/>
          <w:szCs w:val="28"/>
          <w:rtl/>
          <w:lang w:bidi="ar-EG"/>
        </w:rPr>
        <w:t xml:space="preserve"> هذا البرنامج</w:t>
      </w:r>
      <w:r w:rsidRPr="002C3D43">
        <w:rPr>
          <w:rFonts w:cs="Simplified Arabic"/>
          <w:sz w:val="28"/>
          <w:szCs w:val="28"/>
        </w:rPr>
        <w:t xml:space="preserve"> </w:t>
      </w:r>
      <w:r w:rsidRPr="002C3D43">
        <w:rPr>
          <w:rFonts w:cs="Simplified Arabic" w:hint="cs"/>
          <w:sz w:val="28"/>
          <w:szCs w:val="28"/>
          <w:rtl/>
        </w:rPr>
        <w:t>عام</w:t>
      </w:r>
      <w:r w:rsidRPr="002C3D43">
        <w:rPr>
          <w:rFonts w:cs="Simplified Arabic"/>
          <w:sz w:val="28"/>
          <w:szCs w:val="28"/>
        </w:rPr>
        <w:t xml:space="preserve"> </w:t>
      </w:r>
      <w:r w:rsidRPr="002C3D43">
        <w:rPr>
          <w:rFonts w:cs="Simplified Arabic" w:hint="cs"/>
          <w:sz w:val="28"/>
          <w:szCs w:val="28"/>
          <w:rtl/>
          <w:lang w:bidi="ar-EG"/>
        </w:rPr>
        <w:t>2020</w:t>
      </w:r>
      <w:r w:rsidRPr="002C3D43">
        <w:rPr>
          <w:rFonts w:cs="Simplified Arabic"/>
          <w:sz w:val="28"/>
          <w:szCs w:val="28"/>
        </w:rPr>
        <w:t xml:space="preserve"> </w:t>
      </w:r>
      <w:r w:rsidRPr="002C3D43">
        <w:rPr>
          <w:rFonts w:cs="Simplified Arabic" w:hint="cs"/>
          <w:sz w:val="28"/>
          <w:szCs w:val="28"/>
          <w:rtl/>
        </w:rPr>
        <w:t>والانتهاء</w:t>
      </w:r>
      <w:r w:rsidRPr="002C3D43">
        <w:rPr>
          <w:rFonts w:cs="Simplified Arabic"/>
          <w:sz w:val="28"/>
          <w:szCs w:val="28"/>
        </w:rPr>
        <w:t xml:space="preserve"> </w:t>
      </w:r>
      <w:r w:rsidRPr="002C3D43">
        <w:rPr>
          <w:rFonts w:cs="Simplified Arabic" w:hint="cs"/>
          <w:sz w:val="28"/>
          <w:szCs w:val="28"/>
          <w:rtl/>
        </w:rPr>
        <w:t>منه</w:t>
      </w:r>
      <w:r w:rsidRPr="002C3D43">
        <w:rPr>
          <w:rFonts w:cs="Simplified Arabic"/>
          <w:sz w:val="28"/>
          <w:szCs w:val="28"/>
        </w:rPr>
        <w:t xml:space="preserve"> </w:t>
      </w:r>
      <w:r w:rsidRPr="002C3D43">
        <w:rPr>
          <w:rFonts w:cs="Simplified Arabic" w:hint="cs"/>
          <w:sz w:val="28"/>
          <w:szCs w:val="28"/>
          <w:rtl/>
        </w:rPr>
        <w:t>بحلول</w:t>
      </w:r>
      <w:r w:rsidRPr="002C3D43">
        <w:rPr>
          <w:rFonts w:cs="Simplified Arabic"/>
          <w:sz w:val="28"/>
          <w:szCs w:val="28"/>
        </w:rPr>
        <w:t xml:space="preserve"> </w:t>
      </w:r>
      <w:r w:rsidRPr="002C3D43">
        <w:rPr>
          <w:rFonts w:cs="Simplified Arabic" w:hint="cs"/>
          <w:sz w:val="28"/>
          <w:szCs w:val="28"/>
          <w:rtl/>
        </w:rPr>
        <w:t>عام</w:t>
      </w:r>
      <w:r w:rsidRPr="002C3D43">
        <w:rPr>
          <w:rFonts w:cs="Simplified Arabic"/>
          <w:sz w:val="28"/>
          <w:szCs w:val="28"/>
        </w:rPr>
        <w:t xml:space="preserve"> </w:t>
      </w:r>
      <w:r w:rsidRPr="002C3D43">
        <w:rPr>
          <w:rFonts w:cs="Simplified Arabic" w:hint="cs"/>
          <w:sz w:val="28"/>
          <w:szCs w:val="28"/>
          <w:rtl/>
        </w:rPr>
        <w:t>2025</w:t>
      </w:r>
      <w:r w:rsidRPr="002C3D43">
        <w:rPr>
          <w:rFonts w:cs="Simplified Arabic" w:hint="cs"/>
          <w:sz w:val="28"/>
          <w:szCs w:val="28"/>
          <w:rtl/>
          <w:lang w:bidi="ar-EG"/>
        </w:rPr>
        <w:t xml:space="preserve">، </w:t>
      </w:r>
      <w:r w:rsidRPr="002C3D43">
        <w:rPr>
          <w:rFonts w:cs="Simplified Arabic" w:hint="cs"/>
          <w:sz w:val="28"/>
          <w:szCs w:val="28"/>
          <w:rtl/>
        </w:rPr>
        <w:t>وذلك من خلال:</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تحديد</w:t>
      </w:r>
      <w:r w:rsidRPr="002C3D43">
        <w:rPr>
          <w:rFonts w:cs="Simplified Arabic"/>
          <w:sz w:val="28"/>
          <w:szCs w:val="28"/>
        </w:rPr>
        <w:t xml:space="preserve"> </w:t>
      </w:r>
      <w:r w:rsidRPr="002C3D43">
        <w:rPr>
          <w:rFonts w:cs="Simplified Arabic" w:hint="cs"/>
          <w:sz w:val="28"/>
          <w:szCs w:val="28"/>
          <w:rtl/>
        </w:rPr>
        <w:t>معايير</w:t>
      </w:r>
      <w:r w:rsidRPr="002C3D43">
        <w:rPr>
          <w:rFonts w:cs="Simplified Arabic"/>
          <w:sz w:val="28"/>
          <w:szCs w:val="28"/>
        </w:rPr>
        <w:t xml:space="preserve"> </w:t>
      </w:r>
      <w:r w:rsidRPr="002C3D43">
        <w:rPr>
          <w:rFonts w:cs="Simplified Arabic" w:hint="cs"/>
          <w:sz w:val="28"/>
          <w:szCs w:val="28"/>
          <w:rtl/>
        </w:rPr>
        <w:t>الإطار</w:t>
      </w:r>
      <w:r w:rsidRPr="002C3D43">
        <w:rPr>
          <w:rFonts w:cs="Simplified Arabic"/>
          <w:sz w:val="28"/>
          <w:szCs w:val="28"/>
        </w:rPr>
        <w:t xml:space="preserve"> </w:t>
      </w:r>
      <w:r w:rsidRPr="002C3D43">
        <w:rPr>
          <w:rFonts w:cs="Simplified Arabic" w:hint="cs"/>
          <w:sz w:val="28"/>
          <w:szCs w:val="28"/>
          <w:rtl/>
        </w:rPr>
        <w:t>القومي</w:t>
      </w:r>
      <w:r w:rsidRPr="002C3D43">
        <w:rPr>
          <w:rFonts w:cs="Simplified Arabic"/>
          <w:sz w:val="28"/>
          <w:szCs w:val="28"/>
        </w:rPr>
        <w:t xml:space="preserve"> </w:t>
      </w:r>
      <w:r w:rsidRPr="002C3D43">
        <w:rPr>
          <w:rFonts w:cs="Simplified Arabic" w:hint="cs"/>
          <w:sz w:val="28"/>
          <w:szCs w:val="28"/>
          <w:rtl/>
        </w:rPr>
        <w:t>للمؤهلات</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الجهات</w:t>
      </w:r>
      <w:r w:rsidRPr="002C3D43">
        <w:rPr>
          <w:rFonts w:cs="Simplified Arabic"/>
          <w:sz w:val="28"/>
          <w:szCs w:val="28"/>
        </w:rPr>
        <w:t xml:space="preserve"> </w:t>
      </w:r>
      <w:r w:rsidRPr="002C3D43">
        <w:rPr>
          <w:rFonts w:cs="Simplified Arabic" w:hint="cs"/>
          <w:sz w:val="28"/>
          <w:szCs w:val="28"/>
          <w:rtl/>
        </w:rPr>
        <w:t>المعنية</w:t>
      </w:r>
      <w:r w:rsidRPr="002C3D43">
        <w:rPr>
          <w:rFonts w:cs="Simplified Arabic"/>
          <w:sz w:val="28"/>
          <w:szCs w:val="28"/>
        </w:rPr>
        <w:t xml:space="preserve"> </w:t>
      </w:r>
      <w:r w:rsidRPr="002C3D43">
        <w:rPr>
          <w:rFonts w:cs="Simplified Arabic" w:hint="cs"/>
          <w:sz w:val="28"/>
          <w:szCs w:val="28"/>
          <w:rtl/>
        </w:rPr>
        <w:t>بناءً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متطلبات</w:t>
      </w:r>
      <w:r w:rsidRPr="002C3D43">
        <w:rPr>
          <w:rFonts w:cs="Simplified Arabic"/>
          <w:sz w:val="28"/>
          <w:szCs w:val="28"/>
        </w:rPr>
        <w:t xml:space="preserve"> </w:t>
      </w:r>
      <w:r w:rsidRPr="002C3D43">
        <w:rPr>
          <w:rFonts w:cs="Simplified Arabic" w:hint="cs"/>
          <w:sz w:val="28"/>
          <w:szCs w:val="28"/>
          <w:rtl/>
        </w:rPr>
        <w:t>سوق</w:t>
      </w:r>
      <w:r w:rsidRPr="002C3D43">
        <w:rPr>
          <w:rFonts w:cs="Simplified Arabic"/>
          <w:sz w:val="28"/>
          <w:szCs w:val="28"/>
        </w:rPr>
        <w:t xml:space="preserve"> </w:t>
      </w:r>
      <w:r w:rsidRPr="002C3D43">
        <w:rPr>
          <w:rFonts w:cs="Simplified Arabic" w:hint="cs"/>
          <w:sz w:val="28"/>
          <w:szCs w:val="28"/>
          <w:rtl/>
        </w:rPr>
        <w:t>العمل</w:t>
      </w:r>
      <w:r w:rsidRPr="002C3D43">
        <w:rPr>
          <w:rFonts w:cs="Simplified Arabic"/>
          <w:sz w:val="28"/>
          <w:szCs w:val="28"/>
        </w:rPr>
        <w:t xml:space="preserve"> </w:t>
      </w:r>
      <w:r w:rsidRPr="002C3D43">
        <w:rPr>
          <w:rFonts w:cs="Simplified Arabic" w:hint="cs"/>
          <w:sz w:val="28"/>
          <w:szCs w:val="28"/>
          <w:rtl/>
        </w:rPr>
        <w:t>والمعايير</w:t>
      </w:r>
      <w:r w:rsidRPr="002C3D43">
        <w:rPr>
          <w:rFonts w:cs="Simplified Arabic"/>
          <w:sz w:val="28"/>
          <w:szCs w:val="28"/>
        </w:rPr>
        <w:t xml:space="preserve"> </w:t>
      </w:r>
      <w:r w:rsidRPr="002C3D43">
        <w:rPr>
          <w:rFonts w:cs="Simplified Arabic" w:hint="cs"/>
          <w:sz w:val="28"/>
          <w:szCs w:val="28"/>
          <w:rtl/>
        </w:rPr>
        <w:t>الدولية</w:t>
      </w:r>
      <w:r w:rsidRPr="002C3D43">
        <w:rPr>
          <w:rFonts w:cs="Simplified Arabic"/>
          <w:sz w:val="28"/>
          <w:szCs w:val="28"/>
        </w:rPr>
        <w:t xml:space="preserve"> </w:t>
      </w:r>
      <w:r w:rsidRPr="002C3D43">
        <w:rPr>
          <w:rFonts w:cs="Simplified Arabic" w:hint="cs"/>
          <w:sz w:val="28"/>
          <w:szCs w:val="28"/>
          <w:rtl/>
        </w:rPr>
        <w:t>المناسبة للبيئة</w:t>
      </w:r>
      <w:r w:rsidRPr="002C3D43">
        <w:rPr>
          <w:rFonts w:cs="Simplified Arabic"/>
          <w:sz w:val="28"/>
          <w:szCs w:val="28"/>
        </w:rPr>
        <w:t xml:space="preserve"> </w:t>
      </w:r>
      <w:r w:rsidRPr="002C3D43">
        <w:rPr>
          <w:rFonts w:cs="Simplified Arabic" w:hint="cs"/>
          <w:sz w:val="28"/>
          <w:szCs w:val="28"/>
          <w:rtl/>
        </w:rPr>
        <w:t>المصرية</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التشريعات</w:t>
      </w:r>
      <w:r w:rsidRPr="002C3D43">
        <w:rPr>
          <w:rFonts w:cs="Simplified Arabic"/>
          <w:sz w:val="28"/>
          <w:szCs w:val="28"/>
        </w:rPr>
        <w:t xml:space="preserve"> </w:t>
      </w:r>
      <w:r w:rsidRPr="002C3D43">
        <w:rPr>
          <w:rFonts w:cs="Simplified Arabic" w:hint="cs"/>
          <w:sz w:val="28"/>
          <w:szCs w:val="28"/>
          <w:rtl/>
        </w:rPr>
        <w:t>المطلوبة</w:t>
      </w:r>
      <w:r w:rsidRPr="002C3D43">
        <w:rPr>
          <w:rFonts w:cs="Simplified Arabic"/>
          <w:sz w:val="28"/>
          <w:szCs w:val="28"/>
        </w:rPr>
        <w:t xml:space="preserve"> </w:t>
      </w:r>
      <w:r w:rsidRPr="002C3D43">
        <w:rPr>
          <w:rFonts w:cs="Simplified Arabic" w:hint="cs"/>
          <w:sz w:val="28"/>
          <w:szCs w:val="28"/>
          <w:rtl/>
        </w:rPr>
        <w:t>لإلزام</w:t>
      </w:r>
      <w:r w:rsidRPr="002C3D43">
        <w:rPr>
          <w:rFonts w:cs="Simplified Arabic"/>
          <w:sz w:val="28"/>
          <w:szCs w:val="28"/>
        </w:rPr>
        <w:t xml:space="preserve"> </w:t>
      </w:r>
      <w:r w:rsidRPr="002C3D43">
        <w:rPr>
          <w:rFonts w:cs="Simplified Arabic" w:hint="cs"/>
          <w:sz w:val="28"/>
          <w:szCs w:val="28"/>
          <w:rtl/>
        </w:rPr>
        <w:t>تطوير</w:t>
      </w:r>
      <w:r w:rsidRPr="002C3D43">
        <w:rPr>
          <w:rFonts w:cs="Simplified Arabic"/>
          <w:sz w:val="28"/>
          <w:szCs w:val="28"/>
        </w:rPr>
        <w:t xml:space="preserve"> </w:t>
      </w:r>
      <w:r w:rsidRPr="002C3D43">
        <w:rPr>
          <w:rFonts w:cs="Simplified Arabic" w:hint="cs"/>
          <w:sz w:val="28"/>
          <w:szCs w:val="28"/>
          <w:rtl/>
        </w:rPr>
        <w:t>البرامج</w:t>
      </w:r>
      <w:r w:rsidRPr="002C3D43">
        <w:rPr>
          <w:rFonts w:cs="Simplified Arabic"/>
          <w:sz w:val="28"/>
          <w:szCs w:val="28"/>
        </w:rPr>
        <w:t xml:space="preserve"> </w:t>
      </w:r>
      <w:r w:rsidRPr="002C3D43">
        <w:rPr>
          <w:rFonts w:cs="Simplified Arabic" w:hint="cs"/>
          <w:sz w:val="28"/>
          <w:szCs w:val="28"/>
          <w:rtl/>
        </w:rPr>
        <w:t>الدراسية</w:t>
      </w:r>
      <w:r w:rsidRPr="002C3D43">
        <w:rPr>
          <w:rFonts w:cs="Simplified Arabic"/>
          <w:sz w:val="28"/>
          <w:szCs w:val="28"/>
        </w:rPr>
        <w:t xml:space="preserve"> </w:t>
      </w:r>
      <w:r w:rsidRPr="002C3D43">
        <w:rPr>
          <w:rFonts w:cs="Simplified Arabic" w:hint="cs"/>
          <w:sz w:val="28"/>
          <w:szCs w:val="28"/>
          <w:rtl/>
        </w:rPr>
        <w:t>ونظم</w:t>
      </w:r>
      <w:r w:rsidRPr="002C3D43">
        <w:rPr>
          <w:rFonts w:cs="Simplified Arabic"/>
          <w:sz w:val="28"/>
          <w:szCs w:val="28"/>
        </w:rPr>
        <w:t xml:space="preserve"> </w:t>
      </w:r>
      <w:r w:rsidRPr="002C3D43">
        <w:rPr>
          <w:rFonts w:cs="Simplified Arabic" w:hint="cs"/>
          <w:sz w:val="28"/>
          <w:szCs w:val="28"/>
          <w:rtl/>
        </w:rPr>
        <w:t>التقويم</w:t>
      </w:r>
      <w:r w:rsidRPr="002C3D43">
        <w:rPr>
          <w:rFonts w:cs="Simplified Arabic"/>
          <w:sz w:val="28"/>
          <w:szCs w:val="28"/>
        </w:rPr>
        <w:t xml:space="preserve"> </w:t>
      </w:r>
      <w:r w:rsidRPr="002C3D43">
        <w:rPr>
          <w:rFonts w:cs="Simplified Arabic" w:hint="cs"/>
          <w:sz w:val="28"/>
          <w:szCs w:val="28"/>
          <w:rtl/>
        </w:rPr>
        <w:t>بناءً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الإطار</w:t>
      </w:r>
      <w:r w:rsidRPr="002C3D43">
        <w:rPr>
          <w:rFonts w:cs="Simplified Arabic"/>
          <w:sz w:val="28"/>
          <w:szCs w:val="28"/>
        </w:rPr>
        <w:t xml:space="preserve"> </w:t>
      </w:r>
      <w:r w:rsidRPr="002C3D43">
        <w:rPr>
          <w:rFonts w:cs="Simplified Arabic" w:hint="cs"/>
          <w:sz w:val="28"/>
          <w:szCs w:val="28"/>
          <w:rtl/>
        </w:rPr>
        <w:t>القومي</w:t>
      </w:r>
      <w:r w:rsidRPr="002C3D43">
        <w:rPr>
          <w:rFonts w:cs="Simplified Arabic"/>
          <w:sz w:val="28"/>
          <w:szCs w:val="28"/>
        </w:rPr>
        <w:t xml:space="preserve"> </w:t>
      </w:r>
      <w:r w:rsidRPr="002C3D43">
        <w:rPr>
          <w:rFonts w:cs="Simplified Arabic" w:hint="cs"/>
          <w:sz w:val="28"/>
          <w:szCs w:val="28"/>
          <w:rtl/>
        </w:rPr>
        <w:t>للمؤهات</w:t>
      </w:r>
      <w:r w:rsidRPr="002C3D43">
        <w:rPr>
          <w:rFonts w:cs="Simplified Arabic"/>
          <w:sz w:val="28"/>
          <w:szCs w:val="28"/>
        </w:rPr>
        <w:t xml:space="preserve"> </w:t>
      </w:r>
      <w:r w:rsidRPr="002C3D43">
        <w:rPr>
          <w:rFonts w:cs="Simplified Arabic" w:hint="cs"/>
          <w:sz w:val="28"/>
          <w:szCs w:val="28"/>
          <w:rtl/>
        </w:rPr>
        <w:t>ودمجها</w:t>
      </w:r>
      <w:r w:rsidRPr="002C3D43">
        <w:rPr>
          <w:rFonts w:cs="Simplified Arabic"/>
          <w:sz w:val="28"/>
          <w:szCs w:val="28"/>
        </w:rPr>
        <w:t xml:space="preserve"> </w:t>
      </w:r>
      <w:r w:rsidRPr="002C3D43">
        <w:rPr>
          <w:rFonts w:cs="Simplified Arabic" w:hint="cs"/>
          <w:sz w:val="28"/>
          <w:szCs w:val="28"/>
          <w:rtl/>
        </w:rPr>
        <w:t>بالمواد المختلفة</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hint="cs"/>
          <w:sz w:val="28"/>
          <w:szCs w:val="28"/>
        </w:rPr>
      </w:pPr>
      <w:r w:rsidRPr="002C3D43">
        <w:rPr>
          <w:rFonts w:cs="Simplified Arabic" w:hint="cs"/>
          <w:sz w:val="28"/>
          <w:szCs w:val="28"/>
          <w:rtl/>
        </w:rPr>
        <w:lastRenderedPageBreak/>
        <w:t>توفير</w:t>
      </w:r>
      <w:r w:rsidRPr="002C3D43">
        <w:rPr>
          <w:rFonts w:cs="Simplified Arabic"/>
          <w:sz w:val="28"/>
          <w:szCs w:val="28"/>
        </w:rPr>
        <w:t xml:space="preserve"> </w:t>
      </w:r>
      <w:r w:rsidRPr="002C3D43">
        <w:rPr>
          <w:rFonts w:cs="Simplified Arabic" w:hint="cs"/>
          <w:sz w:val="28"/>
          <w:szCs w:val="28"/>
          <w:rtl/>
        </w:rPr>
        <w:t>التدريبات</w:t>
      </w:r>
      <w:r w:rsidRPr="002C3D43">
        <w:rPr>
          <w:rFonts w:cs="Simplified Arabic"/>
          <w:sz w:val="28"/>
          <w:szCs w:val="28"/>
        </w:rPr>
        <w:t xml:space="preserve"> </w:t>
      </w:r>
      <w:r w:rsidRPr="002C3D43">
        <w:rPr>
          <w:rFonts w:cs="Simplified Arabic" w:hint="cs"/>
          <w:sz w:val="28"/>
          <w:szCs w:val="28"/>
          <w:rtl/>
        </w:rPr>
        <w:t>اللازمة</w:t>
      </w:r>
      <w:r w:rsidRPr="002C3D43">
        <w:rPr>
          <w:rFonts w:cs="Simplified Arabic"/>
          <w:sz w:val="28"/>
          <w:szCs w:val="28"/>
        </w:rPr>
        <w:t xml:space="preserve"> </w:t>
      </w:r>
      <w:r w:rsidRPr="002C3D43">
        <w:rPr>
          <w:rFonts w:cs="Simplified Arabic" w:hint="cs"/>
          <w:sz w:val="28"/>
          <w:szCs w:val="28"/>
          <w:rtl/>
        </w:rPr>
        <w:t>لأعضاء</w:t>
      </w:r>
      <w:r w:rsidRPr="002C3D43">
        <w:rPr>
          <w:rFonts w:cs="Simplified Arabic"/>
          <w:sz w:val="28"/>
          <w:szCs w:val="28"/>
        </w:rPr>
        <w:t xml:space="preserve"> </w:t>
      </w:r>
      <w:r w:rsidRPr="002C3D43">
        <w:rPr>
          <w:rFonts w:cs="Simplified Arabic" w:hint="cs"/>
          <w:sz w:val="28"/>
          <w:szCs w:val="28"/>
          <w:rtl/>
        </w:rPr>
        <w:t>هيئة</w:t>
      </w:r>
      <w:r w:rsidRPr="002C3D43">
        <w:rPr>
          <w:rFonts w:cs="Simplified Arabic"/>
          <w:sz w:val="28"/>
          <w:szCs w:val="28"/>
        </w:rPr>
        <w:t xml:space="preserve"> </w:t>
      </w:r>
      <w:r w:rsidRPr="002C3D43">
        <w:rPr>
          <w:rFonts w:cs="Simplified Arabic" w:hint="cs"/>
          <w:sz w:val="28"/>
          <w:szCs w:val="28"/>
          <w:rtl/>
        </w:rPr>
        <w:t>التدريس</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كيفية</w:t>
      </w:r>
      <w:r w:rsidRPr="002C3D43">
        <w:rPr>
          <w:rFonts w:cs="Simplified Arabic"/>
          <w:sz w:val="28"/>
          <w:szCs w:val="28"/>
        </w:rPr>
        <w:t xml:space="preserve"> </w:t>
      </w:r>
      <w:r w:rsidRPr="002C3D43">
        <w:rPr>
          <w:rFonts w:cs="Simplified Arabic" w:hint="cs"/>
          <w:sz w:val="28"/>
          <w:szCs w:val="28"/>
          <w:rtl/>
        </w:rPr>
        <w:t>دمج</w:t>
      </w:r>
      <w:r w:rsidRPr="002C3D43">
        <w:rPr>
          <w:rFonts w:cs="Simplified Arabic"/>
          <w:sz w:val="28"/>
          <w:szCs w:val="28"/>
        </w:rPr>
        <w:t xml:space="preserve"> </w:t>
      </w:r>
      <w:r w:rsidRPr="002C3D43">
        <w:rPr>
          <w:rFonts w:cs="Simplified Arabic" w:hint="cs"/>
          <w:sz w:val="28"/>
          <w:szCs w:val="28"/>
          <w:rtl/>
        </w:rPr>
        <w:t>معايير</w:t>
      </w:r>
      <w:r w:rsidRPr="002C3D43">
        <w:rPr>
          <w:rFonts w:cs="Simplified Arabic"/>
          <w:sz w:val="28"/>
          <w:szCs w:val="28"/>
        </w:rPr>
        <w:t xml:space="preserve"> </w:t>
      </w:r>
      <w:r w:rsidRPr="002C3D43">
        <w:rPr>
          <w:rFonts w:cs="Simplified Arabic" w:hint="cs"/>
          <w:sz w:val="28"/>
          <w:szCs w:val="28"/>
          <w:rtl/>
        </w:rPr>
        <w:t>الإطار</w:t>
      </w:r>
      <w:r w:rsidRPr="002C3D43">
        <w:rPr>
          <w:rFonts w:cs="Simplified Arabic"/>
          <w:sz w:val="28"/>
          <w:szCs w:val="28"/>
        </w:rPr>
        <w:t xml:space="preserve"> </w:t>
      </w:r>
      <w:r w:rsidRPr="002C3D43">
        <w:rPr>
          <w:rFonts w:cs="Simplified Arabic" w:hint="cs"/>
          <w:sz w:val="28"/>
          <w:szCs w:val="28"/>
          <w:rtl/>
        </w:rPr>
        <w:t>القومي</w:t>
      </w:r>
      <w:r w:rsidRPr="002C3D43">
        <w:rPr>
          <w:rFonts w:cs="Simplified Arabic"/>
          <w:sz w:val="28"/>
          <w:szCs w:val="28"/>
        </w:rPr>
        <w:t xml:space="preserve"> </w:t>
      </w:r>
      <w:r w:rsidRPr="002C3D43">
        <w:rPr>
          <w:rFonts w:cs="Simplified Arabic" w:hint="cs"/>
          <w:sz w:val="28"/>
          <w:szCs w:val="28"/>
          <w:rtl/>
        </w:rPr>
        <w:t>للمؤهلات</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المناهج</w:t>
      </w:r>
      <w:r w:rsidRPr="002C3D43">
        <w:rPr>
          <w:rFonts w:cs="Simplified Arabic"/>
          <w:sz w:val="28"/>
          <w:szCs w:val="28"/>
        </w:rPr>
        <w:t xml:space="preserve"> </w:t>
      </w:r>
      <w:r w:rsidRPr="002C3D43">
        <w:rPr>
          <w:rFonts w:cs="Simplified Arabic" w:hint="cs"/>
          <w:sz w:val="28"/>
          <w:szCs w:val="28"/>
          <w:rtl/>
        </w:rPr>
        <w:t>لتعظيم الاستفادة</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المناهج</w:t>
      </w:r>
      <w:r w:rsidRPr="002C3D43">
        <w:rPr>
          <w:rFonts w:cs="Simplified Arabic"/>
          <w:sz w:val="28"/>
          <w:szCs w:val="28"/>
        </w:rPr>
        <w:t xml:space="preserve"> </w:t>
      </w:r>
      <w:r w:rsidRPr="002C3D43">
        <w:rPr>
          <w:rFonts w:cs="Simplified Arabic" w:hint="cs"/>
          <w:sz w:val="28"/>
          <w:szCs w:val="28"/>
          <w:rtl/>
        </w:rPr>
        <w:t>المطورة</w:t>
      </w:r>
      <w:r w:rsidRPr="002C3D43">
        <w:rPr>
          <w:rFonts w:cs="Simplified Arabic"/>
          <w:sz w:val="28"/>
          <w:szCs w:val="28"/>
        </w:rPr>
        <w:t>.</w:t>
      </w:r>
    </w:p>
    <w:p w:rsidR="009407A8" w:rsidRPr="002C3D43" w:rsidRDefault="009407A8" w:rsidP="009407A8">
      <w:pPr>
        <w:tabs>
          <w:tab w:val="left" w:pos="84"/>
          <w:tab w:val="left" w:pos="368"/>
        </w:tabs>
        <w:autoSpaceDE w:val="0"/>
        <w:autoSpaceDN w:val="0"/>
        <w:adjustRightInd w:val="0"/>
        <w:jc w:val="both"/>
        <w:rPr>
          <w:rFonts w:cs="Simplified Arabic" w:hint="cs"/>
          <w:sz w:val="28"/>
          <w:szCs w:val="28"/>
        </w:rPr>
      </w:pPr>
    </w:p>
    <w:p w:rsidR="009407A8" w:rsidRPr="002C3D43" w:rsidRDefault="009407A8" w:rsidP="005D59AA">
      <w:pPr>
        <w:numPr>
          <w:ilvl w:val="0"/>
          <w:numId w:val="24"/>
        </w:numPr>
        <w:tabs>
          <w:tab w:val="left" w:pos="84"/>
          <w:tab w:val="left" w:pos="368"/>
        </w:tabs>
        <w:autoSpaceDE w:val="0"/>
        <w:autoSpaceDN w:val="0"/>
        <w:adjustRightInd w:val="0"/>
        <w:ind w:left="0" w:hanging="58"/>
        <w:jc w:val="both"/>
        <w:rPr>
          <w:rFonts w:cs="Simplified Arabic" w:hint="cs"/>
          <w:sz w:val="28"/>
          <w:szCs w:val="28"/>
          <w:u w:val="single"/>
          <w:rtl/>
        </w:rPr>
      </w:pPr>
      <w:r w:rsidRPr="002C3D43">
        <w:rPr>
          <w:rFonts w:cs="Simplified Arabic" w:hint="cs"/>
          <w:bCs/>
          <w:sz w:val="28"/>
          <w:szCs w:val="28"/>
          <w:rtl/>
        </w:rPr>
        <w:t>تحديث</w:t>
      </w:r>
      <w:r w:rsidRPr="002C3D43">
        <w:rPr>
          <w:rFonts w:cs="Simplified Arabic"/>
          <w:bCs/>
          <w:sz w:val="28"/>
          <w:szCs w:val="28"/>
        </w:rPr>
        <w:t xml:space="preserve"> </w:t>
      </w:r>
      <w:r w:rsidRPr="002C3D43">
        <w:rPr>
          <w:rFonts w:cs="Simplified Arabic" w:hint="cs"/>
          <w:bCs/>
          <w:sz w:val="28"/>
          <w:szCs w:val="28"/>
          <w:rtl/>
        </w:rPr>
        <w:t>نظم</w:t>
      </w:r>
      <w:r w:rsidRPr="002C3D43">
        <w:rPr>
          <w:rFonts w:cs="Simplified Arabic"/>
          <w:bCs/>
          <w:sz w:val="28"/>
          <w:szCs w:val="28"/>
        </w:rPr>
        <w:t xml:space="preserve"> </w:t>
      </w:r>
      <w:r w:rsidRPr="002C3D43">
        <w:rPr>
          <w:rFonts w:cs="Simplified Arabic" w:hint="cs"/>
          <w:bCs/>
          <w:sz w:val="28"/>
          <w:szCs w:val="28"/>
          <w:rtl/>
        </w:rPr>
        <w:t>القبول</w:t>
      </w:r>
      <w:r w:rsidRPr="002C3D43">
        <w:rPr>
          <w:rFonts w:cs="Simplified Arabic"/>
          <w:bCs/>
          <w:sz w:val="28"/>
          <w:szCs w:val="28"/>
        </w:rPr>
        <w:t xml:space="preserve"> </w:t>
      </w:r>
      <w:r w:rsidRPr="002C3D43">
        <w:rPr>
          <w:rFonts w:cs="Simplified Arabic" w:hint="cs"/>
          <w:bCs/>
          <w:sz w:val="28"/>
          <w:szCs w:val="28"/>
          <w:rtl/>
        </w:rPr>
        <w:t>بمؤسسات</w:t>
      </w:r>
      <w:r w:rsidRPr="002C3D43">
        <w:rPr>
          <w:rFonts w:cs="Simplified Arabic"/>
          <w:bCs/>
          <w:sz w:val="28"/>
          <w:szCs w:val="28"/>
        </w:rPr>
        <w:t xml:space="preserve"> </w:t>
      </w:r>
      <w:r w:rsidRPr="002C3D43">
        <w:rPr>
          <w:rFonts w:cs="Simplified Arabic" w:hint="cs"/>
          <w:bCs/>
          <w:sz w:val="28"/>
          <w:szCs w:val="28"/>
          <w:rtl/>
        </w:rPr>
        <w:t>التعليم</w:t>
      </w:r>
      <w:r w:rsidRPr="002C3D43">
        <w:rPr>
          <w:rFonts w:cs="Simplified Arabic"/>
          <w:bCs/>
          <w:sz w:val="28"/>
          <w:szCs w:val="28"/>
        </w:rPr>
        <w:t xml:space="preserve"> </w:t>
      </w:r>
      <w:r w:rsidRPr="002C3D43">
        <w:rPr>
          <w:rFonts w:cs="Simplified Arabic" w:hint="cs"/>
          <w:bCs/>
          <w:sz w:val="28"/>
          <w:szCs w:val="28"/>
          <w:rtl/>
        </w:rPr>
        <w:t>العالي:</w:t>
      </w:r>
      <w:r w:rsidRPr="002C3D43">
        <w:rPr>
          <w:rFonts w:cs="Simplified Arabic" w:hint="cs"/>
          <w:sz w:val="28"/>
          <w:szCs w:val="28"/>
          <w:rtl/>
        </w:rPr>
        <w:t xml:space="preserve"> بهدف التصدى لانخفاض </w:t>
      </w:r>
      <w:r w:rsidRPr="002C3D43">
        <w:rPr>
          <w:rFonts w:cs="Simplified Arabic"/>
          <w:sz w:val="28"/>
          <w:szCs w:val="28"/>
        </w:rPr>
        <w:t xml:space="preserve"> </w:t>
      </w:r>
      <w:r w:rsidRPr="002C3D43">
        <w:rPr>
          <w:rFonts w:cs="Simplified Arabic" w:hint="cs"/>
          <w:sz w:val="28"/>
          <w:szCs w:val="28"/>
          <w:rtl/>
        </w:rPr>
        <w:t>كفاءة</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القبول</w:t>
      </w:r>
      <w:r w:rsidRPr="002C3D43">
        <w:rPr>
          <w:rFonts w:cs="Simplified Arabic"/>
          <w:sz w:val="28"/>
          <w:szCs w:val="28"/>
        </w:rPr>
        <w:t xml:space="preserve"> </w:t>
      </w:r>
      <w:r w:rsidRPr="002C3D43">
        <w:rPr>
          <w:rFonts w:cs="Simplified Arabic" w:hint="cs"/>
          <w:sz w:val="28"/>
          <w:szCs w:val="28"/>
          <w:rtl/>
        </w:rPr>
        <w:t>الحالية</w:t>
      </w:r>
      <w:r w:rsidRPr="002C3D43">
        <w:rPr>
          <w:rFonts w:cs="Simplified Arabic"/>
          <w:sz w:val="28"/>
          <w:szCs w:val="28"/>
        </w:rPr>
        <w:t xml:space="preserve"> </w:t>
      </w:r>
      <w:r w:rsidRPr="002C3D43">
        <w:rPr>
          <w:rFonts w:cs="Simplified Arabic" w:hint="cs"/>
          <w:sz w:val="28"/>
          <w:szCs w:val="28"/>
          <w:rtl/>
        </w:rPr>
        <w:t>واعتماد</w:t>
      </w:r>
      <w:r w:rsidRPr="002C3D43">
        <w:rPr>
          <w:rFonts w:cs="Simplified Arabic"/>
          <w:sz w:val="28"/>
          <w:szCs w:val="28"/>
        </w:rPr>
        <w:t xml:space="preserve"> </w:t>
      </w:r>
      <w:r w:rsidRPr="002C3D43">
        <w:rPr>
          <w:rFonts w:cs="Simplified Arabic" w:hint="cs"/>
          <w:sz w:val="28"/>
          <w:szCs w:val="28"/>
          <w:rtl/>
        </w:rPr>
        <w:t>التنسيق</w:t>
      </w:r>
      <w:r w:rsidRPr="002C3D43">
        <w:rPr>
          <w:rFonts w:cs="Simplified Arabic"/>
          <w:sz w:val="28"/>
          <w:szCs w:val="28"/>
        </w:rPr>
        <w:t xml:space="preserve"> </w:t>
      </w:r>
      <w:r w:rsidRPr="002C3D43">
        <w:rPr>
          <w:rFonts w:cs="Simplified Arabic" w:hint="cs"/>
          <w:sz w:val="28"/>
          <w:szCs w:val="28"/>
          <w:rtl/>
        </w:rPr>
        <w:t>كلياً</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درجات</w:t>
      </w:r>
      <w:r w:rsidRPr="002C3D43">
        <w:rPr>
          <w:rFonts w:cs="Simplified Arabic"/>
          <w:sz w:val="28"/>
          <w:szCs w:val="28"/>
        </w:rPr>
        <w:t xml:space="preserve"> </w:t>
      </w:r>
      <w:r w:rsidRPr="002C3D43">
        <w:rPr>
          <w:rFonts w:cs="Simplified Arabic" w:hint="cs"/>
          <w:sz w:val="28"/>
          <w:szCs w:val="28"/>
          <w:rtl/>
        </w:rPr>
        <w:t>الطالب</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إغفال رغباته،</w:t>
      </w:r>
      <w:r w:rsidRPr="002C3D43">
        <w:rPr>
          <w:rFonts w:cs="Simplified Arabic"/>
          <w:sz w:val="28"/>
          <w:szCs w:val="28"/>
        </w:rPr>
        <w:t xml:space="preserve"> </w:t>
      </w:r>
      <w:r w:rsidRPr="002C3D43">
        <w:rPr>
          <w:rFonts w:cs="Simplified Arabic" w:hint="cs"/>
          <w:sz w:val="28"/>
          <w:szCs w:val="28"/>
          <w:rtl/>
        </w:rPr>
        <w:t>وهو</w:t>
      </w:r>
      <w:r w:rsidRPr="002C3D43">
        <w:rPr>
          <w:rFonts w:cs="Simplified Arabic"/>
          <w:sz w:val="28"/>
          <w:szCs w:val="28"/>
        </w:rPr>
        <w:t xml:space="preserve"> </w:t>
      </w:r>
      <w:r w:rsidRPr="002C3D43">
        <w:rPr>
          <w:rFonts w:cs="Simplified Arabic" w:hint="cs"/>
          <w:sz w:val="28"/>
          <w:szCs w:val="28"/>
          <w:rtl/>
        </w:rPr>
        <w:t>أحد</w:t>
      </w:r>
      <w:r w:rsidRPr="002C3D43">
        <w:rPr>
          <w:rFonts w:cs="Simplified Arabic"/>
          <w:sz w:val="28"/>
          <w:szCs w:val="28"/>
        </w:rPr>
        <w:t xml:space="preserve"> </w:t>
      </w:r>
      <w:r w:rsidRPr="002C3D43">
        <w:rPr>
          <w:rFonts w:cs="Simplified Arabic" w:hint="cs"/>
          <w:sz w:val="28"/>
          <w:szCs w:val="28"/>
          <w:rtl/>
        </w:rPr>
        <w:t>أهم</w:t>
      </w:r>
      <w:r w:rsidRPr="002C3D43">
        <w:rPr>
          <w:rFonts w:cs="Simplified Arabic"/>
          <w:sz w:val="28"/>
          <w:szCs w:val="28"/>
        </w:rPr>
        <w:t xml:space="preserve"> </w:t>
      </w:r>
      <w:r w:rsidRPr="002C3D43">
        <w:rPr>
          <w:rFonts w:cs="Simplified Arabic" w:hint="cs"/>
          <w:sz w:val="28"/>
          <w:szCs w:val="28"/>
          <w:rtl/>
        </w:rPr>
        <w:t>التحديات</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تواجه</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وبالتالي</w:t>
      </w:r>
      <w:r w:rsidRPr="002C3D43">
        <w:rPr>
          <w:rFonts w:cs="Simplified Arabic"/>
          <w:sz w:val="28"/>
          <w:szCs w:val="28"/>
        </w:rPr>
        <w:t xml:space="preserve"> </w:t>
      </w:r>
      <w:r w:rsidRPr="002C3D43">
        <w:rPr>
          <w:rFonts w:cs="Simplified Arabic" w:hint="cs"/>
          <w:sz w:val="28"/>
          <w:szCs w:val="28"/>
          <w:rtl/>
        </w:rPr>
        <w:t>أصبح</w:t>
      </w:r>
      <w:r w:rsidRPr="002C3D43">
        <w:rPr>
          <w:rFonts w:cs="Simplified Arabic"/>
          <w:sz w:val="28"/>
          <w:szCs w:val="28"/>
        </w:rPr>
        <w:t xml:space="preserve"> </w:t>
      </w:r>
      <w:r w:rsidRPr="002C3D43">
        <w:rPr>
          <w:rFonts w:cs="Simplified Arabic" w:hint="cs"/>
          <w:sz w:val="28"/>
          <w:szCs w:val="28"/>
          <w:rtl/>
        </w:rPr>
        <w:t>تحديث</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القبول</w:t>
      </w:r>
      <w:r w:rsidRPr="002C3D43">
        <w:rPr>
          <w:rFonts w:cs="Simplified Arabic"/>
          <w:sz w:val="28"/>
          <w:szCs w:val="28"/>
        </w:rPr>
        <w:t xml:space="preserve"> </w:t>
      </w:r>
      <w:r w:rsidRPr="002C3D43">
        <w:rPr>
          <w:rFonts w:cs="Simplified Arabic" w:hint="cs"/>
          <w:sz w:val="28"/>
          <w:szCs w:val="28"/>
          <w:rtl/>
        </w:rPr>
        <w:t>وسيلة</w:t>
      </w:r>
      <w:r w:rsidRPr="002C3D43">
        <w:rPr>
          <w:rFonts w:cs="Simplified Arabic"/>
          <w:sz w:val="28"/>
          <w:szCs w:val="28"/>
        </w:rPr>
        <w:t xml:space="preserve"> </w:t>
      </w:r>
      <w:r w:rsidRPr="002C3D43">
        <w:rPr>
          <w:rFonts w:cs="Simplified Arabic" w:hint="cs"/>
          <w:sz w:val="28"/>
          <w:szCs w:val="28"/>
          <w:rtl/>
        </w:rPr>
        <w:t>أساسية</w:t>
      </w:r>
      <w:r w:rsidRPr="002C3D43">
        <w:rPr>
          <w:rFonts w:cs="Simplified Arabic"/>
          <w:sz w:val="28"/>
          <w:szCs w:val="28"/>
        </w:rPr>
        <w:t xml:space="preserve"> </w:t>
      </w:r>
      <w:r w:rsidRPr="002C3D43">
        <w:rPr>
          <w:rFonts w:cs="Simplified Arabic" w:hint="cs"/>
          <w:sz w:val="28"/>
          <w:szCs w:val="28"/>
          <w:rtl/>
        </w:rPr>
        <w:t>للحصول على</w:t>
      </w:r>
      <w:r w:rsidRPr="002C3D43">
        <w:rPr>
          <w:rFonts w:cs="Simplified Arabic"/>
          <w:sz w:val="28"/>
          <w:szCs w:val="28"/>
        </w:rPr>
        <w:t xml:space="preserve"> </w:t>
      </w:r>
      <w:r w:rsidRPr="002C3D43">
        <w:rPr>
          <w:rFonts w:cs="Simplified Arabic" w:hint="cs"/>
          <w:sz w:val="28"/>
          <w:szCs w:val="28"/>
          <w:rtl/>
        </w:rPr>
        <w:t>خريجين</w:t>
      </w:r>
      <w:r w:rsidRPr="002C3D43">
        <w:rPr>
          <w:rFonts w:cs="Simplified Arabic"/>
          <w:sz w:val="28"/>
          <w:szCs w:val="28"/>
        </w:rPr>
        <w:t xml:space="preserve"> </w:t>
      </w:r>
      <w:r w:rsidRPr="002C3D43">
        <w:rPr>
          <w:rFonts w:cs="Simplified Arabic" w:hint="cs"/>
          <w:sz w:val="28"/>
          <w:szCs w:val="28"/>
          <w:rtl/>
        </w:rPr>
        <w:t>ناجحين</w:t>
      </w:r>
      <w:r w:rsidRPr="002C3D43">
        <w:rPr>
          <w:rFonts w:cs="Simplified Arabic"/>
          <w:sz w:val="28"/>
          <w:szCs w:val="28"/>
        </w:rPr>
        <w:t xml:space="preserve"> </w:t>
      </w:r>
      <w:r w:rsidRPr="002C3D43">
        <w:rPr>
          <w:rFonts w:cs="Simplified Arabic" w:hint="cs"/>
          <w:sz w:val="28"/>
          <w:szCs w:val="28"/>
          <w:rtl/>
        </w:rPr>
        <w:t>وشغوفين</w:t>
      </w:r>
      <w:r w:rsidRPr="002C3D43">
        <w:rPr>
          <w:rFonts w:cs="Simplified Arabic"/>
          <w:sz w:val="28"/>
          <w:szCs w:val="28"/>
        </w:rPr>
        <w:t xml:space="preserve"> </w:t>
      </w:r>
      <w:r w:rsidRPr="002C3D43">
        <w:rPr>
          <w:rFonts w:cs="Simplified Arabic" w:hint="cs"/>
          <w:sz w:val="28"/>
          <w:szCs w:val="28"/>
          <w:rtl/>
        </w:rPr>
        <w:t>بمجالاتهم،</w:t>
      </w:r>
      <w:r w:rsidRPr="002C3D43">
        <w:rPr>
          <w:rFonts w:cs="Simplified Arabic"/>
          <w:sz w:val="28"/>
          <w:szCs w:val="28"/>
        </w:rPr>
        <w:t xml:space="preserve"> </w:t>
      </w:r>
      <w:r w:rsidRPr="002C3D43">
        <w:rPr>
          <w:rFonts w:cs="Simplified Arabic" w:hint="cs"/>
          <w:sz w:val="28"/>
          <w:szCs w:val="28"/>
          <w:rtl/>
        </w:rPr>
        <w:t>كما</w:t>
      </w:r>
      <w:r w:rsidRPr="002C3D43">
        <w:rPr>
          <w:rFonts w:cs="Simplified Arabic"/>
          <w:sz w:val="28"/>
          <w:szCs w:val="28"/>
        </w:rPr>
        <w:t xml:space="preserve"> </w:t>
      </w:r>
      <w:r w:rsidRPr="002C3D43">
        <w:rPr>
          <w:rFonts w:cs="Simplified Arabic" w:hint="cs"/>
          <w:sz w:val="28"/>
          <w:szCs w:val="28"/>
          <w:rtl/>
        </w:rPr>
        <w:t>يساهم</w:t>
      </w:r>
      <w:r w:rsidRPr="002C3D43">
        <w:rPr>
          <w:rFonts w:cs="Simplified Arabic"/>
          <w:sz w:val="28"/>
          <w:szCs w:val="28"/>
        </w:rPr>
        <w:t xml:space="preserve"> </w:t>
      </w:r>
      <w:r w:rsidRPr="002C3D43">
        <w:rPr>
          <w:rFonts w:cs="Simplified Arabic" w:hint="cs"/>
          <w:sz w:val="28"/>
          <w:szCs w:val="28"/>
          <w:rtl/>
        </w:rPr>
        <w:t>هذا البرنامج</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تعزيز</w:t>
      </w:r>
      <w:r w:rsidRPr="002C3D43">
        <w:rPr>
          <w:rFonts w:cs="Simplified Arabic"/>
          <w:sz w:val="28"/>
          <w:szCs w:val="28"/>
        </w:rPr>
        <w:t xml:space="preserve"> </w:t>
      </w:r>
      <w:r w:rsidRPr="002C3D43">
        <w:rPr>
          <w:rFonts w:cs="Simplified Arabic" w:hint="cs"/>
          <w:sz w:val="28"/>
          <w:szCs w:val="28"/>
          <w:rtl/>
        </w:rPr>
        <w:t>اللامركزية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w:t>
      </w:r>
      <w:r w:rsidRPr="002C3D43">
        <w:rPr>
          <w:rFonts w:cs="Simplified Arabic"/>
          <w:sz w:val="28"/>
          <w:szCs w:val="28"/>
        </w:rPr>
        <w:t xml:space="preserve"> </w:t>
      </w:r>
      <w:r w:rsidRPr="002C3D43">
        <w:rPr>
          <w:rFonts w:cs="Simplified Arabic" w:hint="cs"/>
          <w:sz w:val="28"/>
          <w:szCs w:val="28"/>
          <w:rtl/>
        </w:rPr>
        <w:t>ومن</w:t>
      </w:r>
      <w:r w:rsidRPr="002C3D43">
        <w:rPr>
          <w:rFonts w:cs="Simplified Arabic"/>
          <w:sz w:val="28"/>
          <w:szCs w:val="28"/>
        </w:rPr>
        <w:t xml:space="preserve"> </w:t>
      </w:r>
      <w:r w:rsidRPr="002C3D43">
        <w:rPr>
          <w:rFonts w:cs="Simplified Arabic" w:hint="cs"/>
          <w:sz w:val="28"/>
          <w:szCs w:val="28"/>
          <w:rtl/>
        </w:rPr>
        <w:t>المتوقع</w:t>
      </w:r>
      <w:r w:rsidRPr="002C3D43">
        <w:rPr>
          <w:rFonts w:cs="Simplified Arabic"/>
          <w:sz w:val="28"/>
          <w:szCs w:val="28"/>
        </w:rPr>
        <w:t xml:space="preserve"> </w:t>
      </w:r>
      <w:r w:rsidRPr="002C3D43">
        <w:rPr>
          <w:rFonts w:cs="Simplified Arabic" w:hint="cs"/>
          <w:sz w:val="28"/>
          <w:szCs w:val="28"/>
          <w:rtl/>
        </w:rPr>
        <w:t>البدء</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تنفيذ</w:t>
      </w:r>
      <w:r w:rsidRPr="002C3D43">
        <w:rPr>
          <w:rFonts w:cs="Simplified Arabic" w:hint="cs"/>
          <w:sz w:val="28"/>
          <w:szCs w:val="28"/>
          <w:rtl/>
          <w:lang w:bidi="ar-EG"/>
        </w:rPr>
        <w:t xml:space="preserve"> هذا البرنامج</w:t>
      </w:r>
      <w:r w:rsidRPr="002C3D43">
        <w:rPr>
          <w:rFonts w:cs="Simplified Arabic"/>
          <w:sz w:val="28"/>
          <w:szCs w:val="28"/>
        </w:rPr>
        <w:t xml:space="preserve"> </w:t>
      </w:r>
      <w:r w:rsidRPr="002C3D43">
        <w:rPr>
          <w:rFonts w:cs="Simplified Arabic" w:hint="cs"/>
          <w:sz w:val="28"/>
          <w:szCs w:val="28"/>
          <w:rtl/>
        </w:rPr>
        <w:t>عام</w:t>
      </w:r>
      <w:r w:rsidRPr="002C3D43">
        <w:rPr>
          <w:rFonts w:cs="Simplified Arabic"/>
          <w:sz w:val="28"/>
          <w:szCs w:val="28"/>
        </w:rPr>
        <w:t xml:space="preserve"> </w:t>
      </w:r>
      <w:r w:rsidRPr="002C3D43">
        <w:rPr>
          <w:rFonts w:cs="Simplified Arabic" w:hint="cs"/>
          <w:sz w:val="28"/>
          <w:szCs w:val="28"/>
          <w:rtl/>
          <w:lang w:bidi="ar-EG"/>
        </w:rPr>
        <w:t>2020</w:t>
      </w:r>
      <w:r w:rsidRPr="002C3D43">
        <w:rPr>
          <w:rFonts w:cs="Simplified Arabic"/>
          <w:sz w:val="28"/>
          <w:szCs w:val="28"/>
        </w:rPr>
        <w:t xml:space="preserve"> </w:t>
      </w:r>
      <w:r w:rsidRPr="002C3D43">
        <w:rPr>
          <w:rFonts w:cs="Simplified Arabic" w:hint="cs"/>
          <w:sz w:val="28"/>
          <w:szCs w:val="28"/>
          <w:rtl/>
        </w:rPr>
        <w:t>والانتهاء</w:t>
      </w:r>
      <w:r w:rsidRPr="002C3D43">
        <w:rPr>
          <w:rFonts w:cs="Simplified Arabic"/>
          <w:sz w:val="28"/>
          <w:szCs w:val="28"/>
        </w:rPr>
        <w:t xml:space="preserve"> </w:t>
      </w:r>
      <w:r w:rsidRPr="002C3D43">
        <w:rPr>
          <w:rFonts w:cs="Simplified Arabic" w:hint="cs"/>
          <w:sz w:val="28"/>
          <w:szCs w:val="28"/>
          <w:rtl/>
        </w:rPr>
        <w:t>منه</w:t>
      </w:r>
      <w:r w:rsidRPr="002C3D43">
        <w:rPr>
          <w:rFonts w:cs="Simplified Arabic"/>
          <w:sz w:val="28"/>
          <w:szCs w:val="28"/>
        </w:rPr>
        <w:t xml:space="preserve"> </w:t>
      </w:r>
      <w:r w:rsidRPr="002C3D43">
        <w:rPr>
          <w:rFonts w:cs="Simplified Arabic" w:hint="cs"/>
          <w:sz w:val="28"/>
          <w:szCs w:val="28"/>
          <w:rtl/>
        </w:rPr>
        <w:t>بحلول</w:t>
      </w:r>
      <w:r w:rsidRPr="002C3D43">
        <w:rPr>
          <w:rFonts w:cs="Simplified Arabic"/>
          <w:sz w:val="28"/>
          <w:szCs w:val="28"/>
        </w:rPr>
        <w:t xml:space="preserve"> </w:t>
      </w:r>
      <w:r w:rsidRPr="002C3D43">
        <w:rPr>
          <w:rFonts w:cs="Simplified Arabic" w:hint="cs"/>
          <w:sz w:val="28"/>
          <w:szCs w:val="28"/>
          <w:rtl/>
        </w:rPr>
        <w:t>عام</w:t>
      </w:r>
      <w:r w:rsidRPr="002C3D43">
        <w:rPr>
          <w:rFonts w:cs="Simplified Arabic"/>
          <w:sz w:val="28"/>
          <w:szCs w:val="28"/>
        </w:rPr>
        <w:t xml:space="preserve"> </w:t>
      </w:r>
      <w:r w:rsidRPr="002C3D43">
        <w:rPr>
          <w:rFonts w:cs="Simplified Arabic" w:hint="cs"/>
          <w:sz w:val="28"/>
          <w:szCs w:val="28"/>
          <w:rtl/>
        </w:rPr>
        <w:t>2025</w:t>
      </w:r>
      <w:r w:rsidRPr="002C3D43">
        <w:rPr>
          <w:rFonts w:cs="Simplified Arabic" w:hint="cs"/>
          <w:sz w:val="28"/>
          <w:szCs w:val="28"/>
          <w:rtl/>
          <w:lang w:bidi="ar-EG"/>
        </w:rPr>
        <w:t xml:space="preserve">، </w:t>
      </w:r>
      <w:r w:rsidRPr="002C3D43">
        <w:rPr>
          <w:rFonts w:cs="Simplified Arabic" w:hint="cs"/>
          <w:sz w:val="28"/>
          <w:szCs w:val="28"/>
          <w:rtl/>
        </w:rPr>
        <w:t>وذلك من خلال:</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نظم</w:t>
      </w:r>
      <w:r w:rsidRPr="002C3D43">
        <w:rPr>
          <w:rFonts w:cs="Simplified Arabic"/>
          <w:sz w:val="28"/>
          <w:szCs w:val="28"/>
        </w:rPr>
        <w:t xml:space="preserve"> </w:t>
      </w:r>
      <w:r w:rsidRPr="002C3D43">
        <w:rPr>
          <w:rFonts w:cs="Simplified Arabic" w:hint="cs"/>
          <w:sz w:val="28"/>
          <w:szCs w:val="28"/>
          <w:rtl/>
        </w:rPr>
        <w:t>للتنسيق</w:t>
      </w:r>
      <w:r w:rsidRPr="002C3D43">
        <w:rPr>
          <w:rFonts w:cs="Simplified Arabic"/>
          <w:sz w:val="28"/>
          <w:szCs w:val="28"/>
        </w:rPr>
        <w:t xml:space="preserve"> </w:t>
      </w:r>
      <w:r w:rsidRPr="002C3D43">
        <w:rPr>
          <w:rFonts w:cs="Simplified Arabic" w:hint="cs"/>
          <w:sz w:val="28"/>
          <w:szCs w:val="28"/>
          <w:rtl/>
        </w:rPr>
        <w:t>تأخذ</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الاعتبار</w:t>
      </w:r>
      <w:r w:rsidRPr="002C3D43">
        <w:rPr>
          <w:rFonts w:cs="Simplified Arabic"/>
          <w:sz w:val="28"/>
          <w:szCs w:val="28"/>
        </w:rPr>
        <w:t xml:space="preserve"> </w:t>
      </w:r>
      <w:r w:rsidRPr="002C3D43">
        <w:rPr>
          <w:rFonts w:cs="Simplified Arabic" w:hint="cs"/>
          <w:sz w:val="28"/>
          <w:szCs w:val="28"/>
          <w:rtl/>
        </w:rPr>
        <w:t>قدرات</w:t>
      </w:r>
      <w:r w:rsidRPr="002C3D43">
        <w:rPr>
          <w:rFonts w:cs="Simplified Arabic"/>
          <w:sz w:val="28"/>
          <w:szCs w:val="28"/>
        </w:rPr>
        <w:t xml:space="preserve"> </w:t>
      </w:r>
      <w:r w:rsidRPr="002C3D43">
        <w:rPr>
          <w:rFonts w:cs="Simplified Arabic" w:hint="cs"/>
          <w:sz w:val="28"/>
          <w:szCs w:val="28"/>
          <w:rtl/>
        </w:rPr>
        <w:t>الطالب</w:t>
      </w:r>
      <w:r w:rsidRPr="002C3D43">
        <w:rPr>
          <w:rFonts w:cs="Simplified Arabic"/>
          <w:sz w:val="28"/>
          <w:szCs w:val="28"/>
        </w:rPr>
        <w:t xml:space="preserve"> </w:t>
      </w:r>
      <w:r w:rsidRPr="002C3D43">
        <w:rPr>
          <w:rFonts w:cs="Simplified Arabic" w:hint="cs"/>
          <w:sz w:val="28"/>
          <w:szCs w:val="28"/>
          <w:rtl/>
        </w:rPr>
        <w:t>ورغباته</w:t>
      </w:r>
      <w:r w:rsidRPr="002C3D43">
        <w:rPr>
          <w:rFonts w:cs="Simplified Arabic"/>
          <w:sz w:val="28"/>
          <w:szCs w:val="28"/>
        </w:rPr>
        <w:t xml:space="preserve"> </w:t>
      </w:r>
      <w:r w:rsidRPr="002C3D43">
        <w:rPr>
          <w:rFonts w:cs="Simplified Arabic" w:hint="cs"/>
          <w:sz w:val="28"/>
          <w:szCs w:val="28"/>
          <w:rtl/>
        </w:rPr>
        <w:t>ولا</w:t>
      </w:r>
      <w:r w:rsidRPr="002C3D43">
        <w:rPr>
          <w:rFonts w:cs="Simplified Arabic"/>
          <w:sz w:val="28"/>
          <w:szCs w:val="28"/>
        </w:rPr>
        <w:t xml:space="preserve"> </w:t>
      </w:r>
      <w:r w:rsidRPr="002C3D43">
        <w:rPr>
          <w:rFonts w:cs="Simplified Arabic" w:hint="cs"/>
          <w:sz w:val="28"/>
          <w:szCs w:val="28"/>
          <w:rtl/>
        </w:rPr>
        <w:t>تعتمد</w:t>
      </w:r>
      <w:r w:rsidRPr="002C3D43">
        <w:rPr>
          <w:rFonts w:cs="Simplified Arabic"/>
          <w:sz w:val="28"/>
          <w:szCs w:val="28"/>
        </w:rPr>
        <w:t xml:space="preserve"> </w:t>
      </w:r>
      <w:r w:rsidRPr="002C3D43">
        <w:rPr>
          <w:rFonts w:cs="Simplified Arabic" w:hint="cs"/>
          <w:sz w:val="28"/>
          <w:szCs w:val="28"/>
          <w:rtl/>
        </w:rPr>
        <w:t>كليا</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معيار</w:t>
      </w:r>
      <w:r w:rsidRPr="002C3D43">
        <w:rPr>
          <w:rFonts w:cs="Simplified Arabic"/>
          <w:sz w:val="28"/>
          <w:szCs w:val="28"/>
        </w:rPr>
        <w:t xml:space="preserve"> </w:t>
      </w:r>
      <w:r w:rsidRPr="002C3D43">
        <w:rPr>
          <w:rFonts w:cs="Simplified Arabic" w:hint="cs"/>
          <w:sz w:val="28"/>
          <w:szCs w:val="28"/>
          <w:rtl/>
        </w:rPr>
        <w:t>الدرجات</w:t>
      </w:r>
      <w:r w:rsidRPr="002C3D43">
        <w:rPr>
          <w:rFonts w:cs="Simplified Arabic"/>
          <w:sz w:val="28"/>
          <w:szCs w:val="28"/>
        </w:rPr>
        <w:t xml:space="preserve"> </w:t>
      </w:r>
      <w:r w:rsidRPr="002C3D43">
        <w:rPr>
          <w:rFonts w:cs="Simplified Arabic" w:hint="cs"/>
          <w:sz w:val="28"/>
          <w:szCs w:val="28"/>
          <w:rtl/>
        </w:rPr>
        <w:t>لمعالجة</w:t>
      </w:r>
      <w:r w:rsidRPr="002C3D43">
        <w:rPr>
          <w:rFonts w:cs="Simplified Arabic"/>
          <w:sz w:val="28"/>
          <w:szCs w:val="28"/>
        </w:rPr>
        <w:t xml:space="preserve"> </w:t>
      </w:r>
      <w:r w:rsidRPr="002C3D43">
        <w:rPr>
          <w:rFonts w:cs="Simplified Arabic" w:hint="cs"/>
          <w:sz w:val="28"/>
          <w:szCs w:val="28"/>
          <w:rtl/>
        </w:rPr>
        <w:t>الفجوات</w:t>
      </w:r>
      <w:r w:rsidRPr="002C3D43">
        <w:rPr>
          <w:rFonts w:cs="Simplified Arabic"/>
          <w:sz w:val="28"/>
          <w:szCs w:val="28"/>
        </w:rPr>
        <w:t xml:space="preserve"> </w:t>
      </w:r>
      <w:r w:rsidRPr="002C3D43">
        <w:rPr>
          <w:rFonts w:cs="Simplified Arabic" w:hint="cs"/>
          <w:sz w:val="28"/>
          <w:szCs w:val="28"/>
          <w:rtl/>
        </w:rPr>
        <w:t>وأسباب انخفاض</w:t>
      </w:r>
      <w:r w:rsidRPr="002C3D43">
        <w:rPr>
          <w:rFonts w:cs="Simplified Arabic"/>
          <w:sz w:val="28"/>
          <w:szCs w:val="28"/>
        </w:rPr>
        <w:t xml:space="preserve"> </w:t>
      </w:r>
      <w:r w:rsidRPr="002C3D43">
        <w:rPr>
          <w:rFonts w:cs="Simplified Arabic" w:hint="cs"/>
          <w:sz w:val="28"/>
          <w:szCs w:val="28"/>
          <w:rtl/>
        </w:rPr>
        <w:t>الكفاءة</w:t>
      </w:r>
      <w:r w:rsidRPr="002C3D43">
        <w:rPr>
          <w:rFonts w:cs="Simplified Arabic"/>
          <w:sz w:val="28"/>
          <w:szCs w:val="28"/>
        </w:rPr>
        <w:t xml:space="preserve"> </w:t>
      </w:r>
      <w:r w:rsidRPr="002C3D43">
        <w:rPr>
          <w:rFonts w:cs="Simplified Arabic" w:hint="cs"/>
          <w:sz w:val="28"/>
          <w:szCs w:val="28"/>
          <w:rtl/>
        </w:rPr>
        <w:t>في</w:t>
      </w:r>
      <w:r w:rsidRPr="002C3D43">
        <w:rPr>
          <w:rFonts w:cs="Simplified Arabic"/>
          <w:sz w:val="28"/>
          <w:szCs w:val="28"/>
        </w:rPr>
        <w:t xml:space="preserve"> </w:t>
      </w:r>
      <w:r w:rsidRPr="002C3D43">
        <w:rPr>
          <w:rFonts w:cs="Simplified Arabic" w:hint="cs"/>
          <w:sz w:val="28"/>
          <w:szCs w:val="28"/>
          <w:rtl/>
        </w:rPr>
        <w:t>الوضع</w:t>
      </w:r>
      <w:r w:rsidRPr="002C3D43">
        <w:rPr>
          <w:rFonts w:cs="Simplified Arabic"/>
          <w:sz w:val="28"/>
          <w:szCs w:val="28"/>
        </w:rPr>
        <w:t xml:space="preserve"> </w:t>
      </w:r>
      <w:r w:rsidRPr="002C3D43">
        <w:rPr>
          <w:rFonts w:cs="Simplified Arabic" w:hint="cs"/>
          <w:sz w:val="28"/>
          <w:szCs w:val="28"/>
          <w:rtl/>
        </w:rPr>
        <w:t>الحالي</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سياسات</w:t>
      </w:r>
      <w:r w:rsidRPr="002C3D43">
        <w:rPr>
          <w:rFonts w:cs="Simplified Arabic"/>
          <w:sz w:val="28"/>
          <w:szCs w:val="28"/>
        </w:rPr>
        <w:t xml:space="preserve"> </w:t>
      </w:r>
      <w:r w:rsidRPr="002C3D43">
        <w:rPr>
          <w:rFonts w:cs="Simplified Arabic" w:hint="cs"/>
          <w:sz w:val="28"/>
          <w:szCs w:val="28"/>
          <w:rtl/>
        </w:rPr>
        <w:t>للقبول</w:t>
      </w:r>
      <w:r w:rsidRPr="002C3D43">
        <w:rPr>
          <w:rFonts w:cs="Simplified Arabic"/>
          <w:sz w:val="28"/>
          <w:szCs w:val="28"/>
        </w:rPr>
        <w:t xml:space="preserve"> </w:t>
      </w:r>
      <w:r w:rsidRPr="002C3D43">
        <w:rPr>
          <w:rFonts w:cs="Simplified Arabic" w:hint="cs"/>
          <w:sz w:val="28"/>
          <w:szCs w:val="28"/>
          <w:rtl/>
        </w:rPr>
        <w:t>بالجامعات</w:t>
      </w:r>
      <w:r w:rsidRPr="002C3D43">
        <w:rPr>
          <w:rFonts w:cs="Simplified Arabic"/>
          <w:sz w:val="28"/>
          <w:szCs w:val="28"/>
        </w:rPr>
        <w:t xml:space="preserve"> </w:t>
      </w:r>
      <w:r w:rsidRPr="002C3D43">
        <w:rPr>
          <w:rFonts w:cs="Simplified Arabic" w:hint="cs"/>
          <w:sz w:val="28"/>
          <w:szCs w:val="28"/>
          <w:rtl/>
        </w:rPr>
        <w:t>متوافقة</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قدرات</w:t>
      </w:r>
      <w:r w:rsidRPr="002C3D43">
        <w:rPr>
          <w:rFonts w:cs="Simplified Arabic"/>
          <w:sz w:val="28"/>
          <w:szCs w:val="28"/>
        </w:rPr>
        <w:t xml:space="preserve"> </w:t>
      </w:r>
      <w:r w:rsidRPr="002C3D43">
        <w:rPr>
          <w:rFonts w:cs="Simplified Arabic" w:hint="cs"/>
          <w:sz w:val="28"/>
          <w:szCs w:val="28"/>
          <w:rtl/>
        </w:rPr>
        <w:t>الطالب</w:t>
      </w:r>
      <w:r w:rsidRPr="002C3D43">
        <w:rPr>
          <w:rFonts w:cs="Simplified Arabic"/>
          <w:sz w:val="28"/>
          <w:szCs w:val="28"/>
        </w:rPr>
        <w:t xml:space="preserve"> </w:t>
      </w:r>
      <w:r w:rsidRPr="002C3D43">
        <w:rPr>
          <w:rFonts w:cs="Simplified Arabic" w:hint="cs"/>
          <w:sz w:val="28"/>
          <w:szCs w:val="28"/>
          <w:rtl/>
        </w:rPr>
        <w:t>الحقيقية</w:t>
      </w:r>
      <w:r w:rsidRPr="002C3D43">
        <w:rPr>
          <w:rFonts w:cs="Simplified Arabic"/>
          <w:sz w:val="28"/>
          <w:szCs w:val="28"/>
        </w:rPr>
        <w:t xml:space="preserve"> </w:t>
      </w:r>
      <w:r w:rsidRPr="002C3D43">
        <w:rPr>
          <w:rFonts w:cs="Simplified Arabic" w:hint="cs"/>
          <w:sz w:val="28"/>
          <w:szCs w:val="28"/>
          <w:rtl/>
        </w:rPr>
        <w:t>ورغباته</w:t>
      </w:r>
      <w:r w:rsidRPr="002C3D43">
        <w:rPr>
          <w:rFonts w:cs="Simplified Arabic"/>
          <w:sz w:val="28"/>
          <w:szCs w:val="28"/>
        </w:rPr>
        <w:t xml:space="preserve"> </w:t>
      </w:r>
      <w:r w:rsidRPr="002C3D43">
        <w:rPr>
          <w:rFonts w:cs="Simplified Arabic" w:hint="cs"/>
          <w:sz w:val="28"/>
          <w:szCs w:val="28"/>
          <w:rtl/>
        </w:rPr>
        <w:t>مثل</w:t>
      </w:r>
      <w:r w:rsidRPr="002C3D43">
        <w:rPr>
          <w:rFonts w:cs="Simplified Arabic"/>
          <w:sz w:val="28"/>
          <w:szCs w:val="28"/>
        </w:rPr>
        <w:t xml:space="preserve"> </w:t>
      </w:r>
      <w:r w:rsidRPr="002C3D43">
        <w:rPr>
          <w:rFonts w:cs="Simplified Arabic" w:hint="cs"/>
          <w:sz w:val="28"/>
          <w:szCs w:val="28"/>
          <w:rtl/>
        </w:rPr>
        <w:t>مقابلات</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متخصصين</w:t>
      </w:r>
      <w:r w:rsidRPr="002C3D43">
        <w:rPr>
          <w:rFonts w:cs="Simplified Arabic"/>
          <w:sz w:val="28"/>
          <w:szCs w:val="28"/>
        </w:rPr>
        <w:t xml:space="preserve"> </w:t>
      </w:r>
      <w:r w:rsidRPr="002C3D43">
        <w:rPr>
          <w:rFonts w:cs="Simplified Arabic" w:hint="cs"/>
          <w:sz w:val="28"/>
          <w:szCs w:val="28"/>
          <w:rtl/>
        </w:rPr>
        <w:t>ومناقشة النتائج</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الطلاب</w:t>
      </w:r>
      <w:r w:rsidRPr="002C3D43">
        <w:rPr>
          <w:rFonts w:cs="Simplified Arabic"/>
          <w:sz w:val="28"/>
          <w:szCs w:val="28"/>
        </w:rPr>
        <w:t>.</w:t>
      </w:r>
    </w:p>
    <w:p w:rsidR="009407A8" w:rsidRPr="002C3D43" w:rsidRDefault="009407A8" w:rsidP="005D59AA">
      <w:pPr>
        <w:numPr>
          <w:ilvl w:val="0"/>
          <w:numId w:val="29"/>
        </w:numPr>
        <w:autoSpaceDE w:val="0"/>
        <w:autoSpaceDN w:val="0"/>
        <w:adjustRightInd w:val="0"/>
        <w:ind w:left="357" w:hanging="357"/>
        <w:jc w:val="both"/>
        <w:rPr>
          <w:rFonts w:cs="Simplified Arabic" w:hint="cs"/>
          <w:sz w:val="28"/>
          <w:szCs w:val="28"/>
        </w:rPr>
      </w:pPr>
      <w:r w:rsidRPr="002C3D43">
        <w:rPr>
          <w:rFonts w:cs="Simplified Arabic" w:hint="cs"/>
          <w:sz w:val="28"/>
          <w:szCs w:val="28"/>
          <w:rtl/>
        </w:rPr>
        <w:t>وضع</w:t>
      </w:r>
      <w:r w:rsidRPr="002C3D43">
        <w:rPr>
          <w:rFonts w:cs="Simplified Arabic"/>
          <w:sz w:val="28"/>
          <w:szCs w:val="28"/>
        </w:rPr>
        <w:t xml:space="preserve"> </w:t>
      </w:r>
      <w:r w:rsidRPr="002C3D43">
        <w:rPr>
          <w:rFonts w:cs="Simplified Arabic" w:hint="cs"/>
          <w:sz w:val="28"/>
          <w:szCs w:val="28"/>
          <w:rtl/>
        </w:rPr>
        <w:t>آلية</w:t>
      </w:r>
      <w:r w:rsidRPr="002C3D43">
        <w:rPr>
          <w:rFonts w:cs="Simplified Arabic"/>
          <w:sz w:val="28"/>
          <w:szCs w:val="28"/>
        </w:rPr>
        <w:t xml:space="preserve"> </w:t>
      </w:r>
      <w:r w:rsidRPr="002C3D43">
        <w:rPr>
          <w:rFonts w:cs="Simplified Arabic" w:hint="cs"/>
          <w:sz w:val="28"/>
          <w:szCs w:val="28"/>
          <w:rtl/>
        </w:rPr>
        <w:t>لعرض</w:t>
      </w:r>
      <w:r w:rsidRPr="002C3D43">
        <w:rPr>
          <w:rFonts w:cs="Simplified Arabic"/>
          <w:sz w:val="28"/>
          <w:szCs w:val="28"/>
        </w:rPr>
        <w:t xml:space="preserve"> </w:t>
      </w:r>
      <w:r w:rsidRPr="002C3D43">
        <w:rPr>
          <w:rFonts w:cs="Simplified Arabic" w:hint="cs"/>
          <w:sz w:val="28"/>
          <w:szCs w:val="28"/>
          <w:rtl/>
        </w:rPr>
        <w:t>التخصصات</w:t>
      </w:r>
      <w:r w:rsidRPr="002C3D43">
        <w:rPr>
          <w:rFonts w:cs="Simplified Arabic"/>
          <w:sz w:val="28"/>
          <w:szCs w:val="28"/>
        </w:rPr>
        <w:t xml:space="preserve"> </w:t>
      </w:r>
      <w:r w:rsidRPr="002C3D43">
        <w:rPr>
          <w:rFonts w:cs="Simplified Arabic" w:hint="cs"/>
          <w:sz w:val="28"/>
          <w:szCs w:val="28"/>
          <w:rtl/>
        </w:rPr>
        <w:t>المتاحة</w:t>
      </w:r>
      <w:r w:rsidRPr="002C3D43">
        <w:rPr>
          <w:rFonts w:cs="Simplified Arabic"/>
          <w:sz w:val="28"/>
          <w:szCs w:val="28"/>
        </w:rPr>
        <w:t xml:space="preserve"> </w:t>
      </w:r>
      <w:r w:rsidRPr="002C3D43">
        <w:rPr>
          <w:rFonts w:cs="Simplified Arabic" w:hint="cs"/>
          <w:sz w:val="28"/>
          <w:szCs w:val="28"/>
          <w:rtl/>
        </w:rPr>
        <w:t>وتعريفها</w:t>
      </w:r>
      <w:r w:rsidRPr="002C3D43">
        <w:rPr>
          <w:rFonts w:cs="Simplified Arabic"/>
          <w:sz w:val="28"/>
          <w:szCs w:val="28"/>
        </w:rPr>
        <w:t xml:space="preserve"> </w:t>
      </w:r>
      <w:r w:rsidRPr="002C3D43">
        <w:rPr>
          <w:rFonts w:cs="Simplified Arabic" w:hint="cs"/>
          <w:sz w:val="28"/>
          <w:szCs w:val="28"/>
          <w:rtl/>
        </w:rPr>
        <w:t>وتوضيح</w:t>
      </w:r>
      <w:r w:rsidRPr="002C3D43">
        <w:rPr>
          <w:rFonts w:cs="Simplified Arabic"/>
          <w:sz w:val="28"/>
          <w:szCs w:val="28"/>
        </w:rPr>
        <w:t xml:space="preserve"> </w:t>
      </w:r>
      <w:r w:rsidRPr="002C3D43">
        <w:rPr>
          <w:rFonts w:cs="Simplified Arabic" w:hint="cs"/>
          <w:sz w:val="28"/>
          <w:szCs w:val="28"/>
          <w:rtl/>
        </w:rPr>
        <w:t>المواد</w:t>
      </w:r>
      <w:r w:rsidRPr="002C3D43">
        <w:rPr>
          <w:rFonts w:cs="Simplified Arabic"/>
          <w:sz w:val="28"/>
          <w:szCs w:val="28"/>
        </w:rPr>
        <w:t xml:space="preserve"> </w:t>
      </w:r>
      <w:r w:rsidRPr="002C3D43">
        <w:rPr>
          <w:rFonts w:cs="Simplified Arabic" w:hint="cs"/>
          <w:sz w:val="28"/>
          <w:szCs w:val="28"/>
          <w:rtl/>
        </w:rPr>
        <w:t>التي</w:t>
      </w:r>
      <w:r w:rsidRPr="002C3D43">
        <w:rPr>
          <w:rFonts w:cs="Simplified Arabic"/>
          <w:sz w:val="28"/>
          <w:szCs w:val="28"/>
        </w:rPr>
        <w:t xml:space="preserve"> </w:t>
      </w:r>
      <w:r w:rsidRPr="002C3D43">
        <w:rPr>
          <w:rFonts w:cs="Simplified Arabic" w:hint="cs"/>
          <w:sz w:val="28"/>
          <w:szCs w:val="28"/>
          <w:rtl/>
        </w:rPr>
        <w:t>تندرج</w:t>
      </w:r>
      <w:r w:rsidRPr="002C3D43">
        <w:rPr>
          <w:rFonts w:cs="Simplified Arabic"/>
          <w:sz w:val="28"/>
          <w:szCs w:val="28"/>
        </w:rPr>
        <w:t xml:space="preserve"> </w:t>
      </w:r>
      <w:r w:rsidRPr="002C3D43">
        <w:rPr>
          <w:rFonts w:cs="Simplified Arabic" w:hint="cs"/>
          <w:sz w:val="28"/>
          <w:szCs w:val="28"/>
          <w:rtl/>
        </w:rPr>
        <w:t>تحت</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تخصص،</w:t>
      </w:r>
      <w:r w:rsidRPr="002C3D43">
        <w:rPr>
          <w:rFonts w:cs="Simplified Arabic"/>
          <w:sz w:val="28"/>
          <w:szCs w:val="28"/>
        </w:rPr>
        <w:t xml:space="preserve"> </w:t>
      </w:r>
      <w:r w:rsidRPr="002C3D43">
        <w:rPr>
          <w:rFonts w:cs="Simplified Arabic" w:hint="cs"/>
          <w:sz w:val="28"/>
          <w:szCs w:val="28"/>
          <w:rtl/>
        </w:rPr>
        <w:t>والاستعانة</w:t>
      </w:r>
      <w:r w:rsidRPr="002C3D43">
        <w:rPr>
          <w:rFonts w:cs="Simplified Arabic"/>
          <w:sz w:val="28"/>
          <w:szCs w:val="28"/>
        </w:rPr>
        <w:t xml:space="preserve"> </w:t>
      </w:r>
      <w:r w:rsidRPr="002C3D43">
        <w:rPr>
          <w:rFonts w:cs="Simplified Arabic" w:hint="cs"/>
          <w:sz w:val="28"/>
          <w:szCs w:val="28"/>
          <w:rtl/>
        </w:rPr>
        <w:t>بآراء</w:t>
      </w:r>
      <w:r w:rsidRPr="002C3D43">
        <w:rPr>
          <w:rFonts w:cs="Simplified Arabic"/>
          <w:sz w:val="28"/>
          <w:szCs w:val="28"/>
        </w:rPr>
        <w:t xml:space="preserve"> </w:t>
      </w:r>
      <w:r w:rsidRPr="002C3D43">
        <w:rPr>
          <w:rFonts w:cs="Simplified Arabic" w:hint="cs"/>
          <w:sz w:val="28"/>
          <w:szCs w:val="28"/>
          <w:rtl/>
        </w:rPr>
        <w:t>عينة</w:t>
      </w:r>
      <w:r w:rsidRPr="002C3D43">
        <w:rPr>
          <w:rFonts w:cs="Simplified Arabic"/>
          <w:sz w:val="28"/>
          <w:szCs w:val="28"/>
        </w:rPr>
        <w:t xml:space="preserve"> </w:t>
      </w:r>
      <w:r w:rsidRPr="002C3D43">
        <w:rPr>
          <w:rFonts w:cs="Simplified Arabic" w:hint="cs"/>
          <w:sz w:val="28"/>
          <w:szCs w:val="28"/>
          <w:rtl/>
        </w:rPr>
        <w:t>من الطلاب</w:t>
      </w:r>
      <w:r w:rsidRPr="002C3D43">
        <w:rPr>
          <w:rFonts w:cs="Simplified Arabic"/>
          <w:sz w:val="28"/>
          <w:szCs w:val="28"/>
        </w:rPr>
        <w:t xml:space="preserve"> </w:t>
      </w:r>
      <w:r w:rsidRPr="002C3D43">
        <w:rPr>
          <w:rFonts w:cs="Simplified Arabic" w:hint="cs"/>
          <w:sz w:val="28"/>
          <w:szCs w:val="28"/>
          <w:rtl/>
        </w:rPr>
        <w:t>والخريجين</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كل</w:t>
      </w:r>
      <w:r w:rsidRPr="002C3D43">
        <w:rPr>
          <w:rFonts w:cs="Simplified Arabic"/>
          <w:sz w:val="28"/>
          <w:szCs w:val="28"/>
        </w:rPr>
        <w:t xml:space="preserve"> </w:t>
      </w:r>
      <w:r w:rsidRPr="002C3D43">
        <w:rPr>
          <w:rFonts w:cs="Simplified Arabic" w:hint="cs"/>
          <w:sz w:val="28"/>
          <w:szCs w:val="28"/>
          <w:rtl/>
        </w:rPr>
        <w:t>تخصص</w:t>
      </w:r>
      <w:r w:rsidRPr="002C3D43">
        <w:rPr>
          <w:rFonts w:cs="Simplified Arabic"/>
          <w:sz w:val="28"/>
          <w:szCs w:val="28"/>
        </w:rPr>
        <w:t xml:space="preserve"> </w:t>
      </w:r>
      <w:r w:rsidRPr="002C3D43">
        <w:rPr>
          <w:rFonts w:cs="Simplified Arabic" w:hint="cs"/>
          <w:sz w:val="28"/>
          <w:szCs w:val="28"/>
          <w:rtl/>
        </w:rPr>
        <w:t>حتى</w:t>
      </w:r>
      <w:r w:rsidRPr="002C3D43">
        <w:rPr>
          <w:rFonts w:cs="Simplified Arabic"/>
          <w:sz w:val="28"/>
          <w:szCs w:val="28"/>
        </w:rPr>
        <w:t xml:space="preserve"> </w:t>
      </w:r>
      <w:r w:rsidRPr="002C3D43">
        <w:rPr>
          <w:rFonts w:cs="Simplified Arabic" w:hint="cs"/>
          <w:sz w:val="28"/>
          <w:szCs w:val="28"/>
          <w:rtl/>
        </w:rPr>
        <w:t>يتمكن</w:t>
      </w:r>
      <w:r w:rsidRPr="002C3D43">
        <w:rPr>
          <w:rFonts w:cs="Simplified Arabic"/>
          <w:sz w:val="28"/>
          <w:szCs w:val="28"/>
        </w:rPr>
        <w:t xml:space="preserve"> </w:t>
      </w:r>
      <w:r w:rsidRPr="002C3D43">
        <w:rPr>
          <w:rFonts w:cs="Simplified Arabic" w:hint="cs"/>
          <w:sz w:val="28"/>
          <w:szCs w:val="28"/>
          <w:rtl/>
        </w:rPr>
        <w:t>الطالب</w:t>
      </w:r>
      <w:r w:rsidRPr="002C3D43">
        <w:rPr>
          <w:rFonts w:cs="Simplified Arabic"/>
          <w:sz w:val="28"/>
          <w:szCs w:val="28"/>
        </w:rPr>
        <w:t xml:space="preserve"> </w:t>
      </w:r>
      <w:r w:rsidRPr="002C3D43">
        <w:rPr>
          <w:rFonts w:cs="Simplified Arabic" w:hint="cs"/>
          <w:sz w:val="28"/>
          <w:szCs w:val="28"/>
          <w:rtl/>
        </w:rPr>
        <w:t>من</w:t>
      </w:r>
      <w:r w:rsidRPr="002C3D43">
        <w:rPr>
          <w:rFonts w:cs="Simplified Arabic"/>
          <w:sz w:val="28"/>
          <w:szCs w:val="28"/>
        </w:rPr>
        <w:t xml:space="preserve"> </w:t>
      </w:r>
      <w:r w:rsidRPr="002C3D43">
        <w:rPr>
          <w:rFonts w:cs="Simplified Arabic" w:hint="cs"/>
          <w:sz w:val="28"/>
          <w:szCs w:val="28"/>
          <w:rtl/>
        </w:rPr>
        <w:t>تحديد</w:t>
      </w:r>
      <w:r w:rsidRPr="002C3D43">
        <w:rPr>
          <w:rFonts w:cs="Simplified Arabic"/>
          <w:sz w:val="28"/>
          <w:szCs w:val="28"/>
        </w:rPr>
        <w:t xml:space="preserve"> </w:t>
      </w:r>
      <w:r w:rsidRPr="002C3D43">
        <w:rPr>
          <w:rFonts w:cs="Simplified Arabic" w:hint="cs"/>
          <w:sz w:val="28"/>
          <w:szCs w:val="28"/>
          <w:rtl/>
        </w:rPr>
        <w:t>التخصص</w:t>
      </w:r>
      <w:r w:rsidRPr="002C3D43">
        <w:rPr>
          <w:rFonts w:cs="Simplified Arabic"/>
          <w:sz w:val="28"/>
          <w:szCs w:val="28"/>
        </w:rPr>
        <w:t xml:space="preserve"> </w:t>
      </w:r>
      <w:r w:rsidRPr="002C3D43">
        <w:rPr>
          <w:rFonts w:cs="Simplified Arabic" w:hint="cs"/>
          <w:sz w:val="28"/>
          <w:szCs w:val="28"/>
          <w:rtl/>
        </w:rPr>
        <w:t>الذي</w:t>
      </w:r>
      <w:r w:rsidRPr="002C3D43">
        <w:rPr>
          <w:rFonts w:cs="Simplified Arabic"/>
          <w:sz w:val="28"/>
          <w:szCs w:val="28"/>
        </w:rPr>
        <w:t xml:space="preserve"> </w:t>
      </w:r>
      <w:r w:rsidRPr="002C3D43">
        <w:rPr>
          <w:rFonts w:cs="Simplified Arabic" w:hint="cs"/>
          <w:sz w:val="28"/>
          <w:szCs w:val="28"/>
          <w:rtl/>
        </w:rPr>
        <w:t>يتماشى</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قدراته</w:t>
      </w:r>
      <w:r w:rsidRPr="002C3D43">
        <w:rPr>
          <w:rFonts w:cs="Simplified Arabic"/>
          <w:sz w:val="28"/>
          <w:szCs w:val="28"/>
        </w:rPr>
        <w:t xml:space="preserve"> </w:t>
      </w:r>
      <w:r w:rsidRPr="002C3D43">
        <w:rPr>
          <w:rFonts w:cs="Simplified Arabic" w:hint="cs"/>
          <w:sz w:val="28"/>
          <w:szCs w:val="28"/>
          <w:rtl/>
        </w:rPr>
        <w:t>بناءً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مجموعة من</w:t>
      </w:r>
      <w:r w:rsidRPr="002C3D43">
        <w:rPr>
          <w:rFonts w:cs="Simplified Arabic"/>
          <w:sz w:val="28"/>
          <w:szCs w:val="28"/>
        </w:rPr>
        <w:t xml:space="preserve"> </w:t>
      </w:r>
      <w:r w:rsidRPr="002C3D43">
        <w:rPr>
          <w:rFonts w:cs="Simplified Arabic" w:hint="cs"/>
          <w:sz w:val="28"/>
          <w:szCs w:val="28"/>
          <w:rtl/>
        </w:rPr>
        <w:t>المعلومات</w:t>
      </w:r>
      <w:r w:rsidRPr="002C3D43">
        <w:rPr>
          <w:rFonts w:cs="Simplified Arabic"/>
          <w:sz w:val="28"/>
          <w:szCs w:val="28"/>
        </w:rPr>
        <w:t xml:space="preserve"> </w:t>
      </w:r>
      <w:r w:rsidRPr="002C3D43">
        <w:rPr>
          <w:rFonts w:cs="Simplified Arabic" w:hint="cs"/>
          <w:sz w:val="28"/>
          <w:szCs w:val="28"/>
          <w:rtl/>
        </w:rPr>
        <w:t>الدقيقة</w:t>
      </w:r>
      <w:r w:rsidRPr="002C3D43">
        <w:rPr>
          <w:rFonts w:cs="Simplified Arabic"/>
          <w:sz w:val="28"/>
          <w:szCs w:val="28"/>
        </w:rPr>
        <w:t xml:space="preserve"> </w:t>
      </w:r>
      <w:r w:rsidRPr="002C3D43">
        <w:rPr>
          <w:rFonts w:cs="Simplified Arabic" w:hint="cs"/>
          <w:sz w:val="28"/>
          <w:szCs w:val="28"/>
          <w:rtl/>
        </w:rPr>
        <w:t>والمتكاملة</w:t>
      </w:r>
      <w:r w:rsidRPr="002C3D43">
        <w:rPr>
          <w:rFonts w:cs="Simplified Arabic"/>
          <w:sz w:val="28"/>
          <w:szCs w:val="28"/>
        </w:rPr>
        <w:t>.</w:t>
      </w:r>
    </w:p>
    <w:p w:rsidR="009407A8" w:rsidRPr="002C3D43" w:rsidRDefault="009407A8" w:rsidP="009407A8">
      <w:pPr>
        <w:autoSpaceDE w:val="0"/>
        <w:autoSpaceDN w:val="0"/>
        <w:adjustRightInd w:val="0"/>
        <w:ind w:left="357"/>
        <w:jc w:val="both"/>
        <w:rPr>
          <w:rFonts w:cs="Simplified Arabic" w:hint="cs"/>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Pr>
      </w:pPr>
      <w:r w:rsidRPr="002C3D43">
        <w:rPr>
          <w:rFonts w:cs="Simplified Arabic" w:hint="cs"/>
          <w:bCs/>
          <w:sz w:val="28"/>
          <w:szCs w:val="28"/>
          <w:u w:val="single"/>
          <w:rtl/>
        </w:rPr>
        <w:t>ويرى الباحث</w:t>
      </w:r>
      <w:r w:rsidRPr="002C3D43">
        <w:rPr>
          <w:rFonts w:cs="Simplified Arabic" w:hint="cs"/>
          <w:sz w:val="28"/>
          <w:szCs w:val="28"/>
          <w:rtl/>
        </w:rPr>
        <w:t xml:space="preserve"> أن الأهداف</w:t>
      </w:r>
      <w:r w:rsidRPr="002C3D43">
        <w:rPr>
          <w:rFonts w:cs="Simplified Arabic"/>
          <w:sz w:val="28"/>
          <w:szCs w:val="28"/>
        </w:rPr>
        <w:t xml:space="preserve"> </w:t>
      </w:r>
      <w:r w:rsidRPr="002C3D43">
        <w:rPr>
          <w:rFonts w:cs="Simplified Arabic" w:hint="cs"/>
          <w:sz w:val="28"/>
          <w:szCs w:val="28"/>
          <w:rtl/>
        </w:rPr>
        <w:t>الاستراتيجية</w:t>
      </w:r>
      <w:r w:rsidRPr="002C3D43">
        <w:rPr>
          <w:rFonts w:cs="Simplified Arabic"/>
          <w:sz w:val="28"/>
          <w:szCs w:val="28"/>
        </w:rPr>
        <w:t xml:space="preserve"> </w:t>
      </w:r>
      <w:r w:rsidRPr="002C3D43">
        <w:rPr>
          <w:rFonts w:cs="Simplified Arabic" w:hint="cs"/>
          <w:sz w:val="28"/>
          <w:szCs w:val="28"/>
          <w:rtl/>
        </w:rPr>
        <w:t>للتعليم</w:t>
      </w:r>
      <w:r w:rsidRPr="002C3D43">
        <w:rPr>
          <w:rFonts w:cs="Simplified Arabic"/>
          <w:sz w:val="28"/>
          <w:szCs w:val="28"/>
        </w:rPr>
        <w:t xml:space="preserve"> </w:t>
      </w:r>
      <w:r w:rsidRPr="002C3D43">
        <w:rPr>
          <w:rFonts w:cs="Simplified Arabic" w:hint="cs"/>
          <w:sz w:val="28"/>
          <w:szCs w:val="28"/>
          <w:rtl/>
        </w:rPr>
        <w:t>العالي</w:t>
      </w:r>
      <w:r w:rsidRPr="002C3D43">
        <w:rPr>
          <w:rFonts w:cs="Simplified Arabic"/>
          <w:sz w:val="28"/>
          <w:szCs w:val="28"/>
        </w:rPr>
        <w:t xml:space="preserve"> </w:t>
      </w:r>
      <w:r w:rsidRPr="002C3D43">
        <w:rPr>
          <w:rFonts w:cs="Simplified Arabic" w:hint="cs"/>
          <w:sz w:val="28"/>
          <w:szCs w:val="28"/>
          <w:rtl/>
        </w:rPr>
        <w:t>حتى</w:t>
      </w:r>
      <w:r w:rsidRPr="002C3D43">
        <w:rPr>
          <w:rFonts w:cs="Simplified Arabic"/>
          <w:sz w:val="28"/>
          <w:szCs w:val="28"/>
        </w:rPr>
        <w:t xml:space="preserve"> </w:t>
      </w:r>
      <w:r w:rsidRPr="002C3D43">
        <w:rPr>
          <w:rFonts w:cs="Simplified Arabic" w:hint="cs"/>
          <w:sz w:val="28"/>
          <w:szCs w:val="28"/>
          <w:rtl/>
        </w:rPr>
        <w:t xml:space="preserve">عام 2030 </w:t>
      </w:r>
      <w:r w:rsidRPr="002C3D43">
        <w:rPr>
          <w:rFonts w:cs="Simplified Arabic"/>
          <w:sz w:val="28"/>
          <w:szCs w:val="28"/>
          <w:rtl/>
        </w:rPr>
        <w:t xml:space="preserve">هي عظيمة </w:t>
      </w:r>
      <w:r w:rsidRPr="002C3D43">
        <w:rPr>
          <w:rFonts w:cs="Simplified Arabic" w:hint="cs"/>
          <w:sz w:val="28"/>
          <w:szCs w:val="28"/>
          <w:rtl/>
        </w:rPr>
        <w:t xml:space="preserve">فى </w:t>
      </w:r>
      <w:r w:rsidRPr="002C3D43">
        <w:rPr>
          <w:rFonts w:cs="Simplified Arabic"/>
          <w:sz w:val="28"/>
          <w:szCs w:val="28"/>
          <w:rtl/>
        </w:rPr>
        <w:t xml:space="preserve">حد ذاتها، ولكنها بحاجة إلى فترة أكثر من 15 عاماً </w:t>
      </w:r>
      <w:r w:rsidRPr="002C3D43">
        <w:rPr>
          <w:rFonts w:cs="Simplified Arabic" w:hint="cs"/>
          <w:sz w:val="28"/>
          <w:szCs w:val="28"/>
          <w:rtl/>
        </w:rPr>
        <w:t>لكى يتم تحقيقها</w:t>
      </w:r>
      <w:r w:rsidRPr="002C3D43">
        <w:rPr>
          <w:rFonts w:cs="Simplified Arabic"/>
          <w:sz w:val="28"/>
          <w:szCs w:val="28"/>
          <w:rtl/>
        </w:rPr>
        <w:t xml:space="preserve">، خاصة أن مصر تفتقر إلى العديد من الموارد التي يمكنها أن تساهم بشكل جدي وفعلي في تحقيق </w:t>
      </w:r>
      <w:r w:rsidRPr="002C3D43">
        <w:rPr>
          <w:rFonts w:cs="Simplified Arabic" w:hint="cs"/>
          <w:sz w:val="28"/>
          <w:szCs w:val="28"/>
          <w:rtl/>
        </w:rPr>
        <w:t xml:space="preserve">تلك </w:t>
      </w:r>
      <w:r w:rsidRPr="002C3D43">
        <w:rPr>
          <w:rFonts w:cs="Simplified Arabic"/>
          <w:sz w:val="28"/>
          <w:szCs w:val="28"/>
          <w:rtl/>
        </w:rPr>
        <w:t>الأهداف</w:t>
      </w:r>
      <w:r w:rsidRPr="002C3D43">
        <w:rPr>
          <w:rFonts w:cs="Simplified Arabic" w:hint="cs"/>
          <w:sz w:val="28"/>
          <w:szCs w:val="28"/>
          <w:rtl/>
        </w:rPr>
        <w:t>، و</w:t>
      </w:r>
      <w:r w:rsidRPr="002C3D43">
        <w:rPr>
          <w:rFonts w:cs="Simplified Arabic"/>
          <w:sz w:val="28"/>
          <w:szCs w:val="28"/>
          <w:rtl/>
        </w:rPr>
        <w:t>من المعروف بشكل عام أن الاستراتيجية هي رؤية شاملة جامعة لجميع نقاط القوة والضعف، والفرص وال</w:t>
      </w:r>
      <w:r w:rsidRPr="002C3D43">
        <w:rPr>
          <w:rFonts w:cs="Simplified Arabic" w:hint="cs"/>
          <w:sz w:val="28"/>
          <w:szCs w:val="28"/>
          <w:rtl/>
        </w:rPr>
        <w:t>تحديات الداخلية و</w:t>
      </w:r>
      <w:r w:rsidRPr="002C3D43">
        <w:rPr>
          <w:rFonts w:cs="Simplified Arabic"/>
          <w:sz w:val="28"/>
          <w:szCs w:val="28"/>
          <w:rtl/>
        </w:rPr>
        <w:t xml:space="preserve">الخارجية، إلى جانب </w:t>
      </w:r>
      <w:r w:rsidRPr="002C3D43">
        <w:rPr>
          <w:rFonts w:cs="Simplified Arabic" w:hint="cs"/>
          <w:sz w:val="28"/>
          <w:szCs w:val="28"/>
          <w:rtl/>
        </w:rPr>
        <w:t>تحديد دقيق ل</w:t>
      </w:r>
      <w:r w:rsidRPr="002C3D43">
        <w:rPr>
          <w:rFonts w:cs="Simplified Arabic"/>
          <w:sz w:val="28"/>
          <w:szCs w:val="28"/>
          <w:rtl/>
        </w:rPr>
        <w:t xml:space="preserve">لتكلفة، ومصادر التمويل، وهو ما افتقرت إليه </w:t>
      </w:r>
      <w:r w:rsidRPr="002C3D43">
        <w:rPr>
          <w:rFonts w:cs="Simplified Arabic" w:hint="cs"/>
          <w:sz w:val="28"/>
          <w:szCs w:val="28"/>
          <w:rtl/>
        </w:rPr>
        <w:t>استراتيجية التنمية المستدامة 2030</w:t>
      </w:r>
      <w:r w:rsidRPr="002C3D43">
        <w:rPr>
          <w:rFonts w:cs="Simplified Arabic"/>
          <w:sz w:val="28"/>
          <w:szCs w:val="28"/>
          <w:rtl/>
        </w:rPr>
        <w:t xml:space="preserve"> عند تعرضها لبرامج تطوير التعليم العالى فى مصر، حيث اكتفت فقط بالمجالات التي ستخصها بالاهتمام، وبنود التطوير المطلوب في كل منها</w:t>
      </w:r>
      <w:r w:rsidRPr="002C3D43">
        <w:rPr>
          <w:rFonts w:cs="Simplified Arabic" w:hint="cs"/>
          <w:sz w:val="28"/>
          <w:szCs w:val="28"/>
          <w:rtl/>
        </w:rPr>
        <w:t>،</w:t>
      </w:r>
      <w:r w:rsidRPr="002C3D43">
        <w:rPr>
          <w:rFonts w:cs="Simplified Arabic"/>
          <w:sz w:val="28"/>
          <w:szCs w:val="28"/>
          <w:rtl/>
        </w:rPr>
        <w:t xml:space="preserve"> بعيداً عن أي تحليل استراتيجي حقيقي ملحقاً به خطط المتابعة والتقييم والجهات القائمة على هذه العملية</w:t>
      </w:r>
      <w:r w:rsidRPr="002C3D43">
        <w:rPr>
          <w:rFonts w:cs="Simplified Arabic" w:hint="cs"/>
          <w:sz w:val="28"/>
          <w:szCs w:val="28"/>
          <w:rtl/>
        </w:rPr>
        <w:t xml:space="preserve"> وتحديد جدول زمنى دقيق</w:t>
      </w:r>
      <w:r w:rsidRPr="002C3D43">
        <w:rPr>
          <w:rFonts w:cs="Simplified Arabic"/>
          <w:sz w:val="28"/>
          <w:szCs w:val="28"/>
          <w:rtl/>
        </w:rPr>
        <w:t xml:space="preserve">،. </w:t>
      </w:r>
      <w:r w:rsidRPr="002C3D43">
        <w:rPr>
          <w:rFonts w:cs="Simplified Arabic"/>
          <w:bCs/>
          <w:sz w:val="28"/>
          <w:szCs w:val="28"/>
          <w:rtl/>
        </w:rPr>
        <w:t>وبعبارة أخرى</w:t>
      </w:r>
      <w:r w:rsidRPr="002C3D43">
        <w:rPr>
          <w:rFonts w:cs="Simplified Arabic"/>
          <w:sz w:val="28"/>
          <w:szCs w:val="28"/>
          <w:rtl/>
        </w:rPr>
        <w:t xml:space="preserve"> يمكن القول بأن هذه الاستراتيجية لا يمكن اعتبارها إلا نظرية افتقرت إلى مقومات التطبيق الفعال، </w:t>
      </w:r>
      <w:r w:rsidRPr="002C3D43">
        <w:rPr>
          <w:rFonts w:cs="Simplified Arabic" w:hint="cs"/>
          <w:bCs/>
          <w:sz w:val="28"/>
          <w:szCs w:val="28"/>
          <w:u w:val="single"/>
          <w:rtl/>
        </w:rPr>
        <w:t>ويمكن الوقوف على ذلك من خلال النقاط التالية</w:t>
      </w:r>
      <w:r w:rsidRPr="002C3D43">
        <w:rPr>
          <w:rFonts w:cs="Simplified Arabic"/>
          <w:bCs/>
          <w:sz w:val="28"/>
          <w:szCs w:val="28"/>
          <w:u w:val="single"/>
        </w:rPr>
        <w:t>:</w:t>
      </w:r>
      <w:r w:rsidRPr="002C3D43">
        <w:rPr>
          <w:rFonts w:cs="Simplified Arabic"/>
          <w:bCs/>
          <w:sz w:val="28"/>
          <w:szCs w:val="28"/>
          <w:rtl/>
        </w:rPr>
        <w:t xml:space="preserve"> </w:t>
      </w:r>
    </w:p>
    <w:p w:rsidR="009407A8" w:rsidRPr="002C3D43" w:rsidRDefault="009407A8" w:rsidP="005D59AA">
      <w:pPr>
        <w:pStyle w:val="NormalWeb"/>
        <w:numPr>
          <w:ilvl w:val="0"/>
          <w:numId w:val="25"/>
        </w:numPr>
        <w:autoSpaceDE w:val="0"/>
        <w:autoSpaceDN w:val="0"/>
        <w:bidi/>
        <w:adjustRightInd w:val="0"/>
        <w:spacing w:before="0" w:beforeAutospacing="0" w:after="0" w:afterAutospacing="0"/>
        <w:ind w:left="0" w:hanging="357"/>
        <w:jc w:val="both"/>
        <w:rPr>
          <w:rFonts w:cs="Simplified Arabic" w:hint="cs"/>
          <w:sz w:val="28"/>
          <w:szCs w:val="28"/>
        </w:rPr>
      </w:pPr>
      <w:r w:rsidRPr="002C3D43">
        <w:rPr>
          <w:rFonts w:cs="Simplified Arabic" w:hint="cs"/>
          <w:sz w:val="28"/>
          <w:szCs w:val="28"/>
          <w:rtl/>
        </w:rPr>
        <w:lastRenderedPageBreak/>
        <w:t>لم يتم حتى الوقت الراهن (على حد علم الباحث) تحديد</w:t>
      </w:r>
      <w:r w:rsidRPr="002C3D43">
        <w:rPr>
          <w:rFonts w:cs="Simplified Arabic"/>
          <w:sz w:val="28"/>
          <w:szCs w:val="28"/>
        </w:rPr>
        <w:t xml:space="preserve"> </w:t>
      </w:r>
      <w:r w:rsidRPr="002C3D43">
        <w:rPr>
          <w:rFonts w:cs="Simplified Arabic" w:hint="cs"/>
          <w:sz w:val="28"/>
          <w:szCs w:val="28"/>
          <w:rtl/>
        </w:rPr>
        <w:t>جهة</w:t>
      </w:r>
      <w:r w:rsidRPr="002C3D43">
        <w:rPr>
          <w:rFonts w:cs="Simplified Arabic"/>
          <w:sz w:val="28"/>
          <w:szCs w:val="28"/>
        </w:rPr>
        <w:t xml:space="preserve"> </w:t>
      </w:r>
      <w:r w:rsidRPr="002C3D43">
        <w:rPr>
          <w:rFonts w:cs="Simplified Arabic" w:hint="cs"/>
          <w:sz w:val="28"/>
          <w:szCs w:val="28"/>
          <w:rtl/>
        </w:rPr>
        <w:t>منوط</w:t>
      </w:r>
      <w:r w:rsidRPr="002C3D43">
        <w:rPr>
          <w:rFonts w:cs="Simplified Arabic"/>
          <w:sz w:val="28"/>
          <w:szCs w:val="28"/>
        </w:rPr>
        <w:t xml:space="preserve"> </w:t>
      </w:r>
      <w:r w:rsidRPr="002C3D43">
        <w:rPr>
          <w:rFonts w:cs="Simplified Arabic" w:hint="cs"/>
          <w:sz w:val="28"/>
          <w:szCs w:val="28"/>
          <w:rtl/>
        </w:rPr>
        <w:t>بها</w:t>
      </w:r>
      <w:r w:rsidRPr="002C3D43">
        <w:rPr>
          <w:rFonts w:cs="Simplified Arabic"/>
          <w:sz w:val="28"/>
          <w:szCs w:val="28"/>
        </w:rPr>
        <w:t xml:space="preserve"> </w:t>
      </w:r>
      <w:r w:rsidRPr="002C3D43">
        <w:rPr>
          <w:rFonts w:cs="Simplified Arabic" w:hint="cs"/>
          <w:sz w:val="28"/>
          <w:szCs w:val="28"/>
          <w:rtl/>
        </w:rPr>
        <w:t>التواصل</w:t>
      </w:r>
      <w:r w:rsidRPr="002C3D43">
        <w:rPr>
          <w:rFonts w:cs="Simplified Arabic"/>
          <w:sz w:val="28"/>
          <w:szCs w:val="28"/>
        </w:rPr>
        <w:t xml:space="preserve"> </w:t>
      </w:r>
      <w:r w:rsidRPr="002C3D43">
        <w:rPr>
          <w:rFonts w:cs="Simplified Arabic" w:hint="cs"/>
          <w:sz w:val="28"/>
          <w:szCs w:val="28"/>
          <w:rtl/>
        </w:rPr>
        <w:t>مع</w:t>
      </w:r>
      <w:r w:rsidRPr="002C3D43">
        <w:rPr>
          <w:rFonts w:cs="Simplified Arabic"/>
          <w:sz w:val="28"/>
          <w:szCs w:val="28"/>
        </w:rPr>
        <w:t xml:space="preserve"> </w:t>
      </w:r>
      <w:r w:rsidRPr="002C3D43">
        <w:rPr>
          <w:rFonts w:cs="Simplified Arabic" w:hint="cs"/>
          <w:sz w:val="28"/>
          <w:szCs w:val="28"/>
          <w:rtl/>
        </w:rPr>
        <w:t>القطاع</w:t>
      </w:r>
      <w:r w:rsidRPr="002C3D43">
        <w:rPr>
          <w:rFonts w:cs="Simplified Arabic"/>
          <w:sz w:val="28"/>
          <w:szCs w:val="28"/>
        </w:rPr>
        <w:t xml:space="preserve"> </w:t>
      </w:r>
      <w:r w:rsidRPr="002C3D43">
        <w:rPr>
          <w:rFonts w:cs="Simplified Arabic" w:hint="cs"/>
          <w:sz w:val="28"/>
          <w:szCs w:val="28"/>
          <w:rtl/>
        </w:rPr>
        <w:t>الخاص</w:t>
      </w:r>
      <w:r w:rsidRPr="002C3D43">
        <w:rPr>
          <w:rFonts w:cs="Simplified Arabic"/>
          <w:sz w:val="28"/>
          <w:szCs w:val="28"/>
        </w:rPr>
        <w:t xml:space="preserve"> </w:t>
      </w:r>
      <w:r w:rsidRPr="002C3D43">
        <w:rPr>
          <w:rFonts w:cs="Simplified Arabic" w:hint="cs"/>
          <w:sz w:val="28"/>
          <w:szCs w:val="28"/>
          <w:rtl/>
        </w:rPr>
        <w:t>والكيانات</w:t>
      </w:r>
      <w:r w:rsidRPr="002C3D43">
        <w:rPr>
          <w:rFonts w:cs="Simplified Arabic"/>
          <w:sz w:val="28"/>
          <w:szCs w:val="28"/>
        </w:rPr>
        <w:t xml:space="preserve"> </w:t>
      </w:r>
      <w:r w:rsidRPr="002C3D43">
        <w:rPr>
          <w:rFonts w:cs="Simplified Arabic" w:hint="cs"/>
          <w:sz w:val="28"/>
          <w:szCs w:val="28"/>
          <w:rtl/>
        </w:rPr>
        <w:t>الدولية بشأن</w:t>
      </w:r>
      <w:r w:rsidRPr="002C3D43">
        <w:rPr>
          <w:rFonts w:cs="Simplified Arabic"/>
          <w:sz w:val="28"/>
          <w:szCs w:val="28"/>
        </w:rPr>
        <w:t xml:space="preserve"> </w:t>
      </w:r>
      <w:r w:rsidRPr="002C3D43">
        <w:rPr>
          <w:rFonts w:cs="Simplified Arabic"/>
          <w:sz w:val="28"/>
          <w:szCs w:val="28"/>
          <w:rtl/>
        </w:rPr>
        <w:t>التوسع</w:t>
      </w:r>
      <w:r w:rsidRPr="002C3D43">
        <w:rPr>
          <w:rFonts w:cs="Simplified Arabic"/>
          <w:sz w:val="28"/>
          <w:szCs w:val="28"/>
        </w:rPr>
        <w:t xml:space="preserve"> </w:t>
      </w:r>
      <w:r w:rsidRPr="002C3D43">
        <w:rPr>
          <w:rFonts w:cs="Simplified Arabic"/>
          <w:sz w:val="28"/>
          <w:szCs w:val="28"/>
          <w:rtl/>
        </w:rPr>
        <w:t>في</w:t>
      </w:r>
      <w:r w:rsidRPr="002C3D43">
        <w:rPr>
          <w:rFonts w:cs="Simplified Arabic"/>
          <w:sz w:val="28"/>
          <w:szCs w:val="28"/>
        </w:rPr>
        <w:t xml:space="preserve"> </w:t>
      </w:r>
      <w:r w:rsidRPr="002C3D43">
        <w:rPr>
          <w:rFonts w:cs="Simplified Arabic"/>
          <w:sz w:val="28"/>
          <w:szCs w:val="28"/>
          <w:rtl/>
        </w:rPr>
        <w:t>إنشاء</w:t>
      </w:r>
      <w:r w:rsidRPr="002C3D43">
        <w:rPr>
          <w:rFonts w:cs="Simplified Arabic"/>
          <w:sz w:val="28"/>
          <w:szCs w:val="28"/>
        </w:rPr>
        <w:t xml:space="preserve"> </w:t>
      </w:r>
      <w:r w:rsidRPr="002C3D43">
        <w:rPr>
          <w:rFonts w:cs="Simplified Arabic"/>
          <w:sz w:val="28"/>
          <w:szCs w:val="28"/>
          <w:rtl/>
        </w:rPr>
        <w:t>مؤسسات</w:t>
      </w:r>
      <w:r w:rsidRPr="002C3D43">
        <w:rPr>
          <w:rFonts w:cs="Simplified Arabic"/>
          <w:sz w:val="28"/>
          <w:szCs w:val="28"/>
        </w:rPr>
        <w:t xml:space="preserve"> </w:t>
      </w:r>
      <w:r w:rsidRPr="002C3D43">
        <w:rPr>
          <w:rFonts w:cs="Simplified Arabic"/>
          <w:sz w:val="28"/>
          <w:szCs w:val="28"/>
          <w:rtl/>
        </w:rPr>
        <w:t>للتعليم</w:t>
      </w:r>
      <w:r w:rsidRPr="002C3D43">
        <w:rPr>
          <w:rFonts w:cs="Simplified Arabic"/>
          <w:sz w:val="28"/>
          <w:szCs w:val="28"/>
        </w:rPr>
        <w:t xml:space="preserve"> </w:t>
      </w:r>
      <w:r w:rsidRPr="002C3D43">
        <w:rPr>
          <w:rFonts w:cs="Simplified Arabic"/>
          <w:sz w:val="28"/>
          <w:szCs w:val="28"/>
          <w:rtl/>
        </w:rPr>
        <w:t>العالي</w:t>
      </w:r>
      <w:r w:rsidRPr="002C3D43">
        <w:rPr>
          <w:rFonts w:cs="Simplified Arabic"/>
          <w:sz w:val="28"/>
          <w:szCs w:val="28"/>
        </w:rPr>
        <w:t xml:space="preserve"> </w:t>
      </w:r>
      <w:r w:rsidRPr="002C3D43">
        <w:rPr>
          <w:rFonts w:cs="Simplified Arabic"/>
          <w:sz w:val="28"/>
          <w:szCs w:val="28"/>
          <w:rtl/>
        </w:rPr>
        <w:t>بالمشاركة</w:t>
      </w:r>
      <w:r w:rsidRPr="002C3D43">
        <w:rPr>
          <w:rFonts w:cs="Simplified Arabic"/>
          <w:sz w:val="28"/>
          <w:szCs w:val="28"/>
        </w:rPr>
        <w:t xml:space="preserve"> </w:t>
      </w:r>
      <w:r w:rsidRPr="002C3D43">
        <w:rPr>
          <w:rFonts w:cs="Simplified Arabic"/>
          <w:sz w:val="28"/>
          <w:szCs w:val="28"/>
          <w:rtl/>
        </w:rPr>
        <w:t>مع</w:t>
      </w:r>
      <w:r w:rsidRPr="002C3D43">
        <w:rPr>
          <w:rFonts w:cs="Simplified Arabic"/>
          <w:sz w:val="28"/>
          <w:szCs w:val="28"/>
        </w:rPr>
        <w:t xml:space="preserve"> </w:t>
      </w:r>
      <w:r w:rsidRPr="002C3D43">
        <w:rPr>
          <w:rFonts w:cs="Simplified Arabic"/>
          <w:sz w:val="28"/>
          <w:szCs w:val="28"/>
          <w:rtl/>
        </w:rPr>
        <w:t>القطاع</w:t>
      </w:r>
      <w:r w:rsidRPr="002C3D43">
        <w:rPr>
          <w:rFonts w:cs="Simplified Arabic"/>
          <w:sz w:val="28"/>
          <w:szCs w:val="28"/>
        </w:rPr>
        <w:t xml:space="preserve"> </w:t>
      </w:r>
      <w:r w:rsidRPr="002C3D43">
        <w:rPr>
          <w:rFonts w:cs="Simplified Arabic"/>
          <w:sz w:val="28"/>
          <w:szCs w:val="28"/>
          <w:rtl/>
        </w:rPr>
        <w:t>الأهلي</w:t>
      </w:r>
      <w:r w:rsidRPr="002C3D43">
        <w:rPr>
          <w:rFonts w:cs="Simplified Arabic"/>
          <w:sz w:val="28"/>
          <w:szCs w:val="28"/>
        </w:rPr>
        <w:t xml:space="preserve"> </w:t>
      </w:r>
      <w:r w:rsidRPr="002C3D43">
        <w:rPr>
          <w:rFonts w:cs="Simplified Arabic"/>
          <w:sz w:val="28"/>
          <w:szCs w:val="28"/>
          <w:rtl/>
        </w:rPr>
        <w:t>والخاص</w:t>
      </w:r>
      <w:r w:rsidRPr="002C3D43">
        <w:rPr>
          <w:rFonts w:cs="Simplified Arabic" w:hint="cs"/>
          <w:sz w:val="28"/>
          <w:szCs w:val="28"/>
          <w:rtl/>
        </w:rPr>
        <w:t>، ولم يتم وضع وتطوير</w:t>
      </w:r>
      <w:r w:rsidRPr="002C3D43">
        <w:rPr>
          <w:rFonts w:cs="Simplified Arabic"/>
          <w:sz w:val="28"/>
          <w:szCs w:val="28"/>
        </w:rPr>
        <w:t xml:space="preserve"> </w:t>
      </w:r>
      <w:r w:rsidRPr="002C3D43">
        <w:rPr>
          <w:rFonts w:cs="Simplified Arabic" w:hint="cs"/>
          <w:sz w:val="28"/>
          <w:szCs w:val="28"/>
          <w:rtl/>
        </w:rPr>
        <w:t>خريطة</w:t>
      </w:r>
      <w:r w:rsidRPr="002C3D43">
        <w:rPr>
          <w:rFonts w:cs="Simplified Arabic"/>
          <w:sz w:val="28"/>
          <w:szCs w:val="28"/>
        </w:rPr>
        <w:t xml:space="preserve"> </w:t>
      </w:r>
      <w:r w:rsidRPr="002C3D43">
        <w:rPr>
          <w:rFonts w:cs="Simplified Arabic" w:hint="cs"/>
          <w:sz w:val="28"/>
          <w:szCs w:val="28"/>
          <w:rtl/>
        </w:rPr>
        <w:t>وطنية</w:t>
      </w:r>
      <w:r w:rsidRPr="002C3D43">
        <w:rPr>
          <w:rFonts w:cs="Simplified Arabic"/>
          <w:sz w:val="28"/>
          <w:szCs w:val="28"/>
        </w:rPr>
        <w:t xml:space="preserve"> </w:t>
      </w:r>
      <w:r w:rsidRPr="002C3D43">
        <w:rPr>
          <w:rFonts w:cs="Simplified Arabic" w:hint="cs"/>
          <w:sz w:val="28"/>
          <w:szCs w:val="28"/>
          <w:rtl/>
        </w:rPr>
        <w:t>للتوزيع</w:t>
      </w:r>
      <w:r w:rsidRPr="002C3D43">
        <w:rPr>
          <w:rFonts w:cs="Simplified Arabic"/>
          <w:sz w:val="28"/>
          <w:szCs w:val="28"/>
        </w:rPr>
        <w:t xml:space="preserve"> </w:t>
      </w:r>
      <w:r w:rsidRPr="002C3D43">
        <w:rPr>
          <w:rFonts w:cs="Simplified Arabic" w:hint="cs"/>
          <w:sz w:val="28"/>
          <w:szCs w:val="28"/>
          <w:rtl/>
        </w:rPr>
        <w:t>الجغرافي</w:t>
      </w:r>
      <w:r w:rsidRPr="002C3D43">
        <w:rPr>
          <w:rFonts w:cs="Simplified Arabic"/>
          <w:sz w:val="28"/>
          <w:szCs w:val="28"/>
        </w:rPr>
        <w:t xml:space="preserve"> </w:t>
      </w:r>
      <w:r w:rsidRPr="002C3D43">
        <w:rPr>
          <w:rFonts w:cs="Simplified Arabic" w:hint="cs"/>
          <w:sz w:val="28"/>
          <w:szCs w:val="28"/>
          <w:rtl/>
        </w:rPr>
        <w:t>للمؤسسات</w:t>
      </w:r>
      <w:r w:rsidRPr="002C3D43">
        <w:rPr>
          <w:rFonts w:cs="Simplified Arabic"/>
          <w:sz w:val="28"/>
          <w:szCs w:val="28"/>
        </w:rPr>
        <w:t xml:space="preserve"> </w:t>
      </w:r>
      <w:r w:rsidRPr="002C3D43">
        <w:rPr>
          <w:rFonts w:cs="Simplified Arabic" w:hint="cs"/>
          <w:sz w:val="28"/>
          <w:szCs w:val="28"/>
          <w:rtl/>
        </w:rPr>
        <w:t>الحالية</w:t>
      </w:r>
      <w:r w:rsidRPr="002C3D43">
        <w:rPr>
          <w:rFonts w:cs="Simplified Arabic"/>
          <w:sz w:val="28"/>
          <w:szCs w:val="28"/>
        </w:rPr>
        <w:t xml:space="preserve"> </w:t>
      </w:r>
      <w:r w:rsidRPr="002C3D43">
        <w:rPr>
          <w:rFonts w:cs="Simplified Arabic" w:hint="cs"/>
          <w:sz w:val="28"/>
          <w:szCs w:val="28"/>
          <w:rtl/>
        </w:rPr>
        <w:t>بناءً</w:t>
      </w:r>
      <w:r w:rsidRPr="002C3D43">
        <w:rPr>
          <w:rFonts w:cs="Simplified Arabic"/>
          <w:sz w:val="28"/>
          <w:szCs w:val="28"/>
        </w:rPr>
        <w:t xml:space="preserve"> </w:t>
      </w:r>
      <w:r w:rsidRPr="002C3D43">
        <w:rPr>
          <w:rFonts w:cs="Simplified Arabic" w:hint="cs"/>
          <w:sz w:val="28"/>
          <w:szCs w:val="28"/>
          <w:rtl/>
        </w:rPr>
        <w:t>على</w:t>
      </w:r>
      <w:r w:rsidRPr="002C3D43">
        <w:rPr>
          <w:rFonts w:cs="Simplified Arabic"/>
          <w:sz w:val="28"/>
          <w:szCs w:val="28"/>
        </w:rPr>
        <w:t xml:space="preserve"> </w:t>
      </w:r>
      <w:r w:rsidRPr="002C3D43">
        <w:rPr>
          <w:rFonts w:cs="Simplified Arabic" w:hint="cs"/>
          <w:sz w:val="28"/>
          <w:szCs w:val="28"/>
          <w:rtl/>
        </w:rPr>
        <w:t xml:space="preserve">التخصص، ومتابعة تنفيذ ذلك </w:t>
      </w:r>
      <w:r w:rsidRPr="002C3D43">
        <w:rPr>
          <w:rFonts w:cs="Simplified Arabic"/>
          <w:sz w:val="28"/>
          <w:szCs w:val="28"/>
          <w:rtl/>
        </w:rPr>
        <w:t>ضمن الإطار الزمني المحدد</w:t>
      </w:r>
      <w:r w:rsidRPr="002C3D43">
        <w:rPr>
          <w:rFonts w:cs="Simplified Arabic" w:hint="cs"/>
          <w:sz w:val="28"/>
          <w:szCs w:val="28"/>
          <w:rtl/>
        </w:rPr>
        <w:t>.</w:t>
      </w:r>
    </w:p>
    <w:p w:rsidR="009407A8" w:rsidRPr="002C3D43" w:rsidRDefault="009407A8" w:rsidP="005D59AA">
      <w:pPr>
        <w:pStyle w:val="NormalWeb"/>
        <w:numPr>
          <w:ilvl w:val="0"/>
          <w:numId w:val="25"/>
        </w:numPr>
        <w:autoSpaceDE w:val="0"/>
        <w:autoSpaceDN w:val="0"/>
        <w:bidi/>
        <w:adjustRightInd w:val="0"/>
        <w:spacing w:before="0" w:beforeAutospacing="0" w:after="0" w:afterAutospacing="0"/>
        <w:ind w:left="0" w:hanging="357"/>
        <w:jc w:val="both"/>
        <w:rPr>
          <w:rFonts w:cs="Simplified Arabic" w:hint="cs"/>
          <w:sz w:val="28"/>
          <w:szCs w:val="28"/>
        </w:rPr>
      </w:pPr>
      <w:r w:rsidRPr="002C3D43">
        <w:rPr>
          <w:rFonts w:cs="Simplified Arabic"/>
          <w:sz w:val="28"/>
          <w:szCs w:val="28"/>
          <w:rtl/>
        </w:rPr>
        <w:t xml:space="preserve">لم تحدد الاستراتيجية </w:t>
      </w:r>
      <w:r w:rsidRPr="002C3D43">
        <w:rPr>
          <w:rFonts w:cs="Simplified Arabic" w:hint="cs"/>
          <w:sz w:val="28"/>
          <w:szCs w:val="28"/>
          <w:rtl/>
        </w:rPr>
        <w:t>برامج تطوير التعليم العالى الأكثر أهمية والأكثر إلحاحاً فى الوقت الراهن للبدء بها أو تقسيم الفترة الزمنية إلى مدى قصير ومتوسط وطويل</w:t>
      </w:r>
      <w:r w:rsidRPr="002C3D43">
        <w:rPr>
          <w:rFonts w:cs="Simplified Arabic"/>
          <w:sz w:val="28"/>
          <w:szCs w:val="28"/>
          <w:rtl/>
        </w:rPr>
        <w:t xml:space="preserve">، فمن غير الطبيعي أن تقوم </w:t>
      </w:r>
      <w:r w:rsidRPr="002C3D43">
        <w:rPr>
          <w:rFonts w:cs="Simplified Arabic" w:hint="cs"/>
          <w:sz w:val="28"/>
          <w:szCs w:val="28"/>
          <w:rtl/>
        </w:rPr>
        <w:t>دولة تتسم بمحدودية الموارد المالية والبشرية الكفؤة</w:t>
      </w:r>
      <w:r w:rsidRPr="002C3D43">
        <w:rPr>
          <w:rFonts w:cs="Simplified Arabic"/>
          <w:sz w:val="28"/>
          <w:szCs w:val="28"/>
          <w:rtl/>
        </w:rPr>
        <w:t xml:space="preserve"> بتطوير جميع </w:t>
      </w:r>
      <w:r w:rsidRPr="002C3D43">
        <w:rPr>
          <w:rFonts w:cs="Simplified Arabic" w:hint="cs"/>
          <w:sz w:val="28"/>
          <w:szCs w:val="28"/>
          <w:rtl/>
        </w:rPr>
        <w:t>هذه البرامج</w:t>
      </w:r>
      <w:r w:rsidRPr="002C3D43">
        <w:rPr>
          <w:rFonts w:cs="Simplified Arabic"/>
          <w:sz w:val="28"/>
          <w:szCs w:val="28"/>
          <w:rtl/>
        </w:rPr>
        <w:t xml:space="preserve"> دفعة واحدة</w:t>
      </w:r>
      <w:r w:rsidRPr="002C3D43">
        <w:rPr>
          <w:rFonts w:cs="Simplified Arabic" w:hint="cs"/>
          <w:sz w:val="28"/>
          <w:szCs w:val="28"/>
          <w:rtl/>
        </w:rPr>
        <w:t>.</w:t>
      </w:r>
      <w:r w:rsidRPr="002C3D43">
        <w:rPr>
          <w:rFonts w:cs="Simplified Arabic"/>
          <w:sz w:val="28"/>
          <w:szCs w:val="28"/>
          <w:rtl/>
        </w:rPr>
        <w:t xml:space="preserve"> </w:t>
      </w:r>
    </w:p>
    <w:p w:rsidR="009407A8" w:rsidRPr="002C3D43" w:rsidRDefault="009407A8" w:rsidP="005D59AA">
      <w:pPr>
        <w:pStyle w:val="NormalWeb"/>
        <w:numPr>
          <w:ilvl w:val="0"/>
          <w:numId w:val="25"/>
        </w:numPr>
        <w:autoSpaceDE w:val="0"/>
        <w:autoSpaceDN w:val="0"/>
        <w:bidi/>
        <w:adjustRightInd w:val="0"/>
        <w:spacing w:before="0" w:beforeAutospacing="0" w:after="0" w:afterAutospacing="0"/>
        <w:ind w:left="0" w:hanging="357"/>
        <w:jc w:val="both"/>
        <w:rPr>
          <w:rFonts w:cs="Simplified Arabic" w:hint="cs"/>
          <w:sz w:val="28"/>
          <w:szCs w:val="28"/>
        </w:rPr>
      </w:pPr>
      <w:r w:rsidRPr="002C3D43">
        <w:rPr>
          <w:rFonts w:cs="Simplified Arabic"/>
          <w:sz w:val="28"/>
          <w:szCs w:val="28"/>
          <w:rtl/>
        </w:rPr>
        <w:t xml:space="preserve">لم يتم الإشارة إلى الموازنة اللازمة لتغطية نفقات </w:t>
      </w:r>
      <w:r w:rsidRPr="002C3D43">
        <w:rPr>
          <w:rFonts w:cs="Simplified Arabic" w:hint="cs"/>
          <w:sz w:val="28"/>
          <w:szCs w:val="28"/>
          <w:rtl/>
        </w:rPr>
        <w:t>برامج تطوير التعليم العالى</w:t>
      </w:r>
      <w:r w:rsidRPr="002C3D43">
        <w:rPr>
          <w:rFonts w:cs="Simplified Arabic"/>
          <w:sz w:val="28"/>
          <w:szCs w:val="28"/>
          <w:rtl/>
        </w:rPr>
        <w:t xml:space="preserve">، ولم يتم تحديد مصادر التمويل بشكل واضح ودقيق، فالمصادر التي تم تحديدها هي مصادر عامة، ولم تحدد مشاريع أو مصادر بعينها أو قيمة التمويل والمشاركة المطلوبة من الأطراف المذكورة كالقطاع الخاص، </w:t>
      </w:r>
      <w:r w:rsidRPr="002C3D43">
        <w:rPr>
          <w:rFonts w:cs="Simplified Arabic" w:hint="cs"/>
          <w:sz w:val="28"/>
          <w:szCs w:val="28"/>
          <w:rtl/>
        </w:rPr>
        <w:t>ومنظمات المجتمع المدنى</w:t>
      </w:r>
      <w:r w:rsidRPr="002C3D43">
        <w:rPr>
          <w:rFonts w:cs="Simplified Arabic"/>
          <w:sz w:val="28"/>
          <w:szCs w:val="28"/>
          <w:rtl/>
        </w:rPr>
        <w:t xml:space="preserve"> وغيرها. </w:t>
      </w:r>
      <w:r w:rsidRPr="002C3D43">
        <w:rPr>
          <w:rFonts w:cs="Simplified Arabic" w:hint="cs"/>
          <w:sz w:val="28"/>
          <w:szCs w:val="28"/>
          <w:rtl/>
        </w:rPr>
        <w:t xml:space="preserve">ويتطلب الأمر تحديد الأمور بشكل دقيق ولاسيما </w:t>
      </w:r>
      <w:r w:rsidRPr="002C3D43">
        <w:rPr>
          <w:rFonts w:cs="Simplified Arabic"/>
          <w:sz w:val="28"/>
          <w:szCs w:val="28"/>
          <w:rtl/>
        </w:rPr>
        <w:t xml:space="preserve"> أن مصر الآن تعاني أزمة اقتصادية </w:t>
      </w:r>
      <w:r w:rsidRPr="002C3D43">
        <w:rPr>
          <w:rFonts w:cs="Simplified Arabic" w:hint="cs"/>
          <w:sz w:val="28"/>
          <w:szCs w:val="28"/>
          <w:rtl/>
        </w:rPr>
        <w:t xml:space="preserve">فى الوقت الراهن </w:t>
      </w:r>
      <w:r w:rsidRPr="002C3D43">
        <w:rPr>
          <w:rFonts w:cs="Simplified Arabic"/>
          <w:sz w:val="28"/>
          <w:szCs w:val="28"/>
          <w:rtl/>
        </w:rPr>
        <w:t>في ظل الانخفاض الحاد لقيمة الجنيه مقابل الدولار، وتوقف المعونات الخليجية وانخفاض موارد النقد الأجنبي وتراجع الصادرات المصرية وعائدات السياحة وانخفاض عائدات قناة السويس</w:t>
      </w:r>
      <w:r w:rsidRPr="002C3D43">
        <w:rPr>
          <w:rFonts w:cs="Simplified Arabic" w:hint="cs"/>
          <w:sz w:val="28"/>
          <w:szCs w:val="28"/>
          <w:rtl/>
        </w:rPr>
        <w:t>.</w:t>
      </w:r>
    </w:p>
    <w:p w:rsidR="009407A8" w:rsidRPr="002C3D43" w:rsidRDefault="009407A8" w:rsidP="005D59AA">
      <w:pPr>
        <w:pStyle w:val="NormalWeb"/>
        <w:numPr>
          <w:ilvl w:val="0"/>
          <w:numId w:val="25"/>
        </w:numPr>
        <w:autoSpaceDE w:val="0"/>
        <w:autoSpaceDN w:val="0"/>
        <w:bidi/>
        <w:adjustRightInd w:val="0"/>
        <w:spacing w:before="0" w:beforeAutospacing="0" w:after="0" w:afterAutospacing="0"/>
        <w:ind w:left="0" w:hanging="357"/>
        <w:jc w:val="both"/>
        <w:rPr>
          <w:rFonts w:cs="Simplified Arabic"/>
          <w:sz w:val="28"/>
          <w:szCs w:val="28"/>
        </w:rPr>
      </w:pPr>
      <w:r w:rsidRPr="002C3D43">
        <w:rPr>
          <w:rFonts w:cs="Simplified Arabic" w:hint="cs"/>
          <w:sz w:val="28"/>
          <w:szCs w:val="28"/>
          <w:rtl/>
        </w:rPr>
        <w:t>ع</w:t>
      </w:r>
      <w:r w:rsidRPr="002C3D43">
        <w:rPr>
          <w:rFonts w:cs="Simplified Arabic"/>
          <w:sz w:val="28"/>
          <w:szCs w:val="28"/>
          <w:rtl/>
        </w:rPr>
        <w:t xml:space="preserve">دم اثبات توافق جميع أطراف وأطياف المجتمع المدني والسياسي والتمثيلي الرسمي كالاتحادات النقابية، والجامعات، </w:t>
      </w:r>
      <w:r w:rsidRPr="002C3D43">
        <w:rPr>
          <w:rFonts w:cs="Simplified Arabic" w:hint="cs"/>
          <w:sz w:val="28"/>
          <w:szCs w:val="28"/>
          <w:rtl/>
        </w:rPr>
        <w:t>و</w:t>
      </w:r>
      <w:r w:rsidRPr="002C3D43">
        <w:rPr>
          <w:rFonts w:cs="Simplified Arabic"/>
          <w:sz w:val="28"/>
          <w:szCs w:val="28"/>
          <w:rtl/>
        </w:rPr>
        <w:t>مجلس ا</w:t>
      </w:r>
      <w:r w:rsidRPr="002C3D43">
        <w:rPr>
          <w:rFonts w:cs="Simplified Arabic" w:hint="cs"/>
          <w:sz w:val="28"/>
          <w:szCs w:val="28"/>
          <w:rtl/>
        </w:rPr>
        <w:t>لنواب</w:t>
      </w:r>
      <w:r w:rsidRPr="002C3D43">
        <w:rPr>
          <w:rFonts w:cs="Simplified Arabic"/>
          <w:sz w:val="28"/>
          <w:szCs w:val="28"/>
          <w:rtl/>
        </w:rPr>
        <w:t xml:space="preserve"> وغيرها، حيث لم يُذكر أنه تم عرض الاستراتيجية للنقاش الجماعي </w:t>
      </w:r>
      <w:r w:rsidRPr="002C3D43">
        <w:rPr>
          <w:rFonts w:cs="Simplified Arabic" w:hint="cs"/>
          <w:sz w:val="28"/>
          <w:szCs w:val="28"/>
          <w:rtl/>
        </w:rPr>
        <w:t xml:space="preserve">(بشكل جدى) </w:t>
      </w:r>
      <w:r w:rsidRPr="002C3D43">
        <w:rPr>
          <w:rFonts w:cs="Simplified Arabic"/>
          <w:sz w:val="28"/>
          <w:szCs w:val="28"/>
          <w:rtl/>
        </w:rPr>
        <w:t>من أجل التغذية الراجعة والتوافق عليها وتبنيها من قبل جميع الأطراف</w:t>
      </w:r>
      <w:r w:rsidRPr="002C3D43">
        <w:rPr>
          <w:rFonts w:cs="Simplified Arabic" w:hint="cs"/>
          <w:sz w:val="28"/>
          <w:szCs w:val="28"/>
          <w:rtl/>
        </w:rPr>
        <w:t xml:space="preserve">، لضمان التكاتف والتضامن من قبل هذه الأطراف فى تحقيق جزء كبير من أهداف هذه الاستراتيجية. </w:t>
      </w: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9407A8" w:rsidP="009407A8">
      <w:pPr>
        <w:pStyle w:val="NormalWeb"/>
        <w:autoSpaceDE w:val="0"/>
        <w:autoSpaceDN w:val="0"/>
        <w:bidi/>
        <w:adjustRightInd w:val="0"/>
        <w:spacing w:before="0" w:beforeAutospacing="0" w:after="0" w:afterAutospacing="0"/>
        <w:jc w:val="both"/>
        <w:rPr>
          <w:rFonts w:cs="Simplified Arabic"/>
          <w:sz w:val="28"/>
          <w:szCs w:val="28"/>
          <w:rtl/>
        </w:rPr>
      </w:pPr>
    </w:p>
    <w:p w:rsidR="009407A8" w:rsidRPr="002C3D43" w:rsidRDefault="00470DD6" w:rsidP="009407A8">
      <w:pPr>
        <w:pStyle w:val="NormalWeb"/>
        <w:autoSpaceDE w:val="0"/>
        <w:autoSpaceDN w:val="0"/>
        <w:bidi/>
        <w:adjustRightInd w:val="0"/>
        <w:spacing w:before="0" w:beforeAutospacing="0" w:after="0" w:afterAutospacing="0"/>
        <w:jc w:val="both"/>
        <w:rPr>
          <w:rFonts w:cs="Simplified Arabic"/>
          <w:sz w:val="28"/>
          <w:szCs w:val="28"/>
          <w:rtl/>
        </w:rPr>
      </w:pPr>
      <w:r>
        <w:rPr>
          <w:rFonts w:cs="Simplified Arabic"/>
          <w:sz w:val="28"/>
          <w:szCs w:val="28"/>
          <w:rtl/>
        </w:rPr>
        <w:br w:type="page"/>
      </w:r>
    </w:p>
    <w:p w:rsidR="009407A8" w:rsidRPr="002C3D43" w:rsidRDefault="009407A8" w:rsidP="009407A8">
      <w:pPr>
        <w:pStyle w:val="NormalWeb"/>
        <w:autoSpaceDE w:val="0"/>
        <w:autoSpaceDN w:val="0"/>
        <w:bidi/>
        <w:adjustRightInd w:val="0"/>
        <w:spacing w:before="0" w:beforeAutospacing="0" w:after="0" w:afterAutospacing="0"/>
        <w:ind w:left="-357"/>
        <w:jc w:val="center"/>
        <w:rPr>
          <w:rFonts w:cs="Simplified Arabic" w:hint="cs"/>
          <w:bCs/>
          <w:sz w:val="28"/>
          <w:szCs w:val="36"/>
        </w:rPr>
      </w:pPr>
      <w:r w:rsidRPr="002C3D43">
        <w:rPr>
          <w:rFonts w:cs="Simplified Arabic" w:hint="cs"/>
          <w:bCs/>
          <w:sz w:val="28"/>
          <w:szCs w:val="36"/>
          <w:rtl/>
        </w:rPr>
        <w:t>أهم نتائج وتوصيات الفصل الأول</w:t>
      </w:r>
    </w:p>
    <w:p w:rsidR="009407A8" w:rsidRPr="002C3D43" w:rsidRDefault="009407A8" w:rsidP="009407A8">
      <w:pPr>
        <w:pStyle w:val="ListParagraph"/>
        <w:rPr>
          <w:rFonts w:ascii="Times New Roman" w:eastAsia="Times New Roman" w:hAnsi="Times New Roman" w:cs="Simplified Arabic" w:hint="cs"/>
          <w:bCs/>
          <w:sz w:val="28"/>
          <w:szCs w:val="32"/>
        </w:rPr>
      </w:pPr>
      <w:r w:rsidRPr="002C3D43">
        <w:rPr>
          <w:rFonts w:ascii="Times New Roman" w:eastAsia="Times New Roman" w:hAnsi="Times New Roman" w:cs="Simplified Arabic" w:hint="cs"/>
          <w:bCs/>
          <w:sz w:val="28"/>
          <w:szCs w:val="32"/>
          <w:rtl/>
        </w:rPr>
        <w:t>أولاً: أهم النتائــج</w:t>
      </w:r>
    </w:p>
    <w:p w:rsidR="009407A8" w:rsidRPr="002C3D43" w:rsidRDefault="009407A8" w:rsidP="009407A8">
      <w:pPr>
        <w:pStyle w:val="ListParagraph"/>
        <w:spacing w:line="240" w:lineRule="auto"/>
        <w:ind w:firstLine="720"/>
        <w:jc w:val="both"/>
        <w:rPr>
          <w:rFonts w:ascii="Times New Roman" w:eastAsia="Times New Roman" w:hAnsi="Times New Roman" w:cs="Simplified Arabic"/>
          <w:sz w:val="28"/>
          <w:szCs w:val="32"/>
          <w:u w:val="double"/>
          <w:rtl/>
        </w:rPr>
      </w:pPr>
      <w:r w:rsidRPr="002C3D43">
        <w:rPr>
          <w:rFonts w:ascii="Times New Roman" w:hAnsi="Times New Roman" w:cs="Simplified Arabic" w:hint="cs"/>
          <w:sz w:val="28"/>
          <w:szCs w:val="28"/>
          <w:rtl/>
        </w:rPr>
        <w:t xml:space="preserve"> تم رصد وتحليل منظومة التعليم العالى فى مصر خلال الفترة (2000/2001-2014/2015) فى أربعة أقسام رئيسية، وقد تم من خلالها التوصل إلي مجموعة من النتائج لعل أهمها:</w:t>
      </w:r>
    </w:p>
    <w:p w:rsidR="009407A8" w:rsidRPr="002C3D43" w:rsidRDefault="009407A8" w:rsidP="005D59AA">
      <w:pPr>
        <w:pStyle w:val="ListParagraph"/>
        <w:numPr>
          <w:ilvl w:val="0"/>
          <w:numId w:val="34"/>
        </w:numPr>
        <w:spacing w:line="240" w:lineRule="auto"/>
        <w:jc w:val="both"/>
        <w:rPr>
          <w:rFonts w:ascii="Times New Roman" w:eastAsia="SimSun" w:hAnsi="Times New Roman" w:cs="Simplified Arabic"/>
          <w:sz w:val="28"/>
          <w:szCs w:val="28"/>
          <w:rtl/>
          <w:lang w:eastAsia="zh-CN"/>
        </w:rPr>
      </w:pPr>
      <w:r w:rsidRPr="002C3D43">
        <w:rPr>
          <w:rFonts w:ascii="Times New Roman" w:eastAsia="SimSun" w:hAnsi="Times New Roman" w:cs="Simplified Arabic"/>
          <w:sz w:val="28"/>
          <w:szCs w:val="28"/>
          <w:rtl/>
          <w:lang w:eastAsia="zh-CN"/>
        </w:rPr>
        <w:t xml:space="preserve">أن مؤسسات التعليم العالي الحكومية (ومن ضمنها جامعة الأزهر) قد استحوذت خلال الفترة محل الدراسة على  حوالى 80% من الطلبة المقيدون بالتعليم العالى بصفة عامة، وحوالى 77% من خريجين التعليم العالى، ويعمل بها أكثر من 98% من إجمالى أعداد أعضاء هيئة التدريس ومعاونيهم بمختلف مؤسسات التعليم العالى فى مصر. </w:t>
      </w:r>
    </w:p>
    <w:p w:rsidR="009407A8" w:rsidRPr="002C3D43" w:rsidRDefault="009407A8" w:rsidP="005D59AA">
      <w:pPr>
        <w:pStyle w:val="ListParagraph"/>
        <w:numPr>
          <w:ilvl w:val="0"/>
          <w:numId w:val="34"/>
        </w:numPr>
        <w:spacing w:line="240" w:lineRule="auto"/>
        <w:jc w:val="both"/>
        <w:rPr>
          <w:rFonts w:ascii="Times New Roman" w:eastAsia="SimSun" w:hAnsi="Times New Roman" w:cs="Simplified Arabic" w:hint="cs"/>
          <w:sz w:val="28"/>
          <w:szCs w:val="28"/>
          <w:lang w:eastAsia="zh-CN"/>
        </w:rPr>
      </w:pPr>
      <w:r w:rsidRPr="002C3D43">
        <w:rPr>
          <w:rFonts w:ascii="Times New Roman" w:eastAsia="SimSun" w:hAnsi="Times New Roman" w:cs="Simplified Arabic" w:hint="cs"/>
          <w:sz w:val="28"/>
          <w:szCs w:val="28"/>
          <w:rtl/>
          <w:lang w:eastAsia="zh-CN"/>
        </w:rPr>
        <w:t>أ</w:t>
      </w:r>
      <w:r w:rsidRPr="002C3D43">
        <w:rPr>
          <w:rFonts w:ascii="Times New Roman" w:eastAsia="SimSun" w:hAnsi="Times New Roman" w:cs="Simplified Arabic"/>
          <w:sz w:val="28"/>
          <w:szCs w:val="28"/>
          <w:rtl/>
          <w:lang w:eastAsia="zh-CN"/>
        </w:rPr>
        <w:t>ن الانفاق الحكومى مازال يمثل المصدر الرئيسي لتمويل التعليم العالي في مصر</w:t>
      </w:r>
      <w:r w:rsidRPr="002C3D43">
        <w:rPr>
          <w:rFonts w:ascii="Times New Roman" w:eastAsia="SimSun" w:hAnsi="Times New Roman" w:cs="Simplified Arabic" w:hint="cs"/>
          <w:sz w:val="28"/>
          <w:szCs w:val="28"/>
          <w:rtl/>
          <w:lang w:eastAsia="zh-CN"/>
        </w:rPr>
        <w:t xml:space="preserve"> خلال الفترة محل الدراسة، ولم يكن كافياً وكفؤاً لمواجهة متطلبات اصلاح التعليم العالي، ومن ثم تدهورت الكفاءة الداخلية والخارجية للتعليم في مصر، والتى تمثلت في عدة مؤشرات منها : وجود عجز في اعداد الجامعات والمعاهد العليا مما أدى الي ارتفاع كثافة الطلاب بالجامعات القائمة الي جانب تحيز توزيع الخدمات التعليمية ضد مناطق ومحافظات معينة، كما تدهورت الكفاءة الخارجية لقطاع التعليم العالي متمثلة في عدم المواءمة بين عرض خريجى التعليم العالي والطلب عليهم في سوق العمل.</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أن مصر من أقل الدول إنفاقاً على التعليم العالى حيث لم تتجاوز النسبة 0.8% من الناتج القومى الإجمالى، فى حين ترتفع هذه النسبة إلى 1.8% فى تونس، و1.1% فى المغرب، وحوالى 1.4% فى كل من الولايات المتحدة وألمانيا، وتبلغ اقصاها فى كل من الدنمارك وماليزيا (2.4%، و2.1%) على الترتيب.</w:t>
      </w:r>
    </w:p>
    <w:p w:rsidR="009407A8" w:rsidRPr="002C3D43" w:rsidRDefault="009407A8" w:rsidP="005D59AA">
      <w:pPr>
        <w:pStyle w:val="ListParagraph"/>
        <w:numPr>
          <w:ilvl w:val="0"/>
          <w:numId w:val="34"/>
        </w:numPr>
        <w:spacing w:line="240" w:lineRule="auto"/>
        <w:jc w:val="both"/>
        <w:rPr>
          <w:rFonts w:ascii="Times New Roman" w:hAnsi="Times New Roman"/>
          <w:sz w:val="28"/>
        </w:rPr>
      </w:pPr>
      <w:r w:rsidRPr="002C3D43">
        <w:rPr>
          <w:rFonts w:ascii="Times New Roman" w:hAnsi="Times New Roman" w:cs="Simplified Arabic" w:hint="cs"/>
          <w:sz w:val="28"/>
          <w:szCs w:val="28"/>
          <w:rtl/>
        </w:rPr>
        <w:t>تبلغ نسب الطلاب المقيدين فى تخصصات تطبيقية حوالى 28% فقط من إجمالى المقيدون بمؤسسات التعليم العالى فى مصر، وحوالى  72% مقيدون بتخصصات العلوم الانسانية والاجتماعية التى تضم كليات التجارة والحقوق بما فيها (برامج الانتساب والانتساب الموجه) وهى أكثر الكليات تكدساً من حيث أعداد الطلاب ويعتبر خريجوها الأكثر تعرضاً لخطر البطالة مقارنة بباقى خريجى التعليم العالى، وغالباً ما يضطر هؤلاء للعمل فى وظائف ومهن ليس لها علاقة بتخصصهم الدقيق.</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 xml:space="preserve">رغم تزايد </w:t>
      </w:r>
      <w:r w:rsidRPr="002C3D43">
        <w:rPr>
          <w:rFonts w:ascii="Times New Roman" w:hAnsi="Times New Roman" w:cs="Simplified Arabic"/>
          <w:sz w:val="28"/>
          <w:szCs w:val="28"/>
          <w:rtl/>
        </w:rPr>
        <w:t>أعداد أعضاء هيئة التدريس ومعاونيهم بمختلف مؤسسات التعليم العالى فى مصر</w:t>
      </w:r>
      <w:r w:rsidRPr="002C3D43">
        <w:rPr>
          <w:rFonts w:ascii="Times New Roman" w:hAnsi="Times New Roman" w:cs="Simplified Arabic" w:hint="cs"/>
          <w:sz w:val="28"/>
          <w:szCs w:val="28"/>
          <w:rtl/>
        </w:rPr>
        <w:t xml:space="preserve"> خلال الفترة محل الدراسة، إلا أن هذه الزيادة لا تتلائم مع التزايد فى أعداد </w:t>
      </w:r>
      <w:r w:rsidRPr="002C3D43">
        <w:rPr>
          <w:rFonts w:ascii="Times New Roman" w:hAnsi="Times New Roman" w:cs="Simplified Arabic" w:hint="cs"/>
          <w:sz w:val="28"/>
          <w:szCs w:val="28"/>
          <w:rtl/>
        </w:rPr>
        <w:lastRenderedPageBreak/>
        <w:t>الطلاب المقيدين بتلك المؤسسات، ويظهر ذلك من ارتفاع نسبة الطلاب لأعضاء هيئة التدريس، حيث تصل إلى حوالى 34 طالباً فى الجامعات الحكومية و 93 طالب فى الجامعات الخاصة وهو ما يزيد عن المعدل العالمى وهو 13 طالب لكل عضو هيئة تدريس.</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 xml:space="preserve">هناك اختلال وتناقض بين توزيع أعضاء الهيئة العلمية ومعاونيهم على القطاعات الأكاديمية وتوزيع الطلاب المقيدون فى هذه القطاعات، حيث بلغت نسبة أعضاء الهيئة العلمية ومعاونيهم العاملون فى القطاعات التطبيقية حوالى 65% ، والنسبة المتبقية (35%) يعملون فى قطاع العلوم الانسانية والاجتماعية. أما توزيع الطلاب المقيدون فى هذه القطاعات فحوالى 27.6% فقط مقيدون فى تخصصات تطبيقية، بينما النسبة المتبقية 72.4% مقيدون فى تخصصات العلوم الانسانية والاجتماعية . </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أن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الخريجون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يعانون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قصورًا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المهارات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الشخصية،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والمهارات المتعلقة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بالمواد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درسوها،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والمهارات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اللازمة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للعمل.</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أن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الدراسية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تفتح</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الباب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أمام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فرص</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عمل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كافية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وأن هناك</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حاجة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زيادة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وعي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أصحاب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المصلحة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وزيادة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مشاركتهم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بما فيهم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الخريجين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وأرباب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العمل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المحتملين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والنقابات.</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أن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الكليات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تلتزم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التزامًا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كافيًّا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باتباع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طرق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والتدريس التي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تمكن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الطلاب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تحقيق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نتائج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المقصودة،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وأنها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تلتزم أيضًا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بتوفير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مواصفات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المواد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نحو</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منتظم،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وبإطلاع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الطلاب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 معايير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التقييم.</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أن ارتفاع معدل البطالة إحدى المشكلات التى تتسم بها العلاقة بين مستوى (مهارات) خريجى التعليم العالى والمهارات المطلوبة فى سوق العمل فى مصر، بالإضافة إلى أن نسبة من الخريجين تعمل فى وظائف لا تمت بصلة لدراستهم الجامعية.</w:t>
      </w:r>
    </w:p>
    <w:p w:rsidR="009407A8" w:rsidRPr="002C3D43" w:rsidRDefault="009407A8" w:rsidP="005D59AA">
      <w:pPr>
        <w:pStyle w:val="ListParagraph"/>
        <w:numPr>
          <w:ilvl w:val="0"/>
          <w:numId w:val="34"/>
        </w:numPr>
        <w:spacing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 xml:space="preserve">أن </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الإطار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التشريعي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 يلزم 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بالتقدم والحصول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 xml:space="preserve">على الاعتماد </w:t>
      </w:r>
      <w:r w:rsidRPr="002C3D43">
        <w:rPr>
          <w:rFonts w:ascii="Times New Roman" w:hAnsi="Times New Roman" w:cs="Simplified Arabic" w:hint="cs"/>
          <w:bCs/>
          <w:sz w:val="28"/>
          <w:szCs w:val="26"/>
          <w:rtl/>
        </w:rPr>
        <w:t>خلال</w:t>
      </w:r>
      <w:r w:rsidRPr="002C3D43">
        <w:rPr>
          <w:rFonts w:ascii="Times New Roman" w:hAnsi="Times New Roman" w:cs="Simplified Arabic"/>
          <w:bCs/>
          <w:sz w:val="28"/>
          <w:szCs w:val="26"/>
        </w:rPr>
        <w:t xml:space="preserve"> </w:t>
      </w:r>
      <w:r w:rsidRPr="002C3D43">
        <w:rPr>
          <w:rFonts w:ascii="Times New Roman" w:hAnsi="Times New Roman" w:cs="Simplified Arabic" w:hint="cs"/>
          <w:bCs/>
          <w:sz w:val="28"/>
          <w:szCs w:val="26"/>
          <w:rtl/>
        </w:rPr>
        <w:t>فترة</w:t>
      </w:r>
      <w:r w:rsidRPr="002C3D43">
        <w:rPr>
          <w:rFonts w:ascii="Times New Roman" w:hAnsi="Times New Roman" w:cs="Simplified Arabic"/>
          <w:bCs/>
          <w:sz w:val="28"/>
          <w:szCs w:val="26"/>
        </w:rPr>
        <w:t xml:space="preserve"> </w:t>
      </w:r>
      <w:r w:rsidRPr="002C3D43">
        <w:rPr>
          <w:rFonts w:ascii="Times New Roman" w:hAnsi="Times New Roman" w:cs="Simplified Arabic" w:hint="cs"/>
          <w:bCs/>
          <w:sz w:val="28"/>
          <w:szCs w:val="26"/>
          <w:rtl/>
        </w:rPr>
        <w:t>معينة</w:t>
      </w:r>
      <w:r w:rsidRPr="002C3D43">
        <w:rPr>
          <w:rFonts w:ascii="Times New Roman" w:hAnsi="Times New Roman" w:cs="Simplified Arabic" w:hint="cs"/>
          <w:sz w:val="28"/>
          <w:szCs w:val="28"/>
          <w:rtl/>
        </w:rPr>
        <w:t xml:space="preserve"> باعتباره أولوية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للدولة،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خاصة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إطار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اللامركزية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واستقلالية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w:t>
      </w:r>
    </w:p>
    <w:p w:rsidR="009407A8" w:rsidRPr="002C3D43" w:rsidRDefault="009407A8" w:rsidP="009407A8">
      <w:pPr>
        <w:pStyle w:val="ListParagraph"/>
        <w:spacing w:after="0" w:line="240" w:lineRule="auto"/>
        <w:ind w:left="84"/>
        <w:jc w:val="both"/>
        <w:rPr>
          <w:rFonts w:ascii="Times New Roman" w:hAnsi="Times New Roman" w:cs="Simplified Arabic" w:hint="cs"/>
          <w:sz w:val="28"/>
          <w:szCs w:val="32"/>
        </w:rPr>
      </w:pPr>
      <w:r w:rsidRPr="002C3D43">
        <w:rPr>
          <w:rFonts w:ascii="Times New Roman" w:hAnsi="Times New Roman" w:cs="Simplified Arabic" w:hint="cs"/>
          <w:bCs/>
          <w:sz w:val="28"/>
          <w:szCs w:val="32"/>
          <w:rtl/>
        </w:rPr>
        <w:t>ثانياً: أهم التوصيــات</w:t>
      </w:r>
    </w:p>
    <w:p w:rsidR="009407A8" w:rsidRPr="002C3D43" w:rsidRDefault="009407A8" w:rsidP="009407A8">
      <w:pPr>
        <w:pStyle w:val="ListParagraph"/>
        <w:spacing w:after="0" w:line="240" w:lineRule="auto"/>
        <w:ind w:left="0"/>
        <w:jc w:val="both"/>
        <w:rPr>
          <w:rFonts w:ascii="Times New Roman" w:hAnsi="Times New Roman" w:cs="Simplified Arabic"/>
          <w:sz w:val="28"/>
          <w:szCs w:val="10"/>
        </w:rPr>
      </w:pPr>
    </w:p>
    <w:p w:rsidR="009407A8" w:rsidRPr="002C3D43" w:rsidRDefault="009407A8" w:rsidP="009407A8">
      <w:pPr>
        <w:jc w:val="lowKashida"/>
        <w:rPr>
          <w:rFonts w:cs="Simplified Arabic" w:hint="cs"/>
          <w:bCs/>
          <w:sz w:val="28"/>
          <w:szCs w:val="30"/>
          <w:rtl/>
        </w:rPr>
      </w:pPr>
      <w:r w:rsidRPr="002C3D43">
        <w:rPr>
          <w:rFonts w:cs="Simplified Arabic" w:hint="cs"/>
          <w:bCs/>
          <w:sz w:val="28"/>
          <w:szCs w:val="30"/>
          <w:rtl/>
        </w:rPr>
        <w:t>في ضوء النتائج التي تم التوصل إليها يمكن تقديم التوصيات التالية:</w:t>
      </w:r>
    </w:p>
    <w:p w:rsidR="009407A8" w:rsidRPr="002C3D43" w:rsidRDefault="009407A8" w:rsidP="005D59AA">
      <w:pPr>
        <w:pStyle w:val="ListParagraph"/>
        <w:numPr>
          <w:ilvl w:val="0"/>
          <w:numId w:val="35"/>
        </w:numPr>
        <w:spacing w:after="0" w:line="240" w:lineRule="auto"/>
        <w:jc w:val="both"/>
        <w:rPr>
          <w:rFonts w:ascii="Times New Roman" w:hAnsi="Times New Roman" w:hint="cs"/>
          <w:sz w:val="28"/>
          <w:szCs w:val="32"/>
        </w:rPr>
      </w:pPr>
      <w:r w:rsidRPr="002C3D43">
        <w:rPr>
          <w:rFonts w:ascii="Times New Roman" w:hAnsi="Times New Roman" w:cs="Simplified Arabic" w:hint="cs"/>
          <w:sz w:val="28"/>
          <w:szCs w:val="28"/>
          <w:rtl/>
        </w:rPr>
        <w:t>إعادة بناء المناهج وفقاً لنموذج تربوى حديث يلبى متطلبات سوق العمل بواسطة المعايير القومية للجودة والتركيز على النشاطات الطلابية والتدريب على متطلبات الوظائف المختلفة .</w:t>
      </w:r>
    </w:p>
    <w:p w:rsidR="009407A8" w:rsidRPr="002C3D43" w:rsidRDefault="009407A8" w:rsidP="005D59AA">
      <w:pPr>
        <w:pStyle w:val="ListParagraph"/>
        <w:numPr>
          <w:ilvl w:val="0"/>
          <w:numId w:val="35"/>
        </w:numPr>
        <w:spacing w:after="0"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lastRenderedPageBreak/>
        <w:t>ضرورة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الحالية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وإنشاء 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جديدة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لاستيعاب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معدلات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الالتحاق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المتزايدة، بما يتناسب مع وضعية الموارد المتاحة للدولة والسعى قدماً لتنميتها فى المستقبل.</w:t>
      </w:r>
    </w:p>
    <w:p w:rsidR="009407A8" w:rsidRPr="002C3D43" w:rsidRDefault="009407A8" w:rsidP="005D59AA">
      <w:pPr>
        <w:pStyle w:val="ListParagraph"/>
        <w:numPr>
          <w:ilvl w:val="0"/>
          <w:numId w:val="35"/>
        </w:numPr>
        <w:spacing w:after="0" w:line="240" w:lineRule="auto"/>
        <w:jc w:val="both"/>
        <w:rPr>
          <w:rFonts w:ascii="Times New Roman" w:hAnsi="Times New Roman" w:hint="cs"/>
          <w:sz w:val="28"/>
          <w:szCs w:val="32"/>
        </w:rPr>
      </w:pPr>
      <w:r w:rsidRPr="002C3D43">
        <w:rPr>
          <w:rFonts w:ascii="Times New Roman" w:hAnsi="Times New Roman" w:cs="Simplified Arabic" w:hint="cs"/>
          <w:sz w:val="28"/>
          <w:szCs w:val="28"/>
          <w:rtl/>
        </w:rPr>
        <w:t>ضرورة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آليات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واضحة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لتحقيق الشفافية،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والرقابة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الداخلية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والخارجية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 كافة مؤسسات التعليم العالى فى مصر من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خلال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الحوافز</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والمكافآت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ونظم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والاضطلاع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الوثائق</w:t>
      </w:r>
      <w:r w:rsidRPr="002C3D43">
        <w:rPr>
          <w:rFonts w:ascii="Times New Roman" w:hAnsi="Times New Roman" w:cs="Simplified Arabic"/>
          <w:sz w:val="28"/>
          <w:szCs w:val="28"/>
        </w:rPr>
        <w:t>.</w:t>
      </w:r>
    </w:p>
    <w:p w:rsidR="009407A8" w:rsidRPr="002C3D43" w:rsidRDefault="009407A8" w:rsidP="005D59AA">
      <w:pPr>
        <w:pStyle w:val="ListParagraph"/>
        <w:numPr>
          <w:ilvl w:val="0"/>
          <w:numId w:val="35"/>
        </w:numPr>
        <w:spacing w:after="0" w:line="240" w:lineRule="auto"/>
        <w:jc w:val="both"/>
        <w:rPr>
          <w:rFonts w:ascii="Times New Roman" w:hAnsi="Times New Roman" w:cs="Simplified Arabic"/>
          <w:sz w:val="28"/>
          <w:szCs w:val="28"/>
        </w:rPr>
      </w:pPr>
      <w:r w:rsidRPr="002C3D43">
        <w:rPr>
          <w:rFonts w:ascii="Times New Roman" w:hAnsi="Times New Roman" w:cs="Simplified Arabic" w:hint="cs"/>
          <w:sz w:val="28"/>
          <w:szCs w:val="28"/>
          <w:rtl/>
        </w:rPr>
        <w:t>ضرورة وجود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معايير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واضحة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ومؤشرات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قياس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مستوى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العمليات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مثل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نسب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حضور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أعضاء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مستوى المخرجات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مثل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نتائج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الطلاب كما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عدم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ربط</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نتائج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تقييم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المعلمين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بالحوافز</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يشجع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أعضاء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 التطوير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المستمر</w:t>
      </w:r>
      <w:r w:rsidRPr="002C3D43">
        <w:rPr>
          <w:rFonts w:ascii="Times New Roman" w:hAnsi="Times New Roman" w:cs="Simplified Arabic"/>
          <w:sz w:val="28"/>
          <w:szCs w:val="28"/>
        </w:rPr>
        <w:t>.</w:t>
      </w:r>
    </w:p>
    <w:p w:rsidR="009407A8" w:rsidRPr="002C3D43" w:rsidRDefault="009407A8" w:rsidP="005D59AA">
      <w:pPr>
        <w:pStyle w:val="ListParagraph"/>
        <w:numPr>
          <w:ilvl w:val="0"/>
          <w:numId w:val="35"/>
        </w:numPr>
        <w:spacing w:after="0"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زيادة التعاون بين مؤسسات التعليم العالى وأصحاب الأعمال من خلال توفير برامج التدريب الداخلى للطلاب بالشركات والمصانع، ويمكن فى هذا الصدد الاستفادة من تجربة تايلاند فى توفير الحوافز الضريبية للشركات التى تقوم بتدريب الطلاب، وكذلك يمكن الاستفادة من هذا التعاون فى تصميم وتطوير البرامج التعليمية، وربطها بمتطلبات سوق العمل.</w:t>
      </w:r>
    </w:p>
    <w:p w:rsidR="009407A8" w:rsidRPr="002C3D43" w:rsidRDefault="009407A8" w:rsidP="005D59AA">
      <w:pPr>
        <w:pStyle w:val="ListParagraph"/>
        <w:numPr>
          <w:ilvl w:val="0"/>
          <w:numId w:val="35"/>
        </w:numPr>
        <w:spacing w:after="0" w:line="240" w:lineRule="auto"/>
        <w:jc w:val="both"/>
        <w:rPr>
          <w:rFonts w:ascii="Times New Roman" w:hAnsi="Times New Roman" w:cs="Simplified Arabic" w:hint="cs"/>
          <w:sz w:val="28"/>
          <w:szCs w:val="28"/>
        </w:rPr>
      </w:pPr>
      <w:r w:rsidRPr="002C3D43">
        <w:rPr>
          <w:rFonts w:ascii="Times New Roman" w:hAnsi="Times New Roman" w:cs="Simplified Arabic" w:hint="cs"/>
          <w:sz w:val="28"/>
          <w:szCs w:val="28"/>
          <w:rtl/>
        </w:rPr>
        <w:t>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نظام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لزيادة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أعداد</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 xml:space="preserve">المنح </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والبعثات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الخارجية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وتفعيل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الاتفاقيات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الدولية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لتبادل</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أعضاء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التدريس</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بالخارج بهدف</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النهوض</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والبحث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العلمي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واستحداث</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آلية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لتقييم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فاعليتها</w:t>
      </w:r>
      <w:r w:rsidRPr="002C3D43">
        <w:rPr>
          <w:rFonts w:ascii="Times New Roman" w:hAnsi="Times New Roman" w:cs="Simplified Arabic"/>
          <w:sz w:val="28"/>
          <w:szCs w:val="28"/>
        </w:rPr>
        <w:t>.</w:t>
      </w:r>
    </w:p>
    <w:p w:rsidR="009407A8" w:rsidRPr="002C3D43" w:rsidRDefault="009407A8" w:rsidP="005D59AA">
      <w:pPr>
        <w:pStyle w:val="ListParagraph"/>
        <w:numPr>
          <w:ilvl w:val="0"/>
          <w:numId w:val="35"/>
        </w:numPr>
        <w:spacing w:after="0" w:line="240" w:lineRule="auto"/>
        <w:jc w:val="both"/>
        <w:rPr>
          <w:rFonts w:ascii="Times New Roman" w:hAnsi="Times New Roman" w:hint="cs"/>
          <w:sz w:val="28"/>
          <w:szCs w:val="32"/>
        </w:rPr>
      </w:pPr>
      <w:r w:rsidRPr="002C3D43">
        <w:rPr>
          <w:rFonts w:ascii="Times New Roman" w:hAnsi="Times New Roman" w:cs="Simplified Arabic" w:hint="cs"/>
          <w:sz w:val="28"/>
          <w:szCs w:val="28"/>
          <w:rtl/>
        </w:rPr>
        <w:t xml:space="preserve">العمل على </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تعظيم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دور</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المجتمع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المدني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والقطاع الخاص</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التوسع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انشاء 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ووضع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برامج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أكاديمية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مشتركة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وجامعات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إلكترونية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لتحقيق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الإتاحة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ومبدأ</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تكافؤ</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الفرص</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وتخفيف الأعباء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على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الدولة</w:t>
      </w:r>
      <w:r w:rsidRPr="002C3D43">
        <w:rPr>
          <w:rFonts w:ascii="Times New Roman" w:hAnsi="Times New Roman" w:cs="Simplified Arabic"/>
          <w:sz w:val="28"/>
          <w:szCs w:val="28"/>
        </w:rPr>
        <w:t>.</w:t>
      </w:r>
    </w:p>
    <w:p w:rsidR="009407A8" w:rsidRPr="002C3D43" w:rsidRDefault="009407A8" w:rsidP="005D59AA">
      <w:pPr>
        <w:pStyle w:val="ListParagraph"/>
        <w:numPr>
          <w:ilvl w:val="0"/>
          <w:numId w:val="35"/>
        </w:numPr>
        <w:spacing w:after="0" w:line="240" w:lineRule="auto"/>
        <w:jc w:val="both"/>
        <w:rPr>
          <w:rFonts w:ascii="Times New Roman" w:hAnsi="Times New Roman" w:hint="cs"/>
          <w:sz w:val="28"/>
          <w:szCs w:val="32"/>
        </w:rPr>
      </w:pPr>
      <w:r w:rsidRPr="002C3D43">
        <w:rPr>
          <w:rFonts w:ascii="Times New Roman" w:hAnsi="Times New Roman" w:cs="Simplified Arabic" w:hint="cs"/>
          <w:sz w:val="28"/>
          <w:szCs w:val="28"/>
          <w:rtl/>
        </w:rPr>
        <w:t>إنشاء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هيئة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قومية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مختصة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تكون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بمثابة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ملتقى</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للتوظيف</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يربط</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بين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الطلاب</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والجهات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الموظفة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سواء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من</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القطاع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الخاص أو</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الحكومي وتزويدها</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بالصلاحيات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اللازمة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لإنشاء</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فروع</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في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المحافظات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ومؤسسات</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التعليم</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العالي</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المختلفة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لتحقيق</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تغطية</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أوسع ونتائج</w:t>
      </w:r>
      <w:r w:rsidRPr="002C3D43">
        <w:rPr>
          <w:rFonts w:ascii="Times New Roman" w:hAnsi="Times New Roman" w:cs="Simplified Arabic"/>
          <w:sz w:val="28"/>
          <w:szCs w:val="28"/>
        </w:rPr>
        <w:t xml:space="preserve"> </w:t>
      </w:r>
      <w:r w:rsidRPr="002C3D43">
        <w:rPr>
          <w:rFonts w:ascii="Times New Roman" w:hAnsi="Times New Roman" w:cs="Simplified Arabic" w:hint="cs"/>
          <w:sz w:val="28"/>
          <w:szCs w:val="28"/>
          <w:rtl/>
        </w:rPr>
        <w:t>أسرع</w:t>
      </w:r>
      <w:r w:rsidRPr="002C3D43">
        <w:rPr>
          <w:rFonts w:ascii="Times New Roman" w:hAnsi="Times New Roman" w:cs="Simplified Arabic"/>
          <w:bCs/>
          <w:sz w:val="28"/>
          <w:szCs w:val="26"/>
        </w:rPr>
        <w:t>.</w:t>
      </w:r>
    </w:p>
    <w:p w:rsidR="009407A8" w:rsidRPr="002C3D43" w:rsidRDefault="009407A8" w:rsidP="005D59AA">
      <w:pPr>
        <w:pStyle w:val="ListParagraph"/>
        <w:numPr>
          <w:ilvl w:val="0"/>
          <w:numId w:val="35"/>
        </w:numPr>
        <w:spacing w:after="0" w:line="240" w:lineRule="auto"/>
        <w:jc w:val="both"/>
        <w:rPr>
          <w:rFonts w:ascii="Times New Roman" w:hAnsi="Times New Roman"/>
          <w:sz w:val="28"/>
          <w:szCs w:val="32"/>
        </w:rPr>
      </w:pPr>
      <w:r w:rsidRPr="002C3D43">
        <w:rPr>
          <w:rFonts w:ascii="Times New Roman" w:hAnsi="Times New Roman" w:cs="Simplified Arabic" w:hint="cs"/>
          <w:sz w:val="28"/>
          <w:szCs w:val="28"/>
          <w:rtl/>
        </w:rPr>
        <w:t>التأكيد على ضرورة وجود برامج إرشاد مهنى للطلاب فى الجامعات المصرية لتعريفهم بطبيعة الوظائف المناسبة لتخصصاتهم، بل ويفضل تطبيق هذه البرامج فى مرحلة التعليم قبل الجامعى، وذلك نظراً لأهمية التخصص الدراسى فى إختيار الخريجين الجدد للعمل بالتخصصات المطلوبة بسوق العمل.</w:t>
      </w:r>
    </w:p>
    <w:p w:rsidR="009407A8" w:rsidRPr="009407A8" w:rsidRDefault="009407A8" w:rsidP="00E061EC">
      <w:pPr>
        <w:ind w:firstLine="720"/>
        <w:jc w:val="lowKashida"/>
        <w:rPr>
          <w:rFonts w:ascii="Simplified Arabic" w:hAnsi="Simplified Arabic" w:cs="Simplified Arabic"/>
          <w:b/>
          <w:bCs/>
          <w:sz w:val="28"/>
          <w:szCs w:val="28"/>
          <w:lang w:bidi="ar-EG"/>
        </w:rPr>
      </w:pPr>
    </w:p>
    <w:p w:rsidR="009407A8" w:rsidRDefault="009407A8" w:rsidP="00E061EC">
      <w:pPr>
        <w:ind w:firstLine="720"/>
        <w:jc w:val="lowKashida"/>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rsidR="009057CA" w:rsidRPr="00C333E0" w:rsidRDefault="009057CA" w:rsidP="009057CA">
      <w:pPr>
        <w:autoSpaceDE w:val="0"/>
        <w:autoSpaceDN w:val="0"/>
        <w:adjustRightInd w:val="0"/>
        <w:jc w:val="center"/>
        <w:rPr>
          <w:rFonts w:ascii="Simplified Arabic" w:hAnsi="Simplified Arabic" w:cs="Simplified Arabic" w:hint="cs"/>
          <w:b/>
          <w:bCs/>
          <w:sz w:val="36"/>
          <w:szCs w:val="36"/>
          <w:rtl/>
        </w:rPr>
      </w:pPr>
      <w:r w:rsidRPr="00C333E0">
        <w:rPr>
          <w:rFonts w:ascii="Simplified Arabic" w:hAnsi="Simplified Arabic" w:cs="Simplified Arabic"/>
          <w:b/>
          <w:bCs/>
          <w:sz w:val="36"/>
          <w:szCs w:val="36"/>
          <w:rtl/>
        </w:rPr>
        <w:t>الفصل الثاني</w:t>
      </w:r>
      <w:r w:rsidRPr="00C333E0">
        <w:rPr>
          <w:rFonts w:ascii="Simplified Arabic" w:hAnsi="Simplified Arabic" w:cs="Simplified Arabic" w:hint="cs"/>
          <w:b/>
          <w:bCs/>
          <w:sz w:val="36"/>
          <w:szCs w:val="36"/>
          <w:rtl/>
        </w:rPr>
        <w:t xml:space="preserve">: </w:t>
      </w:r>
      <w:r>
        <w:rPr>
          <w:rFonts w:ascii="Simplified Arabic" w:hAnsi="Simplified Arabic" w:cs="Simplified Arabic"/>
          <w:b/>
          <w:bCs/>
          <w:sz w:val="36"/>
          <w:szCs w:val="36"/>
          <w:rtl/>
        </w:rPr>
        <w:t xml:space="preserve">التجارب </w:t>
      </w:r>
      <w:r w:rsidRPr="00705F36">
        <w:rPr>
          <w:rFonts w:ascii="Simplified Arabic" w:hAnsi="Simplified Arabic" w:cs="Simplified Arabic"/>
          <w:b/>
          <w:bCs/>
          <w:sz w:val="36"/>
          <w:szCs w:val="36"/>
          <w:rtl/>
        </w:rPr>
        <w:t>والخبرات الدولية في مجال تطوير التعليم العالي</w:t>
      </w:r>
    </w:p>
    <w:p w:rsidR="009057CA" w:rsidRPr="00C333E0" w:rsidRDefault="009057CA" w:rsidP="009057CA">
      <w:pPr>
        <w:autoSpaceDE w:val="0"/>
        <w:autoSpaceDN w:val="0"/>
        <w:adjustRightInd w:val="0"/>
        <w:rPr>
          <w:rFonts w:ascii="Simplified Arabic" w:hAnsi="Simplified Arabic" w:cs="Simplified Arabic" w:hint="cs"/>
          <w:b/>
          <w:bCs/>
          <w:sz w:val="40"/>
          <w:szCs w:val="40"/>
          <w:rtl/>
          <w:lang w:bidi="ar-EG"/>
        </w:rPr>
      </w:pPr>
      <w:r w:rsidRPr="00C333E0">
        <w:rPr>
          <w:rFonts w:ascii="Simplified Arabic" w:hAnsi="Simplified Arabic" w:cs="Simplified Arabic"/>
          <w:b/>
          <w:bCs/>
          <w:sz w:val="36"/>
          <w:szCs w:val="36"/>
          <w:rtl/>
          <w:lang w:bidi="ar-EG"/>
        </w:rPr>
        <w:t>2</w:t>
      </w:r>
      <w:r w:rsidRPr="00C333E0">
        <w:rPr>
          <w:rFonts w:ascii="Simplified Arabic" w:hAnsi="Simplified Arabic" w:cs="Simplified Arabic"/>
          <w:b/>
          <w:bCs/>
          <w:sz w:val="40"/>
          <w:szCs w:val="40"/>
          <w:rtl/>
          <w:lang w:bidi="ar-EG"/>
        </w:rPr>
        <w:t>-1  مدخل أساسي</w:t>
      </w:r>
      <w:r w:rsidRPr="00C333E0">
        <w:rPr>
          <w:rFonts w:ascii="Simplified Arabic" w:hAnsi="Simplified Arabic" w:cs="Simplified Arabic" w:hint="cs"/>
          <w:b/>
          <w:bCs/>
          <w:sz w:val="40"/>
          <w:szCs w:val="40"/>
          <w:rtl/>
          <w:lang w:bidi="ar-EG"/>
        </w:rPr>
        <w:t>:</w:t>
      </w:r>
    </w:p>
    <w:p w:rsidR="009057CA" w:rsidRPr="00C333E0" w:rsidRDefault="009057CA" w:rsidP="009057CA">
      <w:pPr>
        <w:autoSpaceDE w:val="0"/>
        <w:autoSpaceDN w:val="0"/>
        <w:adjustRightInd w:val="0"/>
        <w:jc w:val="center"/>
        <w:rPr>
          <w:rFonts w:ascii="Simplified Arabic" w:hAnsi="Simplified Arabic" w:cs="Simplified Arabic" w:hint="cs"/>
          <w:b/>
          <w:bCs/>
          <w:sz w:val="32"/>
          <w:szCs w:val="32"/>
          <w:rtl/>
          <w:lang w:bidi="ar-EG"/>
        </w:rPr>
      </w:pPr>
      <w:r w:rsidRPr="00C333E0">
        <w:rPr>
          <w:rFonts w:ascii="Simplified Arabic" w:hAnsi="Simplified Arabic" w:cs="Simplified Arabic" w:hint="cs"/>
          <w:b/>
          <w:bCs/>
          <w:sz w:val="32"/>
          <w:szCs w:val="32"/>
          <w:rtl/>
          <w:lang w:bidi="ar-EG"/>
        </w:rPr>
        <w:t>حالة التعليم والتعليم العالي في الوطن العربي في الإطار العالمي (حسب الموقف  السائد خلال الفترة السابقة على أحداث 2011 وفي أعقابها)</w:t>
      </w:r>
    </w:p>
    <w:p w:rsidR="009057CA" w:rsidRPr="00C333E0" w:rsidRDefault="009057CA" w:rsidP="009057CA">
      <w:pPr>
        <w:autoSpaceDE w:val="0"/>
        <w:autoSpaceDN w:val="0"/>
        <w:adjustRightInd w:val="0"/>
        <w:jc w:val="center"/>
        <w:rPr>
          <w:rFonts w:ascii="Simplified Arabic" w:hAnsi="Simplified Arabic" w:cs="Simplified Arabic" w:hint="cs"/>
          <w:b/>
          <w:bCs/>
          <w:sz w:val="28"/>
          <w:szCs w:val="28"/>
          <w:rtl/>
          <w:lang w:bidi="ar-EG"/>
        </w:rPr>
      </w:pPr>
    </w:p>
    <w:p w:rsidR="009057CA" w:rsidRPr="00C333E0" w:rsidRDefault="009057CA" w:rsidP="009057CA">
      <w:pPr>
        <w:autoSpaceDE w:val="0"/>
        <w:autoSpaceDN w:val="0"/>
        <w:adjustRightInd w:val="0"/>
        <w:rPr>
          <w:rFonts w:ascii="Simplified Arabic" w:hAnsi="Simplified Arabic" w:cs="Simplified Arabic" w:hint="cs"/>
          <w:b/>
          <w:bCs/>
          <w:sz w:val="36"/>
          <w:szCs w:val="36"/>
          <w:u w:val="single"/>
          <w:rtl/>
          <w:lang w:bidi="ar-EG"/>
        </w:rPr>
      </w:pPr>
      <w:r w:rsidRPr="00C333E0">
        <w:rPr>
          <w:rFonts w:ascii="Simplified Arabic" w:hAnsi="Simplified Arabic" w:cs="Simplified Arabic" w:hint="cs"/>
          <w:b/>
          <w:bCs/>
          <w:sz w:val="36"/>
          <w:szCs w:val="36"/>
          <w:u w:val="single"/>
          <w:rtl/>
          <w:lang w:bidi="ar-EG"/>
        </w:rPr>
        <w:t>تمهيد عن الإطار المكاني و الزمني للدراسة في المبحث</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وحدة التحليل المكانية في هذا المبحث -و ما يليه من مباحث- تنصب على "الحالة المصرية" باعتبارها جزء من الحالة العربية العامة، في السياق العالمي.  بعبارة أخرى، مصر هنا "نُظيْم فرعي" داخل المنظومة العربية، مأخوذة هذه بدورها في سياق التطور الدولي العام للتعليم و التعليم العالي.</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 xml:space="preserve">أما عن الإطار الزمني المستخدم في هذا المبحث الأول من الفصل الحالي، وهو العقد الأول من الألفية الجديدة بشكل عام، فمن الملاحظ أن المنطقة العربية واجهت أحداثا جساما في السنوات الستة الأخيرة، بعد أحداث 2011، ترتب عليها حال من "عدم استقرار" عميق، مع تدهور عام على كل حال.  و قد تغلغل "عدم الاستقرار" و التدهور، في مختلف أجزاء المنطقة، بمستويات متباينة وأشكال مختلفة، لدرجة أصبح من الصعب معها إجراء تعميمات موثوقة، وخاصة في ضوء تباين السياقات العامة لهذا التدهور بين دولة عربية وأخرى.  كما أصبح من الصعب رسم لوحة مستقرة و ذات مصداقية مقبولة للتطور التعليمي العربي عبر الزمن، في ضوء المستوى العالي للتذبذب في مستويات ومعدلات التغير من سنة إلى أخرى، بل وعلى على مدى زمني أقل من ذلك أحيانا. </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 xml:space="preserve">لذلك كله ارتأى الباحث أن يقوم بنوع من "المجازفة المنهجية"، عن طريق اتخاذ الفترة السابقة على الأحداث العاصفة لعام 2011، الممثلة عموما في العقد الأول من الألفية الجديدة، وخاصة الأعوام من 2003 إلى 2008، نقطة مرجعية للحال العربي الراهن في مجال التعليم والتعليم العالي.  ونقصد هنا الفترة التي تستغرق أوائل و أواسط العقد الأول من الألفية الجديدة-بين 2003 و2008 على سبيل التقريب-باعتبارها ممثلة لأوضاع التعليم والتعليم العالي، برغم بُعد الشقة الزمنية إلى حدما-نحو عشر سنين أو أقل أو أكثر.   و تتأكد صحة اختيار الإطار الزمني للبحث في ضزء اعتباريْن: أولهما ملاحظة قدر كبير من الثبات النسبي في عديد الأوضاع التعليمية العربية عموما، مشوب بضعف أو تراجع نسبي في هذا البلد العربي او ذاك.   </w:t>
      </w:r>
      <w:r w:rsidRPr="001140AB">
        <w:rPr>
          <w:rFonts w:ascii="Simplified Arabic" w:hAnsi="Simplified Arabic" w:cs="Simplified Arabic" w:hint="cs"/>
          <w:sz w:val="28"/>
          <w:szCs w:val="28"/>
          <w:rtl/>
          <w:lang w:bidi="ar-EG"/>
        </w:rPr>
        <w:lastRenderedPageBreak/>
        <w:t>وعلى العموم، لم يحدث اختراق جوهري في حالة التعليم في أي بلد عربي، عما كان عليه الحال قبل عشرية زمنية كاملة، بما قد يخل علميا بفرضية (اعتبار فترة أوائل وأواسط العقد الأول من الألفية نقطة مرجعية مناسبة لمقاربة الحال العربي الراهن في مجال العليم والتعليم العالي). و الاعتبار الثاني أنه من الصعب العثور على قواعد بيانات ومعلومات ذات مصداقية عن الحالة العربية العامة للتعليم والتعليم العالي خلال فترة ما بعد 2011. و إذا نظرنا إلى أعضاء "جامعة الدول العربية" فسوف نجد أن حوالي نصف عدد الدول يعيش في ظل أوضاع لاتسمح حاليا، لأسباب متعددة، بتوفر قواعد البيانات والمعلومات الضرورية. ونذكر هنا أربع دول في حالة اقتتال أهلي-في الإطار الدولي والإقليمي- و هي سوريا وليبيا واليمن والعراق، بالإضافة إلى "عدم الاستقرار" المزمن لبلدان تحت الاحتلال أو في ظل ظروف خاصة، كما في فلسطين والصومال؛ كما نشير إلى صعوبة وجود الحد الأدني من البيانات والمعلومات في كل من موريتانيا وجيبوتي وجزر القمر، وإلى حدّ ما: السودان.</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من هنا، جاز لنا في هذا المبحث الأول الاعتماد على ماورد عن الفترة السابقة على 2011 ، في عدد من التقارير الدولية والعربية بالإضافة إلى بعض الأعمال ذات الطابع الأكاديمي، الصادرة عن المنظمات الدولية، كمصادر للتوصل إلى تعميمات بصدد الأوضاع التعليمية العربية.  و هذه التعميمات نرجو ألا تكون "جارفة"، وإنما معقولة بدرجة مناسبة، وذلك من خلال عرض تحليلي لخلاصات مستمدة من الوقائع و المؤشرات المتاحة عن فترة الدراسة في هذا المبحث.</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 xml:space="preserve">تطبيقا لما سبق، نتناول، على التتابع، النقاط الآتية، التي تشير إلى تلك الأوضاع من زوايا مختلفة، في مراوحة مازجة بين البعدين العالمي والعربي، بما فيه المصري، بالتطبيق على قضايا عديدة واقعة على "متصل" منظومة التعليم العالي، وذلك في ضوء العلاقة بين المحلية والعالمية مرورا بالعلاقة المقارنة بين مصر ومنطقة شرق آسيا بالذات، انتهاء بموقع مكوّن البحث العلمي ضمن الإطار الجامع للتعليم العالي: </w:t>
      </w:r>
    </w:p>
    <w:p w:rsidR="009057CA" w:rsidRPr="001140AB" w:rsidRDefault="009057CA" w:rsidP="005D59AA">
      <w:pPr>
        <w:numPr>
          <w:ilvl w:val="0"/>
          <w:numId w:val="40"/>
        </w:numPr>
        <w:autoSpaceDE w:val="0"/>
        <w:autoSpaceDN w:val="0"/>
        <w:adjustRightInd w:val="0"/>
        <w:jc w:val="both"/>
        <w:rPr>
          <w:rFonts w:ascii="Simplified Arabic" w:hAnsi="Simplified Arabic" w:cs="Simplified Arabic" w:hint="cs"/>
          <w:sz w:val="28"/>
          <w:szCs w:val="28"/>
          <w:lang w:bidi="ar-EG"/>
        </w:rPr>
      </w:pPr>
      <w:r w:rsidRPr="001140AB">
        <w:rPr>
          <w:rFonts w:ascii="Simplified Arabic" w:hAnsi="Simplified Arabic" w:cs="Simplified Arabic" w:hint="cs"/>
          <w:sz w:val="28"/>
          <w:szCs w:val="28"/>
          <w:rtl/>
          <w:lang w:bidi="ar-EG"/>
        </w:rPr>
        <w:t>السباق العالمي والعربي نحو التعليم العالي</w:t>
      </w:r>
    </w:p>
    <w:p w:rsidR="009057CA" w:rsidRPr="001140AB" w:rsidRDefault="009057CA" w:rsidP="005D59AA">
      <w:pPr>
        <w:numPr>
          <w:ilvl w:val="0"/>
          <w:numId w:val="40"/>
        </w:numPr>
        <w:autoSpaceDE w:val="0"/>
        <w:autoSpaceDN w:val="0"/>
        <w:adjustRightInd w:val="0"/>
        <w:jc w:val="both"/>
        <w:rPr>
          <w:rFonts w:ascii="Simplified Arabic" w:hAnsi="Simplified Arabic" w:cs="Simplified Arabic" w:hint="cs"/>
          <w:sz w:val="28"/>
          <w:szCs w:val="28"/>
          <w:lang w:bidi="ar-EG"/>
        </w:rPr>
      </w:pPr>
      <w:r w:rsidRPr="001140AB">
        <w:rPr>
          <w:rFonts w:ascii="Simplified Arabic" w:hAnsi="Simplified Arabic" w:cs="Simplified Arabic" w:hint="cs"/>
          <w:sz w:val="28"/>
          <w:szCs w:val="28"/>
          <w:rtl/>
          <w:lang w:bidi="ar-EG"/>
        </w:rPr>
        <w:t>مؤشرات متنوعة عن الحالة التعليمية في الدول العربية-ومصر</w:t>
      </w:r>
    </w:p>
    <w:p w:rsidR="009057CA" w:rsidRPr="001140AB" w:rsidRDefault="009057CA" w:rsidP="005D59AA">
      <w:pPr>
        <w:numPr>
          <w:ilvl w:val="0"/>
          <w:numId w:val="40"/>
        </w:numPr>
        <w:autoSpaceDE w:val="0"/>
        <w:autoSpaceDN w:val="0"/>
        <w:adjustRightInd w:val="0"/>
        <w:jc w:val="both"/>
        <w:rPr>
          <w:rFonts w:ascii="Simplified Arabic" w:hAnsi="Simplified Arabic" w:cs="Simplified Arabic" w:hint="cs"/>
          <w:sz w:val="28"/>
          <w:szCs w:val="28"/>
          <w:lang w:bidi="ar-EG"/>
        </w:rPr>
      </w:pPr>
      <w:r w:rsidRPr="001140AB">
        <w:rPr>
          <w:rFonts w:ascii="Simplified Arabic" w:hAnsi="Simplified Arabic" w:cs="Simplified Arabic" w:hint="cs"/>
          <w:sz w:val="28"/>
          <w:szCs w:val="28"/>
          <w:rtl/>
          <w:lang w:bidi="ar-EG"/>
        </w:rPr>
        <w:t>مقارنة أولية بين مصر وشرق آسيا</w:t>
      </w:r>
    </w:p>
    <w:p w:rsidR="009057CA" w:rsidRPr="001140AB" w:rsidRDefault="009057CA" w:rsidP="005D59AA">
      <w:pPr>
        <w:numPr>
          <w:ilvl w:val="0"/>
          <w:numId w:val="40"/>
        </w:numPr>
        <w:autoSpaceDE w:val="0"/>
        <w:autoSpaceDN w:val="0"/>
        <w:adjustRightInd w:val="0"/>
        <w:jc w:val="both"/>
        <w:rPr>
          <w:rFonts w:ascii="Simplified Arabic" w:hAnsi="Simplified Arabic" w:cs="Simplified Arabic" w:hint="cs"/>
          <w:sz w:val="28"/>
          <w:szCs w:val="28"/>
          <w:lang w:bidi="ar-EG"/>
        </w:rPr>
      </w:pPr>
      <w:r w:rsidRPr="001140AB">
        <w:rPr>
          <w:rFonts w:ascii="Simplified Arabic" w:hAnsi="Simplified Arabic" w:cs="Simplified Arabic" w:hint="cs"/>
          <w:sz w:val="28"/>
          <w:szCs w:val="28"/>
          <w:rtl/>
          <w:lang w:bidi="ar-EG"/>
        </w:rPr>
        <w:t xml:space="preserve">الجامعات بين المحلية والعالمية: </w:t>
      </w:r>
    </w:p>
    <w:p w:rsidR="009057CA" w:rsidRPr="001140AB" w:rsidRDefault="009057CA" w:rsidP="009057CA">
      <w:pPr>
        <w:autoSpaceDE w:val="0"/>
        <w:autoSpaceDN w:val="0"/>
        <w:adjustRightInd w:val="0"/>
        <w:ind w:left="72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 xml:space="preserve">  -الطريق إلى العالمية يبدأ محليا: التجربة الآسيوية</w:t>
      </w:r>
    </w:p>
    <w:p w:rsidR="009057CA" w:rsidRPr="001140AB" w:rsidRDefault="009057CA" w:rsidP="005D59AA">
      <w:pPr>
        <w:numPr>
          <w:ilvl w:val="0"/>
          <w:numId w:val="40"/>
        </w:numPr>
        <w:autoSpaceDE w:val="0"/>
        <w:autoSpaceDN w:val="0"/>
        <w:adjustRightInd w:val="0"/>
        <w:jc w:val="both"/>
        <w:rPr>
          <w:rFonts w:ascii="Simplified Arabic" w:hAnsi="Simplified Arabic" w:cs="Simplified Arabic" w:hint="cs"/>
          <w:sz w:val="28"/>
          <w:szCs w:val="28"/>
          <w:lang w:bidi="ar-EG"/>
        </w:rPr>
      </w:pPr>
      <w:r w:rsidRPr="001140AB">
        <w:rPr>
          <w:rFonts w:ascii="Simplified Arabic" w:hAnsi="Simplified Arabic" w:cs="Simplified Arabic" w:hint="cs"/>
          <w:sz w:val="28"/>
          <w:szCs w:val="28"/>
          <w:rtl/>
          <w:lang w:bidi="ar-EG"/>
        </w:rPr>
        <w:t>البحث العلمي في الإطار الكلي للتعليم الجامعي</w:t>
      </w:r>
    </w:p>
    <w:p w:rsidR="009057CA" w:rsidRPr="001140AB" w:rsidRDefault="009057CA" w:rsidP="009057CA">
      <w:pPr>
        <w:autoSpaceDE w:val="0"/>
        <w:autoSpaceDN w:val="0"/>
        <w:adjustRightInd w:val="0"/>
        <w:ind w:left="720"/>
        <w:jc w:val="both"/>
        <w:rPr>
          <w:rFonts w:ascii="Simplified Arabic" w:hAnsi="Simplified Arabic" w:cs="Simplified Arabic" w:hint="cs"/>
          <w:sz w:val="28"/>
          <w:szCs w:val="28"/>
          <w:rtl/>
          <w:lang w:bidi="ar-EG"/>
        </w:rPr>
      </w:pP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lastRenderedPageBreak/>
        <w:t>هذا، وقمنا بالسحب في هذا المبحث من بعض "الأعمال والدراسات السابقة"-تقارير ودراسات..إلخ- في بعض المواضع، ربما بأكثر من المعتاد، وذلك لإدراكنا أنها تقدم فهما متكاملا للمشكلات محل البحث، بما يمثل إضاءة ذات قيمة علمية عالية في مجالها، لفائدة هذا البحث. وقد بلغ من أهمية هذه المراجع، من منظور البحث الراهن، أننا اثبتنا البيانات الببليوجرافية لها في صلب المتن، وليس في مجرد قائمة المراجع المستخدمة أو في هوامش أسفل الصفحات.</w:t>
      </w:r>
    </w:p>
    <w:p w:rsidR="009057CA" w:rsidRPr="001140AB" w:rsidRDefault="009057CA" w:rsidP="009057CA">
      <w:pPr>
        <w:autoSpaceDE w:val="0"/>
        <w:autoSpaceDN w:val="0"/>
        <w:adjustRightInd w:val="0"/>
        <w:jc w:val="both"/>
        <w:rPr>
          <w:rFonts w:ascii="Simplified Arabic" w:hAnsi="Simplified Arabic" w:cs="Simplified Arabic" w:hint="cs"/>
          <w:sz w:val="28"/>
          <w:szCs w:val="28"/>
          <w:rtl/>
          <w:lang w:bidi="ar-EG"/>
        </w:rPr>
      </w:pPr>
      <w:r w:rsidRPr="001140AB">
        <w:rPr>
          <w:rFonts w:ascii="Simplified Arabic" w:hAnsi="Simplified Arabic" w:cs="Simplified Arabic" w:hint="cs"/>
          <w:sz w:val="28"/>
          <w:szCs w:val="28"/>
          <w:rtl/>
          <w:lang w:bidi="ar-EG"/>
        </w:rPr>
        <w:t xml:space="preserve">وتجدر الإشارة إلى أننا، إذا كنا اعتبرنا العقد الأول من الألفية بمثابة الإطار الزمني للدراسة في هذا المبحث </w:t>
      </w:r>
      <w:r w:rsidRPr="001140AB">
        <w:rPr>
          <w:rFonts w:ascii="Simplified Arabic" w:hAnsi="Simplified Arabic" w:cs="Simplified Arabic"/>
          <w:sz w:val="28"/>
          <w:szCs w:val="28"/>
          <w:rtl/>
          <w:lang w:bidi="ar-EG"/>
        </w:rPr>
        <w:t>–</w:t>
      </w:r>
      <w:r w:rsidRPr="001140AB">
        <w:rPr>
          <w:rFonts w:ascii="Simplified Arabic" w:hAnsi="Simplified Arabic" w:cs="Simplified Arabic" w:hint="cs"/>
          <w:sz w:val="28"/>
          <w:szCs w:val="28"/>
          <w:rtl/>
          <w:lang w:bidi="ar-EG"/>
        </w:rPr>
        <w:t>الأول-وأن الإطار المكاني يتحدد بالمنطقة العربية في السياق العالمي كوحدة للتحليل و كزاوية للنظر إلى الحالة المصرية، فإن المبحثين التاليين سوف يتم فيهما اعتماد العقد الثاني من الألفية كإطار زمني، في ضوء وفرة و تجانس البيانات والمعلومات المتاحة وموثوقيتها، و كذا اعتبار العالم الخارجي إطارا مكانيا وكزاوية للنظر إلى حالة مصر العربية، في ضوء إمكانات الاستفادة المصرية من التجارب والخبرات الدولية.</w:t>
      </w:r>
    </w:p>
    <w:p w:rsidR="009057CA" w:rsidRPr="00C333E0" w:rsidRDefault="009057CA" w:rsidP="009057CA">
      <w:pPr>
        <w:autoSpaceDE w:val="0"/>
        <w:autoSpaceDN w:val="0"/>
        <w:adjustRightInd w:val="0"/>
        <w:jc w:val="both"/>
        <w:rPr>
          <w:rFonts w:ascii="Simplified Arabic" w:hAnsi="Simplified Arabic" w:cs="Simplified Arabic" w:hint="cs"/>
          <w:b/>
          <w:bCs/>
          <w:sz w:val="28"/>
          <w:szCs w:val="28"/>
          <w:rtl/>
          <w:lang w:bidi="ar-EG"/>
        </w:rPr>
      </w:pPr>
    </w:p>
    <w:p w:rsidR="009057CA" w:rsidRPr="00C333E0" w:rsidRDefault="009057CA" w:rsidP="009057CA">
      <w:pPr>
        <w:autoSpaceDE w:val="0"/>
        <w:autoSpaceDN w:val="0"/>
        <w:adjustRightInd w:val="0"/>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2-1-1 السباق العالمي و</w:t>
      </w:r>
      <w:r w:rsidRPr="00C333E0">
        <w:rPr>
          <w:rFonts w:ascii="Simplified Arabic" w:hAnsi="Simplified Arabic" w:cs="Simplified Arabic" w:hint="cs"/>
          <w:b/>
          <w:bCs/>
          <w:sz w:val="32"/>
          <w:szCs w:val="32"/>
          <w:u w:val="single"/>
          <w:rtl/>
          <w:lang w:bidi="ar-EG"/>
        </w:rPr>
        <w:t xml:space="preserve"> </w:t>
      </w:r>
      <w:r w:rsidRPr="00C333E0">
        <w:rPr>
          <w:rFonts w:ascii="Simplified Arabic" w:hAnsi="Simplified Arabic" w:cs="Simplified Arabic"/>
          <w:b/>
          <w:bCs/>
          <w:sz w:val="32"/>
          <w:szCs w:val="32"/>
          <w:u w:val="single"/>
          <w:rtl/>
          <w:lang w:bidi="ar-EG"/>
        </w:rPr>
        <w:t>العربي نحو التعليم والتعليم العالي</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hint="cs"/>
          <w:sz w:val="28"/>
          <w:szCs w:val="28"/>
          <w:rtl/>
          <w:lang w:bidi="ar-EG"/>
        </w:rPr>
        <w:t xml:space="preserve">جرت </w:t>
      </w:r>
      <w:r w:rsidRPr="001140AB">
        <w:rPr>
          <w:rFonts w:ascii="Simplified Arabic" w:hAnsi="Simplified Arabic" w:cs="Simplified Arabic"/>
          <w:sz w:val="28"/>
          <w:szCs w:val="28"/>
          <w:rtl/>
          <w:lang w:bidi="ar-EG"/>
        </w:rPr>
        <w:t xml:space="preserve">الجهود بصورة حثيثة من أجل </w:t>
      </w:r>
      <w:r w:rsidRPr="001140AB">
        <w:rPr>
          <w:rFonts w:ascii="Simplified Arabic" w:hAnsi="Simplified Arabic" w:cs="Simplified Arabic" w:hint="cs"/>
          <w:sz w:val="28"/>
          <w:szCs w:val="28"/>
          <w:rtl/>
          <w:lang w:bidi="ar-EG"/>
        </w:rPr>
        <w:t xml:space="preserve">العمل على </w:t>
      </w:r>
      <w:r w:rsidRPr="001140AB">
        <w:rPr>
          <w:rFonts w:ascii="Simplified Arabic" w:hAnsi="Simplified Arabic" w:cs="Simplified Arabic"/>
          <w:sz w:val="28"/>
          <w:szCs w:val="28"/>
          <w:rtl/>
          <w:lang w:bidi="ar-EG"/>
        </w:rPr>
        <w:t>تطوير المنظومة التعليمية</w:t>
      </w:r>
      <w:r w:rsidRPr="001140AB">
        <w:rPr>
          <w:rFonts w:ascii="Simplified Arabic" w:hAnsi="Simplified Arabic" w:cs="Simplified Arabic" w:hint="cs"/>
          <w:sz w:val="28"/>
          <w:szCs w:val="28"/>
          <w:rtl/>
          <w:lang w:bidi="ar-EG"/>
        </w:rPr>
        <w:t>،وفق رؤية معينة،</w:t>
      </w:r>
      <w:r w:rsidRPr="001140AB">
        <w:rPr>
          <w:rFonts w:ascii="Simplified Arabic" w:hAnsi="Simplified Arabic" w:cs="Simplified Arabic"/>
          <w:sz w:val="28"/>
          <w:szCs w:val="28"/>
          <w:rtl/>
          <w:lang w:bidi="ar-EG"/>
        </w:rPr>
        <w:t xml:space="preserve"> في العالم وفي المنطقة العربية بشكل عام</w:t>
      </w:r>
      <w:r w:rsidRPr="001140AB">
        <w:rPr>
          <w:rFonts w:ascii="Simplified Arabic" w:hAnsi="Simplified Arabic" w:cs="Simplified Arabic" w:hint="cs"/>
          <w:sz w:val="28"/>
          <w:szCs w:val="28"/>
          <w:rtl/>
          <w:lang w:bidi="ar-EG"/>
        </w:rPr>
        <w:t xml:space="preserve">، خلال فترة الدراسة في هذا المبحث( العقد الأول من الألفية الجديدة)  </w:t>
      </w:r>
      <w:r w:rsidRPr="001140AB">
        <w:rPr>
          <w:rFonts w:ascii="Simplified Arabic" w:hAnsi="Simplified Arabic" w:cs="Simplified Arabic"/>
          <w:sz w:val="28"/>
          <w:szCs w:val="28"/>
          <w:rtl/>
          <w:lang w:bidi="ar-EG"/>
        </w:rPr>
        <w:t>.   وكان قد صدر</w:t>
      </w:r>
      <w:r w:rsidRPr="001140AB">
        <w:rPr>
          <w:rFonts w:ascii="Simplified Arabic" w:hAnsi="Simplified Arabic" w:cs="Simplified Arabic" w:hint="cs"/>
          <w:sz w:val="28"/>
          <w:szCs w:val="28"/>
          <w:rtl/>
          <w:lang w:bidi="ar-EG"/>
        </w:rPr>
        <w:t>-على سبيل المثال-</w:t>
      </w:r>
      <w:r w:rsidRPr="001140AB">
        <w:rPr>
          <w:rFonts w:ascii="Simplified Arabic" w:hAnsi="Simplified Arabic" w:cs="Simplified Arabic"/>
          <w:sz w:val="28"/>
          <w:szCs w:val="28"/>
          <w:rtl/>
          <w:lang w:bidi="ar-EG"/>
        </w:rPr>
        <w:t xml:space="preserve"> تقرير للبنك الدولي عن التعليم عام 2008 بعنوان </w:t>
      </w:r>
      <w:r w:rsidRPr="001140AB">
        <w:rPr>
          <w:rFonts w:ascii="Simplified Arabic" w:hAnsi="Simplified Arabic" w:cs="Simplified Arabic"/>
          <w:sz w:val="28"/>
          <w:szCs w:val="28"/>
          <w:lang w:bidi="ar-EG"/>
        </w:rPr>
        <w:t>The Road Not Traveled</w:t>
      </w:r>
      <w:r w:rsidRPr="001140AB">
        <w:rPr>
          <w:rFonts w:ascii="Simplified Arabic" w:hAnsi="Simplified Arabic" w:cs="Simplified Arabic"/>
          <w:sz w:val="28"/>
          <w:szCs w:val="28"/>
          <w:rtl/>
          <w:lang w:bidi="ar-EG"/>
        </w:rPr>
        <w:t xml:space="preserve"> أو "الطريق غير المأهول". وفي العنوان الفرعي: [ إصلاح التعليم في منطقة الشرق الأوسط وشمال إفريقيا]..  وهذه المنطقة  الأخيرة يقصد بها، بصفة عامة، المنطقة العربية.  و صدرت عن البنك الدولي أيضا تقارير موسعة(على هيئة كتب كاملة) عن مختلف مناطق ودول العالم، ومنها شرق آسيا، </w:t>
      </w:r>
      <w:r w:rsidRPr="001140AB">
        <w:rPr>
          <w:rFonts w:ascii="Simplified Arabic" w:hAnsi="Simplified Arabic" w:cs="Simplified Arabic" w:hint="cs"/>
          <w:sz w:val="28"/>
          <w:szCs w:val="28"/>
          <w:rtl/>
          <w:lang w:bidi="ar-EG"/>
        </w:rPr>
        <w:t xml:space="preserve"> منها </w:t>
      </w:r>
      <w:r w:rsidRPr="001140AB">
        <w:rPr>
          <w:rFonts w:ascii="Simplified Arabic" w:hAnsi="Simplified Arabic" w:cs="Simplified Arabic"/>
          <w:sz w:val="28"/>
          <w:szCs w:val="28"/>
          <w:rtl/>
          <w:lang w:bidi="ar-EG"/>
        </w:rPr>
        <w:t>كتاب يتضمن خلاصة عن الدروس المستفادة من الخبرة الآسيوية في حقل التعليم، من تأليف الباحث الآسيوي (شاهيد يوسف)</w:t>
      </w:r>
      <w:r w:rsidRPr="001140AB">
        <w:rPr>
          <w:rFonts w:ascii="Simplified Arabic" w:hAnsi="Simplified Arabic" w:cs="Simplified Arabic" w:hint="cs"/>
          <w:sz w:val="28"/>
          <w:szCs w:val="28"/>
          <w:rtl/>
          <w:lang w:bidi="ar-EG"/>
        </w:rPr>
        <w:t xml:space="preserve"> بعنوان</w:t>
      </w:r>
      <w:r w:rsidRPr="001140AB">
        <w:rPr>
          <w:rFonts w:ascii="Simplified Arabic" w:hAnsi="Simplified Arabic" w:cs="Simplified Arabic"/>
          <w:sz w:val="28"/>
          <w:szCs w:val="28"/>
          <w:rtl/>
          <w:lang w:bidi="ar-EG"/>
        </w:rPr>
        <w:t xml:space="preserve">: آسيا المبتكِرة </w:t>
      </w:r>
      <w:r w:rsidRPr="001140AB">
        <w:rPr>
          <w:rFonts w:ascii="Simplified Arabic" w:hAnsi="Simplified Arabic" w:cs="Simplified Arabic"/>
          <w:sz w:val="28"/>
          <w:szCs w:val="28"/>
          <w:lang w:bidi="ar-EG"/>
        </w:rPr>
        <w:t>Innovative East Asia</w:t>
      </w:r>
      <w:r w:rsidRPr="001140AB">
        <w:rPr>
          <w:rFonts w:ascii="Simplified Arabic" w:hAnsi="Simplified Arabic" w:cs="Simplified Arabic"/>
          <w:sz w:val="28"/>
          <w:szCs w:val="28"/>
          <w:rtl/>
          <w:lang w:bidi="ar-EG"/>
        </w:rPr>
        <w:t xml:space="preserve"> ... كما توجد دراسات متنوعة</w:t>
      </w:r>
      <w:r w:rsidRPr="001140AB">
        <w:rPr>
          <w:rFonts w:ascii="Simplified Arabic" w:hAnsi="Simplified Arabic" w:cs="Simplified Arabic" w:hint="cs"/>
          <w:sz w:val="28"/>
          <w:szCs w:val="28"/>
          <w:rtl/>
          <w:lang w:bidi="ar-EG"/>
        </w:rPr>
        <w:t xml:space="preserve"> </w:t>
      </w:r>
      <w:r w:rsidRPr="001140AB">
        <w:rPr>
          <w:rFonts w:ascii="Simplified Arabic" w:hAnsi="Simplified Arabic" w:cs="Simplified Arabic"/>
          <w:sz w:val="28"/>
          <w:szCs w:val="28"/>
          <w:rtl/>
          <w:lang w:bidi="ar-EG"/>
        </w:rPr>
        <w:t>عن الولايات المتحدة والصين وألمانيا والهند.   نبدأ بإعادة قراءة موجزة لتقرير البنك الدولي عن إصلاح التعليم في المنطقة العربية.</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يتحدث التقرير المشار إليه</w:t>
      </w:r>
      <w:r w:rsidRPr="001140AB">
        <w:rPr>
          <w:rFonts w:ascii="Simplified Arabic" w:hAnsi="Simplified Arabic" w:cs="Simplified Arabic" w:hint="cs"/>
          <w:sz w:val="28"/>
          <w:szCs w:val="28"/>
          <w:rtl/>
          <w:lang w:bidi="ar-EG"/>
        </w:rPr>
        <w:t xml:space="preserve">: (الطريق غير المأهول) </w:t>
      </w:r>
      <w:r w:rsidRPr="001140AB">
        <w:rPr>
          <w:rFonts w:ascii="Simplified Arabic" w:hAnsi="Simplified Arabic" w:cs="Simplified Arabic"/>
          <w:sz w:val="28"/>
          <w:szCs w:val="28"/>
          <w:rtl/>
          <w:lang w:bidi="ar-EG"/>
        </w:rPr>
        <w:t xml:space="preserve">عن الإنجازات المحققة في المنطقة العربية في مضمار التعليم، منذ الستينات من القرن الماضي قائلا: [ لقد أنجزت المنطقة الكثير: الاستيعاب الكامل تقريبا للأطفال – في سن الدراسة- في التعليم الابتدائي، وزيادة معدلات القيد بثلاثة أضعاف في التعليم الثانوي بين 1970 و2003، والزيادة بخمسة أضعاف في التعليم </w:t>
      </w:r>
      <w:r w:rsidRPr="001140AB">
        <w:rPr>
          <w:rFonts w:ascii="Simplified Arabic" w:hAnsi="Simplified Arabic" w:cs="Simplified Arabic"/>
          <w:sz w:val="28"/>
          <w:szCs w:val="28"/>
          <w:rtl/>
          <w:lang w:bidi="ar-EG"/>
        </w:rPr>
        <w:lastRenderedPageBreak/>
        <w:t>العالي، وسد الفجوة بين الجنسين بطريقة شبه تامة في التعليم الابتدائي، وتقريب هذه الفجوة في المراحل الأخرى من التعليم بما لايقل عن منطقتي شرق آسيا وأمريكا اللاتينية..]   والنتيجة:   [توسع القيد المدرسي، وزيادة سنوات التحصيل التعليمي "أو التمدرس"، وتحسن نسبي في مخرجات التعليم، وتضييق الفجوة بين الجنسين في فرص التعليم، وخفض معدلات الأمية إلى النصف خلال العشرين سنة الماضية، بالإضافة إلى تحقيق درجات مرتفعة في الاختبارات الدولية في العلوم والرياضيات من قِبل بعض الدول العربية].  ويضيف التقرير: [ إن المنطقة حققت مستوى مرتفعا من الإنفاق على التعليم بالمعايير العالمية، إذ بلغ  معدل هذا الإنفاق 5% من الناتج المحلي الإجمالي للدول العربية بصورة عامة، وقرابة 20% من الإنفاق الحكومي.. وهو معدل يزيد عما هو مسجل لدى الدول الأخرى ذات مستويات الدخل المناظرة..]</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ورغم هذه الإنجازات فإن هناك ثغرات أساسية وجوانب قصور جذرية ( فما تزال معدلات الأمية مرتفعة، مقارنة بمناطق أخرى في العالم النامي، ونقصد شرق آسيا، وكذلك الحال بالنسبة لمعدلات القيد في التعليم الثانوي والعالي.. كما يلاحظ ارتفاع معدلات التسرب من التعليم..).    والأهم، وفق تقرير البنك الدولي</w:t>
      </w:r>
      <w:r w:rsidRPr="001140AB">
        <w:rPr>
          <w:rFonts w:ascii="Simplified Arabic" w:hAnsi="Simplified Arabic" w:cs="Simplified Arabic" w:hint="cs"/>
          <w:sz w:val="28"/>
          <w:szCs w:val="28"/>
          <w:rtl/>
          <w:lang w:bidi="ar-EG"/>
        </w:rPr>
        <w:t xml:space="preserve"> المذكور</w:t>
      </w:r>
      <w:r w:rsidRPr="001140AB">
        <w:rPr>
          <w:rFonts w:ascii="Simplified Arabic" w:hAnsi="Simplified Arabic" w:cs="Simplified Arabic"/>
          <w:sz w:val="28"/>
          <w:szCs w:val="28"/>
          <w:rtl/>
          <w:lang w:bidi="ar-EG"/>
        </w:rPr>
        <w:t>، ما يلي:</w:t>
      </w:r>
    </w:p>
    <w:p w:rsidR="009057CA" w:rsidRPr="001140AB" w:rsidRDefault="009057CA" w:rsidP="005D59AA">
      <w:pPr>
        <w:numPr>
          <w:ilvl w:val="0"/>
          <w:numId w:val="36"/>
        </w:numPr>
        <w:tabs>
          <w:tab w:val="left" w:pos="570"/>
        </w:tabs>
        <w:autoSpaceDE w:val="0"/>
        <w:autoSpaceDN w:val="0"/>
        <w:adjustRightInd w:val="0"/>
        <w:ind w:left="57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أن ثلثي الطلاب الجامعيين مسجلون في أقسام الدراسات الأدبية و العلوم الاجتماعية – وليس في العلوم الأساسية والرياضيات.</w:t>
      </w:r>
    </w:p>
    <w:p w:rsidR="009057CA" w:rsidRPr="001140AB" w:rsidRDefault="009057CA" w:rsidP="005D59AA">
      <w:pPr>
        <w:numPr>
          <w:ilvl w:val="0"/>
          <w:numId w:val="36"/>
        </w:numPr>
        <w:tabs>
          <w:tab w:val="left" w:pos="570"/>
        </w:tabs>
        <w:autoSpaceDE w:val="0"/>
        <w:autoSpaceDN w:val="0"/>
        <w:adjustRightInd w:val="0"/>
        <w:ind w:left="570" w:hanging="360"/>
        <w:jc w:val="both"/>
        <w:rPr>
          <w:rFonts w:ascii="Simplified Arabic" w:hAnsi="Simplified Arabic" w:cs="Simplified Arabic"/>
          <w:sz w:val="28"/>
          <w:szCs w:val="28"/>
          <w:rtl/>
          <w:lang w:bidi="ar-EG"/>
        </w:rPr>
      </w:pPr>
      <w:r w:rsidRPr="001140AB">
        <w:rPr>
          <w:rFonts w:ascii="Simplified Arabic" w:hAnsi="Simplified Arabic" w:cs="Simplified Arabic" w:hint="cs"/>
          <w:sz w:val="28"/>
          <w:szCs w:val="28"/>
          <w:rtl/>
          <w:lang w:bidi="ar-EG"/>
        </w:rPr>
        <w:t xml:space="preserve"> لم </w:t>
      </w:r>
      <w:r w:rsidRPr="001140AB">
        <w:rPr>
          <w:rFonts w:ascii="Simplified Arabic" w:hAnsi="Simplified Arabic" w:cs="Simplified Arabic"/>
          <w:sz w:val="28"/>
          <w:szCs w:val="28"/>
          <w:rtl/>
          <w:lang w:bidi="ar-EG"/>
        </w:rPr>
        <w:t xml:space="preserve">تنجح الأنظمة التعليمية العربية في إنتاج المهارات المطلوبة، في عالم تتزايد فيه درجات المنافسة، مما يسهم في ارتفاع معدلات البطالة بين الخريجين، والذين يعمل قطاع كبير منهم في القطاع الحكومي، منخفض الإنتاجية أصلا.   </w:t>
      </w:r>
    </w:p>
    <w:p w:rsidR="009057CA" w:rsidRPr="001140AB" w:rsidRDefault="009057CA" w:rsidP="005D59AA">
      <w:pPr>
        <w:numPr>
          <w:ilvl w:val="0"/>
          <w:numId w:val="36"/>
        </w:numPr>
        <w:tabs>
          <w:tab w:val="left" w:pos="570"/>
        </w:tabs>
        <w:autoSpaceDE w:val="0"/>
        <w:autoSpaceDN w:val="0"/>
        <w:adjustRightInd w:val="0"/>
        <w:ind w:left="57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انخفاض درجة المساواة في التعليم بين ذوي الشرائح المتباينة من الدخل، مقارنة بمناطق أخرى في العالم، وهو ما ينعكس على التفاوت بين أصحاب الدخول المرتفعة وأصحاب الدخول المنخفضة، من حيث: الحصول على فرصة التعليم أصلا، والاستمرار في سلك "التمدرس"، وبالتالي: عدد سنوات الدراسة الكلي، وخاصة فيما يتعلق بالتعليم العالي والجامعي، و إمكان الحصول على "تعليم جيد".      </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أما التقرير المقدم للقمة العربية التاسعة عشرة والتي عقدت بمدينة الرياض عام 2007</w:t>
      </w:r>
      <w:r w:rsidRPr="001140AB">
        <w:rPr>
          <w:rFonts w:ascii="Simplified Arabic" w:hAnsi="Simplified Arabic" w:cs="Simplified Arabic" w:hint="cs"/>
          <w:sz w:val="28"/>
          <w:szCs w:val="28"/>
          <w:rtl/>
          <w:lang w:bidi="ar-EG"/>
        </w:rPr>
        <w:t xml:space="preserve">، المعنون </w:t>
      </w:r>
      <w:r w:rsidRPr="001140AB">
        <w:rPr>
          <w:rFonts w:ascii="Simplified Arabic" w:hAnsi="Simplified Arabic" w:cs="Simplified Arabic"/>
          <w:sz w:val="28"/>
          <w:szCs w:val="28"/>
          <w:rtl/>
          <w:lang w:bidi="ar-EG"/>
        </w:rPr>
        <w:t xml:space="preserve">(تقرير الأمين العام حول تطوير التعليم في العالم العربي) </w:t>
      </w:r>
      <w:r w:rsidRPr="001140AB">
        <w:rPr>
          <w:rFonts w:ascii="Simplified Arabic" w:hAnsi="Simplified Arabic" w:cs="Simplified Arabic" w:hint="cs"/>
          <w:sz w:val="28"/>
          <w:szCs w:val="28"/>
          <w:rtl/>
          <w:lang w:bidi="ar-EG"/>
        </w:rPr>
        <w:t xml:space="preserve">فقد عالج </w:t>
      </w:r>
      <w:r w:rsidRPr="001140AB">
        <w:rPr>
          <w:rFonts w:ascii="Simplified Arabic" w:hAnsi="Simplified Arabic" w:cs="Simplified Arabic"/>
          <w:sz w:val="28"/>
          <w:szCs w:val="28"/>
          <w:rtl/>
          <w:lang w:bidi="ar-EG"/>
        </w:rPr>
        <w:t>أوضاع التعليم العالي، فقد ذكر أنه</w:t>
      </w:r>
      <w:r w:rsidRPr="001140AB">
        <w:rPr>
          <w:rFonts w:ascii="Simplified Arabic" w:hAnsi="Simplified Arabic" w:cs="Simplified Arabic" w:hint="cs"/>
          <w:sz w:val="28"/>
          <w:szCs w:val="28"/>
          <w:rtl/>
          <w:lang w:bidi="ar-EG"/>
        </w:rPr>
        <w:t xml:space="preserve"> </w:t>
      </w:r>
      <w:r w:rsidRPr="001140AB">
        <w:rPr>
          <w:rFonts w:ascii="Simplified Arabic" w:hAnsi="Simplified Arabic" w:cs="Simplified Arabic"/>
          <w:sz w:val="28"/>
          <w:szCs w:val="28"/>
          <w:rtl/>
          <w:lang w:bidi="ar-EG"/>
        </w:rPr>
        <w:t xml:space="preserve">من الزاوية الكمية، لا يزال التعليم العالي والجامعي في الوطن العربي تعليما نخبويا. إن نسبة القيد الإجمالي للملتحقين بهذا التعليم على مستوى المنطقة العربية كلها لا تتجاوز 39% من مجمل الفئة العمرية المقابلة لهذا النوع من التعليم (18-24 سنة)، وتتراوح النسب بين الدول العربية المختلفة بين حد أعلى لبعضها، بنسبة 49% وحد أدنى لبعضها الآخر، بنسبة 4%. </w:t>
      </w:r>
      <w:r w:rsidRPr="001140AB">
        <w:rPr>
          <w:rFonts w:ascii="Simplified Arabic" w:hAnsi="Simplified Arabic" w:cs="Simplified Arabic" w:hint="cs"/>
          <w:sz w:val="28"/>
          <w:szCs w:val="28"/>
          <w:rtl/>
          <w:lang w:bidi="ar-EG"/>
        </w:rPr>
        <w:t xml:space="preserve"> </w:t>
      </w:r>
      <w:r w:rsidRPr="001140AB">
        <w:rPr>
          <w:rFonts w:ascii="Simplified Arabic" w:hAnsi="Simplified Arabic" w:cs="Simplified Arabic"/>
          <w:sz w:val="28"/>
          <w:szCs w:val="28"/>
          <w:rtl/>
          <w:lang w:bidi="ar-EG"/>
        </w:rPr>
        <w:lastRenderedPageBreak/>
        <w:t xml:space="preserve">يضاف إلى ذلك، سوء توزيع الطلاب بين الكليات والتخصصات العلمية والتطبيقية، من جهة أولى، وبين الكليات والتخصصات </w:t>
      </w:r>
      <w:r w:rsidRPr="001140AB">
        <w:rPr>
          <w:rFonts w:ascii="Simplified Arabic" w:hAnsi="Simplified Arabic" w:cs="Simplified Arabic" w:hint="cs"/>
          <w:sz w:val="28"/>
          <w:szCs w:val="28"/>
          <w:rtl/>
          <w:lang w:bidi="ar-EG"/>
        </w:rPr>
        <w:t>(</w:t>
      </w:r>
      <w:r w:rsidRPr="001140AB">
        <w:rPr>
          <w:rFonts w:ascii="Simplified Arabic" w:hAnsi="Simplified Arabic" w:cs="Simplified Arabic"/>
          <w:sz w:val="28"/>
          <w:szCs w:val="28"/>
          <w:rtl/>
          <w:lang w:bidi="ar-EG"/>
        </w:rPr>
        <w:t>النظرية</w:t>
      </w:r>
      <w:r w:rsidRPr="001140AB">
        <w:rPr>
          <w:rFonts w:ascii="Simplified Arabic" w:hAnsi="Simplified Arabic" w:cs="Simplified Arabic" w:hint="cs"/>
          <w:sz w:val="28"/>
          <w:szCs w:val="28"/>
          <w:rtl/>
          <w:lang w:bidi="ar-EG"/>
        </w:rPr>
        <w:t>)</w:t>
      </w:r>
      <w:r w:rsidRPr="001140AB">
        <w:rPr>
          <w:rFonts w:ascii="Simplified Arabic" w:hAnsi="Simplified Arabic" w:cs="Simplified Arabic"/>
          <w:sz w:val="28"/>
          <w:szCs w:val="28"/>
          <w:rtl/>
          <w:lang w:bidi="ar-EG"/>
        </w:rPr>
        <w:t xml:space="preserve"> </w:t>
      </w:r>
      <w:r w:rsidRPr="001140AB">
        <w:rPr>
          <w:rFonts w:ascii="Simplified Arabic" w:hAnsi="Simplified Arabic" w:cs="Simplified Arabic" w:hint="cs"/>
          <w:sz w:val="28"/>
          <w:szCs w:val="28"/>
          <w:rtl/>
          <w:lang w:bidi="ar-EG"/>
        </w:rPr>
        <w:t>أ</w:t>
      </w:r>
      <w:r w:rsidRPr="001140AB">
        <w:rPr>
          <w:rFonts w:ascii="Simplified Arabic" w:hAnsi="Simplified Arabic" w:cs="Simplified Arabic"/>
          <w:sz w:val="28"/>
          <w:szCs w:val="28"/>
          <w:rtl/>
          <w:lang w:bidi="ar-EG"/>
        </w:rPr>
        <w:t>و</w:t>
      </w:r>
      <w:r w:rsidRPr="001140AB">
        <w:rPr>
          <w:rFonts w:ascii="Simplified Arabic" w:hAnsi="Simplified Arabic" w:cs="Simplified Arabic" w:hint="cs"/>
          <w:sz w:val="28"/>
          <w:szCs w:val="28"/>
          <w:rtl/>
          <w:lang w:bidi="ar-EG"/>
        </w:rPr>
        <w:t>(</w:t>
      </w:r>
      <w:r w:rsidRPr="001140AB">
        <w:rPr>
          <w:rFonts w:ascii="Simplified Arabic" w:hAnsi="Simplified Arabic" w:cs="Simplified Arabic"/>
          <w:sz w:val="28"/>
          <w:szCs w:val="28"/>
          <w:rtl/>
          <w:lang w:bidi="ar-EG"/>
        </w:rPr>
        <w:t>الأدبية</w:t>
      </w:r>
      <w:r w:rsidRPr="001140AB">
        <w:rPr>
          <w:rFonts w:ascii="Simplified Arabic" w:hAnsi="Simplified Arabic" w:cs="Simplified Arabic" w:hint="cs"/>
          <w:sz w:val="28"/>
          <w:szCs w:val="28"/>
          <w:rtl/>
          <w:lang w:bidi="ar-EG"/>
        </w:rPr>
        <w:t>)</w:t>
      </w:r>
      <w:r w:rsidRPr="001140AB">
        <w:rPr>
          <w:rFonts w:ascii="Simplified Arabic" w:hAnsi="Simplified Arabic" w:cs="Simplified Arabic"/>
          <w:sz w:val="28"/>
          <w:szCs w:val="28"/>
          <w:rtl/>
          <w:lang w:bidi="ar-EG"/>
        </w:rPr>
        <w:t xml:space="preserve"> من جهة أخرى؛ (وتفتقر الجامعات في الدول العربية إلى "التشبيك الإلكتروني" فيما بينها، كما تفتقر إلى المكتبات الرقمية في معظمها إن لم يكن فيها جميعا ).</w:t>
      </w:r>
    </w:p>
    <w:p w:rsidR="009057CA" w:rsidRPr="001140AB"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وعن أبرز التحديات التي تواجه التعليم في البلدان العربية- وفق تقرير قمة الرياض</w:t>
      </w:r>
      <w:r w:rsidRPr="001140AB">
        <w:rPr>
          <w:rFonts w:ascii="Simplified Arabic" w:hAnsi="Simplified Arabic" w:cs="Simplified Arabic" w:hint="cs"/>
          <w:sz w:val="28"/>
          <w:szCs w:val="28"/>
          <w:rtl/>
          <w:lang w:bidi="ar-EG"/>
        </w:rPr>
        <w:t xml:space="preserve"> المشار إليها آنفا</w:t>
      </w:r>
      <w:r w:rsidRPr="001140AB">
        <w:rPr>
          <w:rFonts w:ascii="Simplified Arabic" w:hAnsi="Simplified Arabic" w:cs="Simplified Arabic"/>
          <w:sz w:val="28"/>
          <w:szCs w:val="28"/>
          <w:rtl/>
          <w:lang w:bidi="ar-EG"/>
        </w:rPr>
        <w:t>- فإنها تتلخص فيما يلي:</w:t>
      </w:r>
    </w:p>
    <w:p w:rsidR="009057CA" w:rsidRPr="001140AB" w:rsidRDefault="009057CA" w:rsidP="005D59AA">
      <w:pPr>
        <w:numPr>
          <w:ilvl w:val="0"/>
          <w:numId w:val="36"/>
        </w:numPr>
        <w:tabs>
          <w:tab w:val="left" w:pos="1440"/>
        </w:tabs>
        <w:autoSpaceDE w:val="0"/>
        <w:autoSpaceDN w:val="0"/>
        <w:adjustRightInd w:val="0"/>
        <w:ind w:left="144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غياب الرؤية التنموية الشاملة للأنظمة التعليمية، فهي تعمل لتحقيق أمرين لا ثالث لهما: النجاح في الامتحانات، ومنح الطلاب شهادات للتوظف.</w:t>
      </w:r>
    </w:p>
    <w:p w:rsidR="009057CA" w:rsidRPr="001140AB" w:rsidRDefault="009057CA" w:rsidP="005D59AA">
      <w:pPr>
        <w:numPr>
          <w:ilvl w:val="0"/>
          <w:numId w:val="36"/>
        </w:numPr>
        <w:tabs>
          <w:tab w:val="left" w:pos="1440"/>
        </w:tabs>
        <w:autoSpaceDE w:val="0"/>
        <w:autoSpaceDN w:val="0"/>
        <w:adjustRightInd w:val="0"/>
        <w:ind w:left="144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النفوذ الطاغي للإدارة المركزية، وغياب الدور التخطيطي والتنفيذي للمستويات اللامركزية والمحلية.</w:t>
      </w:r>
    </w:p>
    <w:p w:rsidR="009057CA" w:rsidRPr="001140AB" w:rsidRDefault="009057CA" w:rsidP="005D59AA">
      <w:pPr>
        <w:numPr>
          <w:ilvl w:val="0"/>
          <w:numId w:val="36"/>
        </w:numPr>
        <w:tabs>
          <w:tab w:val="left" w:pos="1440"/>
        </w:tabs>
        <w:autoSpaceDE w:val="0"/>
        <w:autoSpaceDN w:val="0"/>
        <w:adjustRightInd w:val="0"/>
        <w:ind w:left="144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عدم كفاية، وعدم كفاءة، التمويل المخصص للتعليم. وينتج عن ذلك عدم القدرة على استيعاب التلاميذ في المراحل التعليمية المختلفة، والافتقار إلى المرافق والمنشآت والمختبرات والملاعب والأجهزة والمكتبات...إلخ.</w:t>
      </w:r>
    </w:p>
    <w:p w:rsidR="009057CA" w:rsidRPr="001140AB" w:rsidRDefault="009057CA" w:rsidP="005D59AA">
      <w:pPr>
        <w:numPr>
          <w:ilvl w:val="0"/>
          <w:numId w:val="36"/>
        </w:numPr>
        <w:tabs>
          <w:tab w:val="left" w:pos="1440"/>
        </w:tabs>
        <w:autoSpaceDE w:val="0"/>
        <w:autoSpaceDN w:val="0"/>
        <w:adjustRightInd w:val="0"/>
        <w:ind w:left="144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تعاظم تأثير القوى الخارجية على التعليم، من خلال القروض والمنح المشروطة.</w:t>
      </w:r>
    </w:p>
    <w:p w:rsidR="009057CA" w:rsidRPr="001140AB" w:rsidRDefault="009057CA" w:rsidP="005D59AA">
      <w:pPr>
        <w:numPr>
          <w:ilvl w:val="0"/>
          <w:numId w:val="36"/>
        </w:numPr>
        <w:tabs>
          <w:tab w:val="left" w:pos="1440"/>
        </w:tabs>
        <w:autoSpaceDE w:val="0"/>
        <w:autoSpaceDN w:val="0"/>
        <w:adjustRightInd w:val="0"/>
        <w:ind w:left="1440" w:hanging="36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الانشطار الثقافي في بنية التعليم العربي، وخاصة حينما تستأثر أقلية محدودة بالتعليم الجيد الذي تتيحه لها وفرة مواردها المالية.</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وبالعودة إلى تقرير البنك الدولي، المذكور </w:t>
      </w:r>
      <w:r w:rsidRPr="001140AB">
        <w:rPr>
          <w:rFonts w:ascii="Simplified Arabic" w:hAnsi="Simplified Arabic" w:cs="Simplified Arabic" w:hint="cs"/>
          <w:sz w:val="28"/>
          <w:szCs w:val="28"/>
          <w:rtl/>
          <w:lang w:bidi="ar-EG"/>
        </w:rPr>
        <w:t>سابقا: ( الطريق غير المأهول)</w:t>
      </w:r>
      <w:r w:rsidRPr="001140AB">
        <w:rPr>
          <w:rFonts w:ascii="Simplified Arabic" w:hAnsi="Simplified Arabic" w:cs="Simplified Arabic"/>
          <w:sz w:val="28"/>
          <w:szCs w:val="28"/>
          <w:rtl/>
          <w:lang w:bidi="ar-EG"/>
        </w:rPr>
        <w:t xml:space="preserve">، فإنه بعد تناول الإنجازات، وجوانب القصور، قام فريق خبراء البنك الدولي ببناء إطار تحليلي مكون من ثلاثة  عناصر: </w:t>
      </w:r>
    </w:p>
    <w:p w:rsidR="009057CA" w:rsidRPr="001140AB" w:rsidRDefault="009057CA" w:rsidP="005D59AA">
      <w:pPr>
        <w:numPr>
          <w:ilvl w:val="0"/>
          <w:numId w:val="37"/>
        </w:num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"هندسة </w:t>
      </w:r>
      <w:r w:rsidRPr="001140AB">
        <w:rPr>
          <w:rFonts w:ascii="Simplified Arabic" w:hAnsi="Simplified Arabic" w:cs="Simplified Arabic" w:hint="cs"/>
          <w:sz w:val="28"/>
          <w:szCs w:val="28"/>
          <w:rtl/>
          <w:lang w:bidi="ar-EG"/>
        </w:rPr>
        <w:t xml:space="preserve">مدخلات </w:t>
      </w:r>
      <w:r w:rsidRPr="001140AB">
        <w:rPr>
          <w:rFonts w:ascii="Simplified Arabic" w:hAnsi="Simplified Arabic" w:cs="Simplified Arabic"/>
          <w:sz w:val="28"/>
          <w:szCs w:val="28"/>
          <w:rtl/>
          <w:lang w:bidi="ar-EG"/>
        </w:rPr>
        <w:t xml:space="preserve">النظام التعليمي" وتركز على </w:t>
      </w:r>
      <w:r w:rsidRPr="001140AB">
        <w:rPr>
          <w:rFonts w:ascii="Simplified Arabic" w:hAnsi="Simplified Arabic" w:cs="Simplified Arabic" w:hint="cs"/>
          <w:sz w:val="28"/>
          <w:szCs w:val="28"/>
          <w:rtl/>
          <w:lang w:bidi="ar-EG"/>
        </w:rPr>
        <w:t xml:space="preserve">إدارة </w:t>
      </w:r>
      <w:r w:rsidRPr="001140AB">
        <w:rPr>
          <w:rFonts w:ascii="Simplified Arabic" w:hAnsi="Simplified Arabic" w:cs="Simplified Arabic"/>
          <w:sz w:val="28"/>
          <w:szCs w:val="28"/>
          <w:rtl/>
          <w:lang w:bidi="ar-EG"/>
        </w:rPr>
        <w:t>(مدخلات العملية التعليمية)،سواء كانت مدخلات بشرية (المدرسون وعناصر الإدارة المدرسية والتعليمية) أو مدخلات مادية (التجهيزات والمباني والمواد والمعينات التدريسية) ومالية (مخصصات الإنفاق). أما المخرجات أو نواتج العملية التعليمية فتنصب على المعارف والمهارات المحصلة من جانب المتخرجين من النظام.</w:t>
      </w:r>
    </w:p>
    <w:p w:rsidR="009057CA" w:rsidRPr="001140AB" w:rsidRDefault="009057CA" w:rsidP="005D59AA">
      <w:pPr>
        <w:numPr>
          <w:ilvl w:val="0"/>
          <w:numId w:val="37"/>
        </w:num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منظومة الحوافز المادية والمعنوية، الموجهة لتغيير سلوك (الأطراف الفاعلة) الأساسية، أو "مقدمي الخدمات": من المدرسين، ومديري المدارس، والإدارات المحلية، على نحو إيجابي يصب في إصلاح المنظومة.   </w:t>
      </w:r>
    </w:p>
    <w:p w:rsidR="009057CA" w:rsidRPr="001140AB" w:rsidRDefault="009057CA" w:rsidP="005D59AA">
      <w:pPr>
        <w:numPr>
          <w:ilvl w:val="0"/>
          <w:numId w:val="37"/>
        </w:num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lastRenderedPageBreak/>
        <w:t>المساءلة العامة، بمعنى إخضاع العملية والمنظومة التعليمية، لنوع من الرقابة من كافة الجهات المعنية بتحسين أداء التعليم، أو من جمهور "المتعاملين": الآباء و "أولياء الأمور"، والطلبة أنفسهم، والعام</w:t>
      </w:r>
      <w:r w:rsidRPr="001140AB">
        <w:rPr>
          <w:rFonts w:ascii="Simplified Arabic" w:hAnsi="Simplified Arabic" w:cs="Simplified Arabic" w:hint="cs"/>
          <w:sz w:val="28"/>
          <w:szCs w:val="28"/>
          <w:rtl/>
          <w:lang w:bidi="ar-EG"/>
        </w:rPr>
        <w:t>لي</w:t>
      </w:r>
      <w:r w:rsidRPr="001140AB">
        <w:rPr>
          <w:rFonts w:ascii="Simplified Arabic" w:hAnsi="Simplified Arabic" w:cs="Simplified Arabic"/>
          <w:sz w:val="28"/>
          <w:szCs w:val="28"/>
          <w:rtl/>
          <w:lang w:bidi="ar-EG"/>
        </w:rPr>
        <w:t>ن، وأرباب العمل- بغية "تعريض" الواقع التعليمي لأضواء كاشفة تبين العيوب سواء الظاهرة أو غير الظاهرة.</w:t>
      </w:r>
    </w:p>
    <w:p w:rsidR="009057CA" w:rsidRPr="001140AB" w:rsidRDefault="009057CA" w:rsidP="009057CA">
      <w:pPr>
        <w:autoSpaceDE w:val="0"/>
        <w:autoSpaceDN w:val="0"/>
        <w:adjustRightInd w:val="0"/>
        <w:jc w:val="both"/>
        <w:rPr>
          <w:rFonts w:ascii="Simplified Arabic" w:hAnsi="Simplified Arabic" w:cs="Simplified Arabic"/>
          <w:sz w:val="32"/>
          <w:szCs w:val="32"/>
          <w:u w:val="single"/>
          <w:rtl/>
          <w:lang w:bidi="ar-EG"/>
        </w:rPr>
      </w:pPr>
      <w:r w:rsidRPr="001140AB">
        <w:rPr>
          <w:rFonts w:ascii="Simplified Arabic" w:hAnsi="Simplified Arabic" w:cs="Simplified Arabic"/>
          <w:sz w:val="32"/>
          <w:szCs w:val="32"/>
          <w:u w:val="single"/>
          <w:rtl/>
          <w:lang w:bidi="ar-EG"/>
        </w:rPr>
        <w:t>ولنبدأ بالعنصر الأول: هندسة المدخلات</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يرى تقرير البنك الدولي</w:t>
      </w:r>
      <w:r w:rsidRPr="001140AB">
        <w:rPr>
          <w:rFonts w:ascii="Simplified Arabic" w:hAnsi="Simplified Arabic" w:cs="Simplified Arabic" w:hint="cs"/>
          <w:sz w:val="28"/>
          <w:szCs w:val="28"/>
          <w:rtl/>
          <w:lang w:bidi="ar-EG"/>
        </w:rPr>
        <w:t>-المذكور-</w:t>
      </w:r>
      <w:r w:rsidRPr="001140AB">
        <w:rPr>
          <w:rFonts w:ascii="Simplified Arabic" w:hAnsi="Simplified Arabic" w:cs="Simplified Arabic"/>
          <w:sz w:val="28"/>
          <w:szCs w:val="28"/>
          <w:rtl/>
          <w:lang w:bidi="ar-EG"/>
        </w:rPr>
        <w:t xml:space="preserve"> أن هناك جهدا كبيرا بذل في المنطقة العربية، ولكنه لم يتعدّ حيز النشاط البسيط المباشر، من أجل توفير المدرسين، والمباني والمواد والأجهزة التدريسية- وصولا إلى الحاسبات ووسائط "تكنولوجيا المعلومات". غير أن من الملاحظ أن ذلك الجهد بقي في الإطار (الساكن) بصفة عامة، ويشهد على ذلك: مخازن مكدسة بالأجهزة والحاسبات، في أقبية المدارس العامة، دون استخدام فعلي، أو فعال.</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لذا يلزم "مراقبة الجودة" للمدخلات، وتفعيل المشاركة بين أطراف عديدة لأجل توفير مصادر تمويل إضافية، بغرض تفعيل الحوافز ، وبناء الكيان المادي والبشري لكل من الوظيفة التدريسية، والوظيفة البحثية للمؤسسات التعليمية، وخاصة الجامعات: سواء جامعات الدراسة المنظمة، أو جامعات البحوث</w:t>
      </w:r>
      <w:r w:rsidRPr="001140AB">
        <w:rPr>
          <w:rFonts w:ascii="Simplified Arabic" w:hAnsi="Simplified Arabic" w:cs="Simplified Arabic" w:hint="cs"/>
          <w:sz w:val="28"/>
          <w:szCs w:val="28"/>
          <w:rtl/>
          <w:lang w:bidi="ar-EG"/>
        </w:rPr>
        <w:t xml:space="preserve"> ( أي المكرسة للوظيفة البحثية بصفة أساسية) </w:t>
      </w:r>
      <w:r w:rsidRPr="001140AB">
        <w:rPr>
          <w:rFonts w:ascii="Simplified Arabic" w:hAnsi="Simplified Arabic" w:cs="Simplified Arabic"/>
          <w:sz w:val="28"/>
          <w:szCs w:val="28"/>
          <w:rtl/>
          <w:lang w:bidi="ar-EG"/>
        </w:rPr>
        <w:t xml:space="preserve">، على </w:t>
      </w:r>
      <w:r w:rsidRPr="001140AB">
        <w:rPr>
          <w:rFonts w:ascii="Simplified Arabic" w:hAnsi="Simplified Arabic" w:cs="Simplified Arabic" w:hint="cs"/>
          <w:sz w:val="28"/>
          <w:szCs w:val="28"/>
          <w:rtl/>
          <w:lang w:bidi="ar-EG"/>
        </w:rPr>
        <w:t xml:space="preserve">غرار </w:t>
      </w:r>
      <w:r w:rsidRPr="001140AB">
        <w:rPr>
          <w:rFonts w:ascii="Simplified Arabic" w:hAnsi="Simplified Arabic" w:cs="Simplified Arabic"/>
          <w:sz w:val="28"/>
          <w:szCs w:val="28"/>
          <w:rtl/>
          <w:lang w:bidi="ar-EG"/>
        </w:rPr>
        <w:t xml:space="preserve">ما هو قائم في </w:t>
      </w:r>
      <w:r w:rsidRPr="001140AB">
        <w:rPr>
          <w:rFonts w:ascii="Simplified Arabic" w:hAnsi="Simplified Arabic" w:cs="Simplified Arabic" w:hint="cs"/>
          <w:sz w:val="28"/>
          <w:szCs w:val="28"/>
          <w:rtl/>
          <w:lang w:bidi="ar-EG"/>
        </w:rPr>
        <w:t xml:space="preserve">عدد من </w:t>
      </w:r>
      <w:r w:rsidRPr="001140AB">
        <w:rPr>
          <w:rFonts w:ascii="Simplified Arabic" w:hAnsi="Simplified Arabic" w:cs="Simplified Arabic"/>
          <w:sz w:val="28"/>
          <w:szCs w:val="28"/>
          <w:rtl/>
          <w:lang w:bidi="ar-EG"/>
        </w:rPr>
        <w:t>الدول الصناعية. وهنا يأتي دور المجتمع الأهلي، ومؤسسة الوقف، والقطاع الخاص، وشراكات البحوث التعاقدية مع كل من القطاع الحكومي والشركات.</w:t>
      </w:r>
    </w:p>
    <w:p w:rsidR="009057CA" w:rsidRPr="001140AB"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32"/>
          <w:szCs w:val="32"/>
          <w:u w:val="single"/>
          <w:rtl/>
          <w:lang w:bidi="ar-EG"/>
        </w:rPr>
        <w:t>العنصر الثاني: استخدام الحوافز</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hint="cs"/>
          <w:sz w:val="28"/>
          <w:szCs w:val="28"/>
          <w:rtl/>
          <w:lang w:bidi="ar-EG"/>
        </w:rPr>
        <w:t>ي</w:t>
      </w:r>
      <w:r w:rsidRPr="001140AB">
        <w:rPr>
          <w:rFonts w:ascii="Simplified Arabic" w:hAnsi="Simplified Arabic" w:cs="Simplified Arabic"/>
          <w:sz w:val="28"/>
          <w:szCs w:val="28"/>
          <w:rtl/>
          <w:lang w:bidi="ar-EG"/>
        </w:rPr>
        <w:t>شمل هذا الاستخدام عنصرين:</w:t>
      </w:r>
    </w:p>
    <w:p w:rsidR="009057CA" w:rsidRPr="001140AB" w:rsidRDefault="009057CA" w:rsidP="005D59AA">
      <w:pPr>
        <w:numPr>
          <w:ilvl w:val="0"/>
          <w:numId w:val="38"/>
        </w:num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حوافز مادية ومعنوية للمدرسين ومديري المدارس والمؤسسات التعليمية، على نحو قابل للمقارنة مع فرص أخرى لكسب الدخل في المجتمع، والعمل على ربط الحافز بالإنجاز.</w:t>
      </w:r>
    </w:p>
    <w:p w:rsidR="009057CA" w:rsidRPr="001140AB" w:rsidRDefault="009057CA" w:rsidP="005D59AA">
      <w:pPr>
        <w:numPr>
          <w:ilvl w:val="0"/>
          <w:numId w:val="38"/>
        </w:num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 تحقيق درجة أعلى للاستقلالية في المنظومة والعملية التعليمية، </w:t>
      </w:r>
      <w:r w:rsidRPr="001140AB">
        <w:rPr>
          <w:rFonts w:ascii="Simplified Arabic" w:hAnsi="Simplified Arabic" w:cs="Simplified Arabic" w:hint="cs"/>
          <w:sz w:val="28"/>
          <w:szCs w:val="28"/>
          <w:rtl/>
          <w:lang w:bidi="ar-EG"/>
        </w:rPr>
        <w:t>فيما يتعلق با</w:t>
      </w:r>
      <w:r w:rsidRPr="001140AB">
        <w:rPr>
          <w:rFonts w:ascii="Simplified Arabic" w:hAnsi="Simplified Arabic" w:cs="Simplified Arabic"/>
          <w:sz w:val="28"/>
          <w:szCs w:val="28"/>
          <w:rtl/>
          <w:lang w:bidi="ar-EG"/>
        </w:rPr>
        <w:t>ختيار المناهج والمادة التعليمية والكتب، و</w:t>
      </w:r>
      <w:r w:rsidRPr="001140AB">
        <w:rPr>
          <w:rFonts w:ascii="Simplified Arabic" w:hAnsi="Simplified Arabic" w:cs="Simplified Arabic" w:hint="cs"/>
          <w:sz w:val="28"/>
          <w:szCs w:val="28"/>
          <w:rtl/>
          <w:lang w:bidi="ar-EG"/>
        </w:rPr>
        <w:t xml:space="preserve"> كذا </w:t>
      </w:r>
      <w:r w:rsidRPr="001140AB">
        <w:rPr>
          <w:rFonts w:ascii="Simplified Arabic" w:hAnsi="Simplified Arabic" w:cs="Simplified Arabic"/>
          <w:sz w:val="28"/>
          <w:szCs w:val="28"/>
          <w:rtl/>
          <w:lang w:bidi="ar-EG"/>
        </w:rPr>
        <w:t xml:space="preserve">المزيد من الاستقلالية </w:t>
      </w:r>
      <w:r w:rsidRPr="001140AB">
        <w:rPr>
          <w:rFonts w:ascii="Simplified Arabic" w:hAnsi="Simplified Arabic" w:cs="Simplified Arabic" w:hint="cs"/>
          <w:sz w:val="28"/>
          <w:szCs w:val="28"/>
          <w:rtl/>
          <w:lang w:bidi="ar-EG"/>
        </w:rPr>
        <w:t xml:space="preserve">للكيانات التعليمية </w:t>
      </w:r>
      <w:r w:rsidRPr="001140AB">
        <w:rPr>
          <w:rFonts w:ascii="Simplified Arabic" w:hAnsi="Simplified Arabic" w:cs="Simplified Arabic"/>
          <w:sz w:val="28"/>
          <w:szCs w:val="28"/>
          <w:rtl/>
          <w:lang w:bidi="ar-EG"/>
        </w:rPr>
        <w:t>، و للمستويات المحلية، بهدف نقل أكبر قدر ممكن من مسئوليات اتخاذ القرار، من "المركز"، إلى المستويات اللامركزية.</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1140AB" w:rsidRDefault="009057CA" w:rsidP="009057CA">
      <w:pPr>
        <w:autoSpaceDE w:val="0"/>
        <w:autoSpaceDN w:val="0"/>
        <w:adjustRightInd w:val="0"/>
        <w:jc w:val="both"/>
        <w:rPr>
          <w:rFonts w:ascii="Simplified Arabic" w:hAnsi="Simplified Arabic" w:cs="Simplified Arabic"/>
          <w:sz w:val="32"/>
          <w:szCs w:val="32"/>
          <w:u w:val="single"/>
          <w:rtl/>
          <w:lang w:bidi="ar-EG"/>
        </w:rPr>
      </w:pPr>
      <w:r w:rsidRPr="001140AB">
        <w:rPr>
          <w:rFonts w:ascii="Simplified Arabic" w:hAnsi="Simplified Arabic" w:cs="Simplified Arabic"/>
          <w:sz w:val="32"/>
          <w:szCs w:val="32"/>
          <w:u w:val="single"/>
          <w:rtl/>
          <w:lang w:bidi="ar-EG"/>
        </w:rPr>
        <w:t>العنصر الثالث : هو المساءلة العامة</w:t>
      </w:r>
    </w:p>
    <w:p w:rsidR="009057CA" w:rsidRPr="001140AB" w:rsidRDefault="009057CA" w:rsidP="009057CA">
      <w:pPr>
        <w:autoSpaceDE w:val="0"/>
        <w:autoSpaceDN w:val="0"/>
        <w:adjustRightInd w:val="0"/>
        <w:jc w:val="both"/>
        <w:rPr>
          <w:rFonts w:ascii="Simplified Arabic" w:hAnsi="Simplified Arabic" w:cs="Simplified Arabic"/>
          <w:sz w:val="28"/>
          <w:szCs w:val="28"/>
          <w:rtl/>
          <w:lang w:bidi="ar-EG"/>
        </w:rPr>
      </w:pPr>
      <w:r w:rsidRPr="001140AB">
        <w:rPr>
          <w:rFonts w:ascii="Simplified Arabic" w:hAnsi="Simplified Arabic" w:cs="Simplified Arabic"/>
          <w:sz w:val="28"/>
          <w:szCs w:val="28"/>
          <w:rtl/>
          <w:lang w:bidi="ar-EG"/>
        </w:rPr>
        <w:t xml:space="preserve">ويرتبط تفعيل المساءلة بتحقيق ديموقراطية العملية التعليمية. وحسب تعبير فريق البنك الدولي: إن التعليم لا بد أن يصبح له (رئيس جديد) هو : الجمهور نفسه، وليس الدولة أو الحكومة، كما هو عليه الحال في المنطقة العربية الآن. </w:t>
      </w:r>
    </w:p>
    <w:p w:rsidR="009057CA" w:rsidRPr="00C333E0" w:rsidRDefault="009057CA" w:rsidP="009057CA">
      <w:pPr>
        <w:autoSpaceDE w:val="0"/>
        <w:autoSpaceDN w:val="0"/>
        <w:adjustRightInd w:val="0"/>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 xml:space="preserve">2-1-2  مؤشرات </w:t>
      </w:r>
      <w:r w:rsidRPr="00C333E0">
        <w:rPr>
          <w:rFonts w:ascii="Simplified Arabic" w:hAnsi="Simplified Arabic" w:cs="Simplified Arabic" w:hint="cs"/>
          <w:b/>
          <w:bCs/>
          <w:sz w:val="32"/>
          <w:szCs w:val="32"/>
          <w:u w:val="single"/>
          <w:rtl/>
          <w:lang w:bidi="ar-EG"/>
        </w:rPr>
        <w:t xml:space="preserve">متنوعة </w:t>
      </w:r>
      <w:r w:rsidRPr="00C333E0">
        <w:rPr>
          <w:rFonts w:ascii="Simplified Arabic" w:hAnsi="Simplified Arabic" w:cs="Simplified Arabic"/>
          <w:b/>
          <w:bCs/>
          <w:sz w:val="32"/>
          <w:szCs w:val="32"/>
          <w:u w:val="single"/>
          <w:rtl/>
          <w:lang w:bidi="ar-EG"/>
        </w:rPr>
        <w:t>عن الحالة التعليمية في الدول العربية</w:t>
      </w:r>
      <w:r w:rsidRPr="00C333E0">
        <w:rPr>
          <w:rFonts w:ascii="Simplified Arabic" w:hAnsi="Simplified Arabic" w:cs="Simplified Arabic" w:hint="cs"/>
          <w:b/>
          <w:bCs/>
          <w:sz w:val="32"/>
          <w:szCs w:val="32"/>
          <w:u w:val="single"/>
          <w:rtl/>
          <w:lang w:bidi="ar-EG"/>
        </w:rPr>
        <w:t>-</w:t>
      </w:r>
      <w:r w:rsidRPr="00C333E0">
        <w:rPr>
          <w:rFonts w:ascii="Simplified Arabic" w:hAnsi="Simplified Arabic" w:cs="Simplified Arabic"/>
          <w:b/>
          <w:bCs/>
          <w:sz w:val="32"/>
          <w:szCs w:val="32"/>
          <w:u w:val="single"/>
          <w:rtl/>
          <w:lang w:bidi="ar-EG"/>
        </w:rPr>
        <w:t xml:space="preserve"> و مصر</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أعدت"المنظمة العربية للتربية والعلوم والثقافة"- أليك</w:t>
      </w:r>
      <w:r w:rsidRPr="00E6042E">
        <w:rPr>
          <w:rFonts w:ascii="Simplified Arabic" w:hAnsi="Simplified Arabic" w:cs="Simplified Arabic" w:hint="cs"/>
          <w:sz w:val="28"/>
          <w:szCs w:val="28"/>
          <w:rtl/>
          <w:lang w:bidi="ar-EG"/>
        </w:rPr>
        <w:t>س</w:t>
      </w:r>
      <w:r w:rsidRPr="00E6042E">
        <w:rPr>
          <w:rFonts w:ascii="Simplified Arabic" w:hAnsi="Simplified Arabic" w:cs="Simplified Arabic"/>
          <w:sz w:val="28"/>
          <w:szCs w:val="28"/>
          <w:rtl/>
          <w:lang w:bidi="ar-EG"/>
        </w:rPr>
        <w:t xml:space="preserve">و، </w:t>
      </w:r>
      <w:r w:rsidRPr="00E6042E">
        <w:rPr>
          <w:rFonts w:ascii="Simplified Arabic" w:hAnsi="Simplified Arabic" w:cs="Simplified Arabic" w:hint="cs"/>
          <w:sz w:val="28"/>
          <w:szCs w:val="28"/>
          <w:rtl/>
          <w:lang w:bidi="ar-EG"/>
        </w:rPr>
        <w:t xml:space="preserve">في </w:t>
      </w:r>
      <w:r w:rsidRPr="00E6042E">
        <w:rPr>
          <w:rFonts w:ascii="Simplified Arabic" w:hAnsi="Simplified Arabic" w:cs="Simplified Arabic"/>
          <w:sz w:val="28"/>
          <w:szCs w:val="28"/>
          <w:rtl/>
          <w:lang w:bidi="ar-EG"/>
        </w:rPr>
        <w:t>يوليو 2007 ، بالاشتراك مع الأمانة العامة لجامعة الدول العربية، تقريرا بعنوان: تطوير التربية والتعليم العالي والبحث العلمي في الوطن العربي</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ويعنينا </w:t>
      </w:r>
      <w:r w:rsidRPr="00E6042E">
        <w:rPr>
          <w:rFonts w:ascii="Simplified Arabic" w:hAnsi="Simplified Arabic" w:cs="Simplified Arabic" w:hint="cs"/>
          <w:sz w:val="28"/>
          <w:szCs w:val="28"/>
          <w:rtl/>
          <w:lang w:bidi="ar-EG"/>
        </w:rPr>
        <w:t xml:space="preserve">هنا </w:t>
      </w:r>
      <w:r w:rsidRPr="00E6042E">
        <w:rPr>
          <w:rFonts w:ascii="Simplified Arabic" w:hAnsi="Simplified Arabic" w:cs="Simplified Arabic"/>
          <w:sz w:val="28"/>
          <w:szCs w:val="28"/>
          <w:rtl/>
          <w:lang w:bidi="ar-EG"/>
        </w:rPr>
        <w:t>التركيز على ما ورد فيه حول واقع ومستقبل التعليم العالي والبحث العلمي العربي.</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وفق هذا التقرير، زاد عدد الطلبة المسجلين في التعليم العالي في جميع الدول العربية زيادة ملموسة خلال العقود الأخيرة،  وكانت الزيادة في نصيب الإناث أعلى من الذكور في سجل المتعلمين والمتخرجين، مما يدل على جهد مبذول للنهوض بتعليم المرأة، وخاصة في دول الخليج (التي حققت أرقاما قياسية في هذا المجال) على حد تعبير التقرير.</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وحدث تحسن في نسبة (طالب/مدرس) وخاصة في بعض الدول النفطية، والتي تصل فيها هذه النسبة إلى أقل من 10 طلاب لكل مدرس جامعي، مقابل أكثر من 100 طالب لكل مدرس في البلدان غير النفطية.  كما زادت نسبة الإنفاق على التعليم العالي من الناتج المحلي في مجمل الدول العربية بمتوسط يبلغ 1,3% مع وجود تفاوت بين الدول العربية، حيث يحقق الأردن أعلى نسبة (3.4%) بينما لا تتجاوز 0,4% (أربعة في الألف) في بلد مثل جيبوتي. أما على مستوى البحث العلمي فقد تعاظم النشاط في عدد من الجامعات.</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غير أن هذه المنجزات لا تخفي العيوب الهيكلية في منظومة التعليم العالي والبحث العلمي العربي والمكونة من </w:t>
      </w:r>
      <w:r w:rsidRPr="00E6042E">
        <w:rPr>
          <w:rFonts w:ascii="Simplified Arabic" w:hAnsi="Simplified Arabic" w:cs="Simplified Arabic" w:hint="cs"/>
          <w:sz w:val="28"/>
          <w:szCs w:val="28"/>
          <w:rtl/>
          <w:lang w:bidi="ar-EG"/>
        </w:rPr>
        <w:t xml:space="preserve">أكثر من </w:t>
      </w:r>
      <w:r w:rsidRPr="00E6042E">
        <w:rPr>
          <w:rFonts w:ascii="Simplified Arabic" w:hAnsi="Simplified Arabic" w:cs="Simplified Arabic"/>
          <w:sz w:val="28"/>
          <w:szCs w:val="28"/>
          <w:rtl/>
          <w:lang w:bidi="ar-EG"/>
        </w:rPr>
        <w:t>600 جامعة ومؤسسة بحثية ومركزا علميا</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إن صح القول بوجود مثل هذه المنظومة </w:t>
      </w:r>
      <w:r w:rsidRPr="00E6042E">
        <w:rPr>
          <w:rFonts w:ascii="Simplified Arabic" w:hAnsi="Simplified Arabic" w:cs="Simplified Arabic" w:hint="cs"/>
          <w:sz w:val="28"/>
          <w:szCs w:val="28"/>
          <w:rtl/>
          <w:lang w:bidi="ar-EG"/>
        </w:rPr>
        <w:t xml:space="preserve">بمعناها التكاملي </w:t>
      </w:r>
      <w:r w:rsidRPr="00E6042E">
        <w:rPr>
          <w:rFonts w:ascii="Simplified Arabic" w:hAnsi="Simplified Arabic" w:cs="Simplified Arabic"/>
          <w:sz w:val="28"/>
          <w:szCs w:val="28"/>
          <w:rtl/>
          <w:lang w:bidi="ar-EG"/>
        </w:rPr>
        <w:t xml:space="preserve">أصلا.  </w:t>
      </w:r>
      <w:r w:rsidRPr="00E6042E">
        <w:rPr>
          <w:rFonts w:ascii="Simplified Arabic" w:hAnsi="Simplified Arabic" w:cs="Simplified Arabic" w:hint="cs"/>
          <w:sz w:val="28"/>
          <w:szCs w:val="28"/>
          <w:rtl/>
          <w:lang w:bidi="ar-EG"/>
        </w:rPr>
        <w:t xml:space="preserve"> و </w:t>
      </w:r>
      <w:r w:rsidRPr="00E6042E">
        <w:rPr>
          <w:rFonts w:ascii="Simplified Arabic" w:hAnsi="Simplified Arabic" w:cs="Simplified Arabic"/>
          <w:sz w:val="32"/>
          <w:szCs w:val="32"/>
          <w:rtl/>
          <w:lang w:bidi="ar-EG"/>
        </w:rPr>
        <w:t>من أبرز هذه العيوب:</w:t>
      </w:r>
      <w:r w:rsidRPr="00E6042E">
        <w:rPr>
          <w:rFonts w:ascii="Simplified Arabic" w:hAnsi="Simplified Arabic" w:cs="Simplified Arabic"/>
          <w:sz w:val="32"/>
          <w:szCs w:val="32"/>
          <w:u w:val="single"/>
          <w:rtl/>
          <w:lang w:bidi="ar-EG"/>
        </w:rPr>
        <w:t xml:space="preserve">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افتقاد التوازن الاجتماعي في هيكلية التعليم العالي.   </w:t>
      </w:r>
      <w:r w:rsidRPr="00E6042E">
        <w:rPr>
          <w:rFonts w:ascii="Simplified Arabic" w:hAnsi="Simplified Arabic" w:cs="Simplified Arabic" w:hint="cs"/>
          <w:sz w:val="28"/>
          <w:szCs w:val="28"/>
          <w:rtl/>
          <w:lang w:bidi="ar-EG"/>
        </w:rPr>
        <w:t xml:space="preserve">إذ </w:t>
      </w:r>
      <w:r w:rsidRPr="00E6042E">
        <w:rPr>
          <w:rFonts w:ascii="Simplified Arabic" w:hAnsi="Simplified Arabic" w:cs="Simplified Arabic"/>
          <w:sz w:val="28"/>
          <w:szCs w:val="28"/>
          <w:rtl/>
          <w:lang w:bidi="ar-EG"/>
        </w:rPr>
        <w:t xml:space="preserve">برغم التطور الكمي لعدد ونسبة الإناث في التعليم العالي، إلا أن التفاوت بين الجنسين ما يزال واضحا من خلال ارتفاع نسبة الإناث في فروع الإنسانيات والدراسات الأدبية، وأحدث ذلك فائضا منهن </w:t>
      </w:r>
      <w:r w:rsidRPr="00E6042E">
        <w:rPr>
          <w:rFonts w:ascii="Simplified Arabic" w:hAnsi="Simplified Arabic" w:cs="Simplified Arabic" w:hint="cs"/>
          <w:sz w:val="28"/>
          <w:szCs w:val="28"/>
          <w:rtl/>
          <w:lang w:bidi="ar-EG"/>
        </w:rPr>
        <w:t xml:space="preserve">بما </w:t>
      </w:r>
      <w:r w:rsidRPr="00E6042E">
        <w:rPr>
          <w:rFonts w:ascii="Simplified Arabic" w:hAnsi="Simplified Arabic" w:cs="Simplified Arabic"/>
          <w:sz w:val="28"/>
          <w:szCs w:val="28"/>
          <w:rtl/>
          <w:lang w:bidi="ar-EG"/>
        </w:rPr>
        <w:t>يشكل عقبة أمام إدماجهن في سوق العمل.  كما أن معدل الالتحاق بالتعليم العالي يظل أضعف بالنسبة لأبناء الشرائح الاجتماعية الفقيرة، بالمقارنة مع أبناء الشرائح الغنية. وحسب تعبير التقرير: (يبقى أبناء الشرائح الاجتماعية المتواضعة أكثر تواجدا نسبيا في الاختصاصات الأكثر عرضة للبطالة، مما يعوق دور التعليم العالي كآلية أساسية للحراك الاجتماعي).</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باستثناء بعض الدول النفطية، هنالك تراجع نسبي في المخصصات الموجهة للتعليم العالي ومؤسسات البحث العلمي، وعلى الأقل: عدم حدوث زيادة في هذه المخصصات. </w:t>
      </w:r>
      <w:r w:rsidRPr="00E6042E">
        <w:rPr>
          <w:rFonts w:ascii="Simplified Arabic" w:hAnsi="Simplified Arabic" w:cs="Simplified Arabic"/>
          <w:sz w:val="28"/>
          <w:szCs w:val="28"/>
          <w:rtl/>
          <w:lang w:bidi="ar-EG"/>
        </w:rPr>
        <w:lastRenderedPageBreak/>
        <w:t xml:space="preserve">كما يلاحظ إهدار الموارد الموجهة للتعليم العالي والبحث العلمي، خاصة مع ذهاب النسبة الغالبة منها إلى  بنود الإنفاق الجاري، من الأجور والمرتبات والمصروفات الإدارية.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ضعف التأهيل الأكاديمي والمهاري للطلبة الجامعيين، وفق المعايير العالمية للجامعات الرائدة وخاصة الجامعات ذات المرتبة المتقدمة، </w:t>
      </w:r>
      <w:r w:rsidRPr="00E6042E">
        <w:rPr>
          <w:rFonts w:ascii="Simplified Arabic" w:hAnsi="Simplified Arabic" w:cs="Simplified Arabic" w:hint="cs"/>
          <w:sz w:val="28"/>
          <w:szCs w:val="28"/>
          <w:rtl/>
          <w:lang w:bidi="ar-EG"/>
        </w:rPr>
        <w:t>مثل</w:t>
      </w:r>
      <w:r w:rsidRPr="00E6042E">
        <w:rPr>
          <w:rFonts w:ascii="Simplified Arabic" w:hAnsi="Simplified Arabic" w:cs="Simplified Arabic"/>
          <w:sz w:val="28"/>
          <w:szCs w:val="28"/>
          <w:rtl/>
          <w:lang w:bidi="ar-EG"/>
        </w:rPr>
        <w:t>: جامعة هارفارد، جامعة ستانفورد، جامعة ييل، معهد كاليفورنيا للتكنولوجيا، جامعة كاليفورنيا-بيركلي، جامعة كامبريدج، معهد ماساتشوستس للتكنولوجيا، جامعة أكسفورد، جامعة كاليفورنيا-سان فرانسيسكو،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جامعة كولومبيا-نيويورك.</w:t>
      </w:r>
    </w:p>
    <w:p w:rsidR="009057CA" w:rsidRPr="00E6042E" w:rsidRDefault="009057CA" w:rsidP="009057CA">
      <w:pPr>
        <w:autoSpaceDE w:val="0"/>
        <w:autoSpaceDN w:val="0"/>
        <w:adjustRightInd w:val="0"/>
        <w:ind w:left="36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ولنتذكر هنا أن من بين هذه الجامعات </w:t>
      </w:r>
      <w:r w:rsidRPr="00E6042E">
        <w:rPr>
          <w:rFonts w:ascii="Simplified Arabic" w:hAnsi="Simplified Arabic" w:cs="Simplified Arabic" w:hint="cs"/>
          <w:sz w:val="28"/>
          <w:szCs w:val="28"/>
          <w:rtl/>
          <w:lang w:bidi="ar-EG"/>
        </w:rPr>
        <w:t xml:space="preserve">العشرة </w:t>
      </w:r>
      <w:r w:rsidRPr="00E6042E">
        <w:rPr>
          <w:rFonts w:ascii="Simplified Arabic" w:hAnsi="Simplified Arabic" w:cs="Simplified Arabic"/>
          <w:sz w:val="28"/>
          <w:szCs w:val="28"/>
          <w:rtl/>
          <w:lang w:bidi="ar-EG"/>
        </w:rPr>
        <w:t>الأولى توجد ثماني جامعات أمريكية، وجامعتان اثنتان من بريطانيا: أكسفورد وكامبريدج. ووفق العد</w:t>
      </w:r>
      <w:r w:rsidRPr="00E6042E">
        <w:rPr>
          <w:rFonts w:ascii="Simplified Arabic" w:hAnsi="Simplified Arabic" w:cs="Simplified Arabic" w:hint="cs"/>
          <w:sz w:val="28"/>
          <w:szCs w:val="28"/>
          <w:rtl/>
          <w:lang w:bidi="ar-EG"/>
        </w:rPr>
        <w:t>ي</w:t>
      </w:r>
      <w:r w:rsidRPr="00E6042E">
        <w:rPr>
          <w:rFonts w:ascii="Simplified Arabic" w:hAnsi="Simplified Arabic" w:cs="Simplified Arabic"/>
          <w:sz w:val="28"/>
          <w:szCs w:val="28"/>
          <w:rtl/>
          <w:lang w:bidi="ar-EG"/>
        </w:rPr>
        <w:t>د من المصادر فإنه من بين الجامعات الأربعين ال</w:t>
      </w:r>
      <w:r w:rsidRPr="00E6042E">
        <w:rPr>
          <w:rFonts w:ascii="Simplified Arabic" w:hAnsi="Simplified Arabic" w:cs="Simplified Arabic" w:hint="cs"/>
          <w:sz w:val="28"/>
          <w:szCs w:val="28"/>
          <w:rtl/>
          <w:lang w:bidi="ar-EG"/>
        </w:rPr>
        <w:t>أولى</w:t>
      </w:r>
      <w:r w:rsidRPr="00E6042E">
        <w:rPr>
          <w:rFonts w:ascii="Simplified Arabic" w:hAnsi="Simplified Arabic" w:cs="Simplified Arabic"/>
          <w:sz w:val="28"/>
          <w:szCs w:val="28"/>
          <w:rtl/>
          <w:lang w:bidi="ar-EG"/>
        </w:rPr>
        <w:t xml:space="preserve"> على مستوى العالم: 22 أمريكية، وخمس بريطانية، وخمس سويسرية، وثلاث كندية، واثنتان يايانيتان، واثنتان من أستراليا، وجامعة واحدة من سنغافورة. وتسعى كل من الدول الصناعية المتقدمة لكسب قصب السبق دائما، في مواجهة شركائها وحلفائها أنفسهم، انطلاقا من الاستثمار الكثيف والفعال في التعليم العالي والجامعي.</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حقا لقد تزايد عدد الجامعات الخاصة (</w:t>
      </w:r>
      <w:r w:rsidRPr="00E6042E">
        <w:rPr>
          <w:rFonts w:ascii="Simplified Arabic" w:hAnsi="Simplified Arabic" w:cs="Simplified Arabic" w:hint="cs"/>
          <w:sz w:val="28"/>
          <w:szCs w:val="28"/>
          <w:rtl/>
          <w:lang w:bidi="ar-EG"/>
        </w:rPr>
        <w:t xml:space="preserve">و </w:t>
      </w:r>
      <w:r w:rsidRPr="00E6042E">
        <w:rPr>
          <w:rFonts w:ascii="Simplified Arabic" w:hAnsi="Simplified Arabic" w:cs="Simplified Arabic"/>
          <w:sz w:val="28"/>
          <w:szCs w:val="28"/>
          <w:rtl/>
          <w:lang w:bidi="ar-EG"/>
        </w:rPr>
        <w:t xml:space="preserve">لا نقول "الأهلية") في الدول العربية بصورة ملفتة، فيما يشبه الطفرة </w:t>
      </w:r>
      <w:r w:rsidRPr="00E6042E">
        <w:rPr>
          <w:rFonts w:ascii="Simplified Arabic" w:hAnsi="Simplified Arabic" w:cs="Simplified Arabic" w:hint="cs"/>
          <w:sz w:val="28"/>
          <w:szCs w:val="28"/>
          <w:rtl/>
          <w:lang w:bidi="ar-EG"/>
        </w:rPr>
        <w:t xml:space="preserve">خلال </w:t>
      </w:r>
      <w:r w:rsidRPr="00E6042E">
        <w:rPr>
          <w:rFonts w:ascii="Simplified Arabic" w:hAnsi="Simplified Arabic" w:cs="Simplified Arabic"/>
          <w:sz w:val="28"/>
          <w:szCs w:val="28"/>
          <w:rtl/>
          <w:lang w:bidi="ar-EG"/>
        </w:rPr>
        <w:t>السنوات الأخيرة</w:t>
      </w:r>
      <w:r w:rsidRPr="00E6042E">
        <w:rPr>
          <w:rFonts w:ascii="Simplified Arabic" w:hAnsi="Simplified Arabic" w:cs="Simplified Arabic" w:hint="cs"/>
          <w:sz w:val="28"/>
          <w:szCs w:val="28"/>
          <w:rtl/>
          <w:lang w:bidi="ar-EG"/>
        </w:rPr>
        <w:t xml:space="preserve"> -بمعنى قيام تلك "الخاصة" على مبدأ تحقيق وتعظيم العائد الاقتصادي وتأسيسها من قبل شخصيات القانون الخاص</w:t>
      </w:r>
      <w:r w:rsidRPr="00E6042E">
        <w:rPr>
          <w:rFonts w:ascii="Simplified Arabic" w:hAnsi="Simplified Arabic" w:cs="Simplified Arabic"/>
          <w:sz w:val="28"/>
          <w:szCs w:val="28"/>
          <w:rtl/>
          <w:lang w:bidi="ar-EG"/>
        </w:rPr>
        <w:t xml:space="preserve">، سواء منها الجامعات المحلية </w:t>
      </w:r>
      <w:r w:rsidRPr="00E6042E">
        <w:rPr>
          <w:rFonts w:ascii="Simplified Arabic" w:hAnsi="Simplified Arabic" w:cs="Simplified Arabic" w:hint="cs"/>
          <w:sz w:val="28"/>
          <w:szCs w:val="28"/>
          <w:rtl/>
          <w:lang w:bidi="ar-EG"/>
        </w:rPr>
        <w:t xml:space="preserve">أم </w:t>
      </w:r>
      <w:r w:rsidRPr="00E6042E">
        <w:rPr>
          <w:rFonts w:ascii="Simplified Arabic" w:hAnsi="Simplified Arabic" w:cs="Simplified Arabic"/>
          <w:sz w:val="28"/>
          <w:szCs w:val="28"/>
          <w:rtl/>
          <w:lang w:bidi="ar-EG"/>
        </w:rPr>
        <w:t>الجامعات الأجنبية، وخاصة في منطقة الخليج ومصر والأردن</w:t>
      </w:r>
      <w:r w:rsidRPr="00E6042E">
        <w:rPr>
          <w:rFonts w:ascii="Simplified Arabic" w:hAnsi="Simplified Arabic" w:cs="Simplified Arabic" w:hint="cs"/>
          <w:sz w:val="28"/>
          <w:szCs w:val="28"/>
          <w:rtl/>
          <w:lang w:bidi="ar-EG"/>
        </w:rPr>
        <w:t>، على عكس الحال فيما يتصل بالجامعات "الأهلية" حقا، التي يمكن قيامها من باطن المنح  والتبرعات والوقفيات، وباعتبارها غير هادفة للربح.</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ولكن من الصعب إجراء تقييم كامل </w:t>
      </w:r>
      <w:r w:rsidRPr="00E6042E">
        <w:rPr>
          <w:rFonts w:ascii="Simplified Arabic" w:hAnsi="Simplified Arabic" w:cs="Simplified Arabic" w:hint="cs"/>
          <w:sz w:val="28"/>
          <w:szCs w:val="28"/>
          <w:rtl/>
          <w:lang w:bidi="ar-EG"/>
        </w:rPr>
        <w:t>للجامعات الخاصة الحالية</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بيْد أن </w:t>
      </w:r>
      <w:r w:rsidRPr="00E6042E">
        <w:rPr>
          <w:rFonts w:ascii="Simplified Arabic" w:hAnsi="Simplified Arabic" w:cs="Simplified Arabic"/>
          <w:sz w:val="28"/>
          <w:szCs w:val="28"/>
          <w:rtl/>
          <w:lang w:bidi="ar-EG"/>
        </w:rPr>
        <w:t xml:space="preserve">الواقع يشير إلى أن أغلبها غير معتمد على نفسه </w:t>
      </w:r>
      <w:r w:rsidRPr="00E6042E">
        <w:rPr>
          <w:rFonts w:ascii="Simplified Arabic" w:hAnsi="Simplified Arabic" w:cs="Simplified Arabic" w:hint="cs"/>
          <w:sz w:val="28"/>
          <w:szCs w:val="28"/>
          <w:rtl/>
          <w:lang w:bidi="ar-EG"/>
        </w:rPr>
        <w:t xml:space="preserve">تماما </w:t>
      </w:r>
      <w:r w:rsidRPr="00E6042E">
        <w:rPr>
          <w:rFonts w:ascii="Simplified Arabic" w:hAnsi="Simplified Arabic" w:cs="Simplified Arabic"/>
          <w:sz w:val="28"/>
          <w:szCs w:val="28"/>
          <w:rtl/>
          <w:lang w:bidi="ar-EG"/>
        </w:rPr>
        <w:t>في</w:t>
      </w:r>
      <w:r w:rsidRPr="00E6042E">
        <w:rPr>
          <w:rFonts w:ascii="Simplified Arabic" w:hAnsi="Simplified Arabic" w:cs="Simplified Arabic" w:hint="cs"/>
          <w:sz w:val="28"/>
          <w:szCs w:val="28"/>
          <w:rtl/>
          <w:lang w:bidi="ar-EG"/>
        </w:rPr>
        <w:t>ما يتصل ب</w:t>
      </w:r>
      <w:r w:rsidRPr="00E6042E">
        <w:rPr>
          <w:rFonts w:ascii="Simplified Arabic" w:hAnsi="Simplified Arabic" w:cs="Simplified Arabic"/>
          <w:sz w:val="28"/>
          <w:szCs w:val="28"/>
          <w:rtl/>
          <w:lang w:bidi="ar-EG"/>
        </w:rPr>
        <w:t xml:space="preserve"> (الهيئة التدريسية) كما أن المناهج فيها لا تختلف جوهريا عن تلك السائدة في الجامعات(القديمة).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hint="cs"/>
          <w:sz w:val="28"/>
          <w:szCs w:val="28"/>
          <w:rtl/>
          <w:lang w:bidi="ar-EG"/>
        </w:rPr>
        <w:t>و</w:t>
      </w:r>
      <w:r w:rsidRPr="00E6042E">
        <w:rPr>
          <w:rFonts w:ascii="Simplified Arabic" w:hAnsi="Simplified Arabic" w:cs="Simplified Arabic"/>
          <w:sz w:val="28"/>
          <w:szCs w:val="28"/>
          <w:rtl/>
          <w:lang w:bidi="ar-EG"/>
        </w:rPr>
        <w:t>هذه الجامعات الخاصة الجديدة</w:t>
      </w:r>
      <w:r w:rsidRPr="00E6042E">
        <w:rPr>
          <w:rFonts w:ascii="Simplified Arabic" w:hAnsi="Simplified Arabic" w:cs="Simplified Arabic" w:hint="cs"/>
          <w:sz w:val="28"/>
          <w:szCs w:val="28"/>
          <w:rtl/>
          <w:lang w:bidi="ar-EG"/>
        </w:rPr>
        <w:t>-كما أشرنا آنفا-</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بحكم استهدافها الربح ل</w:t>
      </w:r>
      <w:r w:rsidRPr="00E6042E">
        <w:rPr>
          <w:rFonts w:ascii="Simplified Arabic" w:hAnsi="Simplified Arabic" w:cs="Simplified Arabic"/>
          <w:sz w:val="28"/>
          <w:szCs w:val="28"/>
          <w:rtl/>
          <w:lang w:bidi="ar-EG"/>
        </w:rPr>
        <w:t xml:space="preserve">قيامها على أيدي </w:t>
      </w:r>
      <w:r w:rsidRPr="00E6042E">
        <w:rPr>
          <w:rFonts w:ascii="Simplified Arabic" w:hAnsi="Simplified Arabic" w:cs="Simplified Arabic" w:hint="cs"/>
          <w:sz w:val="28"/>
          <w:szCs w:val="28"/>
          <w:rtl/>
          <w:lang w:bidi="ar-EG"/>
        </w:rPr>
        <w:t xml:space="preserve">بعض أعضاء </w:t>
      </w:r>
      <w:r w:rsidRPr="00E6042E">
        <w:rPr>
          <w:rFonts w:ascii="Simplified Arabic" w:hAnsi="Simplified Arabic" w:cs="Simplified Arabic"/>
          <w:sz w:val="28"/>
          <w:szCs w:val="28"/>
          <w:rtl/>
          <w:lang w:bidi="ar-EG"/>
        </w:rPr>
        <w:t>(</w:t>
      </w:r>
      <w:r w:rsidRPr="00E6042E">
        <w:rPr>
          <w:rFonts w:ascii="Simplified Arabic" w:hAnsi="Simplified Arabic" w:cs="Simplified Arabic" w:hint="cs"/>
          <w:sz w:val="28"/>
          <w:szCs w:val="28"/>
          <w:rtl/>
          <w:lang w:bidi="ar-EG"/>
        </w:rPr>
        <w:t xml:space="preserve">قطاع </w:t>
      </w:r>
      <w:r w:rsidRPr="00E6042E">
        <w:rPr>
          <w:rFonts w:ascii="Simplified Arabic" w:hAnsi="Simplified Arabic" w:cs="Simplified Arabic"/>
          <w:sz w:val="28"/>
          <w:szCs w:val="28"/>
          <w:rtl/>
          <w:lang w:bidi="ar-EG"/>
        </w:rPr>
        <w:t>الأعمال</w:t>
      </w:r>
      <w:r w:rsidRPr="00E6042E">
        <w:rPr>
          <w:rFonts w:ascii="Simplified Arabic" w:hAnsi="Simplified Arabic" w:cs="Simplified Arabic" w:hint="cs"/>
          <w:sz w:val="28"/>
          <w:szCs w:val="28"/>
          <w:rtl/>
          <w:lang w:bidi="ar-EG"/>
        </w:rPr>
        <w:t xml:space="preserve"> الخاص</w:t>
      </w:r>
      <w:r w:rsidRPr="00E6042E">
        <w:rPr>
          <w:rFonts w:ascii="Simplified Arabic" w:hAnsi="Simplified Arabic" w:cs="Simplified Arabic"/>
          <w:sz w:val="28"/>
          <w:szCs w:val="28"/>
          <w:rtl/>
          <w:lang w:bidi="ar-EG"/>
        </w:rPr>
        <w:t>)، بعكس حال الدول الصناعية المتقدمة والتي تؤدي فيها التبرعات والهبات والوقفيات و</w:t>
      </w:r>
      <w:r w:rsidRPr="00E6042E">
        <w:rPr>
          <w:rFonts w:ascii="Simplified Arabic" w:hAnsi="Simplified Arabic" w:cs="Simplified Arabic"/>
          <w:sz w:val="28"/>
          <w:szCs w:val="28"/>
          <w:u w:val="single"/>
          <w:rtl/>
          <w:lang w:bidi="ar-EG"/>
        </w:rPr>
        <w:t xml:space="preserve">التمويل الأهلي </w:t>
      </w:r>
      <w:r w:rsidRPr="00E6042E">
        <w:rPr>
          <w:rFonts w:ascii="Simplified Arabic" w:hAnsi="Simplified Arabic" w:cs="Simplified Arabic"/>
          <w:sz w:val="28"/>
          <w:szCs w:val="28"/>
          <w:rtl/>
          <w:lang w:bidi="ar-EG"/>
        </w:rPr>
        <w:t>عموما، دورا جوهريا</w:t>
      </w:r>
      <w:r w:rsidRPr="00E6042E">
        <w:rPr>
          <w:rFonts w:ascii="Simplified Arabic" w:hAnsi="Simplified Arabic" w:cs="Simplified Arabic" w:hint="cs"/>
          <w:sz w:val="28"/>
          <w:szCs w:val="28"/>
          <w:rtl/>
          <w:lang w:bidi="ar-EG"/>
        </w:rPr>
        <w:t>، فإن هذا</w:t>
      </w:r>
      <w:r w:rsidRPr="00E6042E">
        <w:rPr>
          <w:rFonts w:ascii="Simplified Arabic" w:hAnsi="Simplified Arabic" w:cs="Simplified Arabic"/>
          <w:sz w:val="28"/>
          <w:szCs w:val="28"/>
          <w:rtl/>
          <w:lang w:bidi="ar-EG"/>
        </w:rPr>
        <w:t xml:space="preserve"> ينذر بإمكان أن تتحول هذه الجامعات و</w:t>
      </w:r>
      <w:r w:rsidRPr="00E6042E">
        <w:rPr>
          <w:rFonts w:ascii="Simplified Arabic" w:hAnsi="Simplified Arabic" w:cs="Simplified Arabic" w:hint="cs"/>
          <w:sz w:val="28"/>
          <w:szCs w:val="28"/>
          <w:rtl/>
          <w:lang w:bidi="ar-EG"/>
        </w:rPr>
        <w:t xml:space="preserve"> بعض </w:t>
      </w:r>
      <w:r w:rsidRPr="00E6042E">
        <w:rPr>
          <w:rFonts w:ascii="Simplified Arabic" w:hAnsi="Simplified Arabic" w:cs="Simplified Arabic"/>
          <w:sz w:val="28"/>
          <w:szCs w:val="28"/>
          <w:rtl/>
          <w:lang w:bidi="ar-EG"/>
        </w:rPr>
        <w:t xml:space="preserve">(أشباه الجامعات) في </w:t>
      </w:r>
      <w:r w:rsidRPr="00E6042E">
        <w:rPr>
          <w:rFonts w:ascii="Simplified Arabic" w:hAnsi="Simplified Arabic" w:cs="Simplified Arabic" w:hint="cs"/>
          <w:sz w:val="28"/>
          <w:szCs w:val="28"/>
          <w:rtl/>
          <w:lang w:bidi="ar-EG"/>
        </w:rPr>
        <w:t>البلاد العربية-بما فيها مصر-</w:t>
      </w:r>
      <w:r w:rsidRPr="00E6042E">
        <w:rPr>
          <w:rFonts w:ascii="Simplified Arabic" w:hAnsi="Simplified Arabic" w:cs="Simplified Arabic"/>
          <w:sz w:val="28"/>
          <w:szCs w:val="28"/>
          <w:rtl/>
          <w:lang w:bidi="ar-EG"/>
        </w:rPr>
        <w:t>إلى كيانات مغلقة على القادرين ماليا، و تؤول من ثم إلى آلية لتعميق الانقسامات الاجتماعية.</w:t>
      </w:r>
    </w:p>
    <w:p w:rsidR="009057CA" w:rsidRPr="00E6042E" w:rsidRDefault="009057CA" w:rsidP="009057CA">
      <w:pPr>
        <w:autoSpaceDE w:val="0"/>
        <w:autoSpaceDN w:val="0"/>
        <w:adjustRightInd w:val="0"/>
        <w:jc w:val="center"/>
        <w:rPr>
          <w:rFonts w:ascii="Simplified Arabic" w:hAnsi="Simplified Arabic" w:cs="Simplified Arabic"/>
          <w:sz w:val="28"/>
          <w:szCs w:val="28"/>
          <w:rtl/>
          <w:lang w:bidi="ar-EG"/>
        </w:rPr>
      </w:pPr>
    </w:p>
    <w:p w:rsidR="009057CA" w:rsidRPr="00C333E0" w:rsidRDefault="009057CA" w:rsidP="009057CA">
      <w:pPr>
        <w:autoSpaceDE w:val="0"/>
        <w:autoSpaceDN w:val="0"/>
        <w:adjustRightInd w:val="0"/>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lastRenderedPageBreak/>
        <w:t>2-1-3 مقارنة أولية بين مصر وشرق آسيا</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يتجمع عدد وافر من الشواهد الدالة على التفاوت في مستوى أداء المنظومة التعليمية بين مصر وبين العديد من الدول الناهضة</w:t>
      </w:r>
      <w:r w:rsidRPr="00E6042E">
        <w:rPr>
          <w:rFonts w:ascii="Simplified Arabic" w:hAnsi="Simplified Arabic" w:cs="Simplified Arabic" w:hint="cs"/>
          <w:sz w:val="28"/>
          <w:szCs w:val="28"/>
          <w:rtl/>
          <w:lang w:bidi="ar-EG"/>
        </w:rPr>
        <w:t xml:space="preserve"> في منطقة شرق آسيا بالذات</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 من خلال المقارنة مع  دول  شرق آسيا حديثة التصنيع –أعضاء رابطة دول جنوب شرق آسيا "آسيان"- يمكن أن نجد مؤشرات دالة على التفاوت الظاهر بين الطرفين، عبر الزمن، من حيث مستوى الاهتمام المبذول بالعملية التعليمية والمعرفية، وببناء القدرات البشرية عموما، لا سيما القدرات التعليمية والصحية. ومن بين هذه المؤشرات: "تطور الإنفاق على التعليم":حيث بلغ النصيب النسبي لقطاعيْ التعليم والصحة من الناتج المحلي الإجمالي في شرق آسيا 4,6% في المتوسط، خلال السنوات الأولى من التسعينات وحتى عام 1996، مقابل نحو 7% لمصر عام 1996/97.  ولكن، وفقا لحسابات قمنا بها من واقع بيانات التقارير السنوية ل (البنك المركزي المصري) انحدر النصيب المصري إلى 3,3% عام 2004/2005. وهذا يعكس الأهمية المتدنية للتعليم والصحة ضمن أولويات التجربة المصرية ، بالمقارنة مع الخبرة التنموية للدول الآسيوية، والتي شهدت، فيما هو مرجح، ارتفاع النصيب النسبي للتعليم بالذات، خلال العشرية الأخيرة، بالمقارنة مع ما كان عليه الحال عام 2005.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لا يقتصر الأمر بطبيعة الحال على المستوى الكمي للإنفاق، ولكنه يمتد إلى "كفاءة الإنفاق" أيضا. وفي كتاب شاهيد يوسف ( من منشورات البنك الدولي ومطبعة جامعة اوكسفورد، 2003)</w:t>
      </w:r>
      <w:r w:rsidRPr="00E6042E">
        <w:rPr>
          <w:rFonts w:ascii="Simplified Arabic" w:hAnsi="Simplified Arabic" w:cs="Simplified Arabic" w:hint="cs"/>
          <w:sz w:val="28"/>
          <w:szCs w:val="28"/>
          <w:rtl/>
          <w:lang w:bidi="ar-EG"/>
        </w:rPr>
        <w:t xml:space="preserve"> المشار إليه سابقا</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sz w:val="28"/>
          <w:szCs w:val="28"/>
          <w:lang w:bidi="ar-EG"/>
        </w:rPr>
        <w:t>Innovative East Asia</w:t>
      </w:r>
      <w:r w:rsidRPr="00E6042E">
        <w:rPr>
          <w:rFonts w:ascii="Simplified Arabic" w:hAnsi="Simplified Arabic" w:cs="Simplified Arabic"/>
          <w:sz w:val="28"/>
          <w:szCs w:val="28"/>
          <w:rtl/>
          <w:lang w:bidi="ar-EG"/>
        </w:rPr>
        <w:t xml:space="preserve"> -في الفصل المعنون (التعليم من أجل التنمية)- نجد شواهد رقمية وفيرة على كفاءة الإنفاق التعليمي الآسيوي و "حُسْن الإدارة" للعملية التعليمية، </w:t>
      </w:r>
      <w:r w:rsidRPr="00E6042E">
        <w:rPr>
          <w:rFonts w:ascii="Simplified Arabic" w:hAnsi="Simplified Arabic" w:cs="Simplified Arabic" w:hint="cs"/>
          <w:sz w:val="28"/>
          <w:szCs w:val="28"/>
          <w:rtl/>
          <w:lang w:bidi="ar-EG"/>
        </w:rPr>
        <w:t xml:space="preserve">لا سيما </w:t>
      </w:r>
      <w:r w:rsidRPr="00E6042E">
        <w:rPr>
          <w:rFonts w:ascii="Simplified Arabic" w:hAnsi="Simplified Arabic" w:cs="Simplified Arabic"/>
          <w:sz w:val="28"/>
          <w:szCs w:val="28"/>
          <w:rtl/>
          <w:lang w:bidi="ar-EG"/>
        </w:rPr>
        <w:t xml:space="preserve">في </w:t>
      </w:r>
      <w:r w:rsidRPr="00E6042E">
        <w:rPr>
          <w:rFonts w:ascii="Simplified Arabic" w:hAnsi="Simplified Arabic" w:cs="Simplified Arabic" w:hint="cs"/>
          <w:sz w:val="28"/>
          <w:szCs w:val="28"/>
          <w:rtl/>
          <w:lang w:bidi="ar-EG"/>
        </w:rPr>
        <w:t xml:space="preserve">مجال </w:t>
      </w:r>
      <w:r w:rsidRPr="00E6042E">
        <w:rPr>
          <w:rFonts w:ascii="Simplified Arabic" w:hAnsi="Simplified Arabic" w:cs="Simplified Arabic"/>
          <w:sz w:val="28"/>
          <w:szCs w:val="28"/>
          <w:rtl/>
          <w:lang w:bidi="ar-EG"/>
        </w:rPr>
        <w:t>التعليم قبل الجامعي، وهو المرحلة الممهدة للتعليم العالي</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وفيما يلي نقتطف </w:t>
      </w:r>
      <w:r w:rsidRPr="00E6042E">
        <w:rPr>
          <w:rFonts w:ascii="Simplified Arabic" w:hAnsi="Simplified Arabic" w:cs="Simplified Arabic"/>
          <w:sz w:val="28"/>
          <w:szCs w:val="28"/>
          <w:rtl/>
          <w:lang w:bidi="ar-EG"/>
        </w:rPr>
        <w:t>بعضا من</w:t>
      </w:r>
      <w:r w:rsidRPr="00E6042E">
        <w:rPr>
          <w:rFonts w:ascii="Simplified Arabic" w:hAnsi="Simplified Arabic" w:cs="Simplified Arabic" w:hint="cs"/>
          <w:sz w:val="28"/>
          <w:szCs w:val="28"/>
          <w:rtl/>
          <w:lang w:bidi="ar-EG"/>
        </w:rPr>
        <w:t xml:space="preserve"> هذه الشواهد</w:t>
      </w:r>
      <w:r w:rsidRPr="00E6042E">
        <w:rPr>
          <w:rFonts w:ascii="Simplified Arabic" w:hAnsi="Simplified Arabic" w:cs="Simplified Arabic"/>
          <w:sz w:val="28"/>
          <w:szCs w:val="28"/>
          <w:rtl/>
          <w:lang w:bidi="ar-EG"/>
        </w:rPr>
        <w:t xml:space="preserve"> :</w:t>
      </w:r>
    </w:p>
    <w:p w:rsidR="009057CA" w:rsidRPr="00E6042E" w:rsidRDefault="009057CA" w:rsidP="005D59AA">
      <w:pPr>
        <w:numPr>
          <w:ilvl w:val="0"/>
          <w:numId w:val="36"/>
        </w:numPr>
        <w:tabs>
          <w:tab w:val="left" w:pos="750"/>
        </w:tabs>
        <w:autoSpaceDE w:val="0"/>
        <w:autoSpaceDN w:val="0"/>
        <w:adjustRightInd w:val="0"/>
        <w:ind w:left="750" w:hanging="39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فيما يتعلق بترتيب دول العالم ( في عينة من 38 دولة) من حيث "نوعية التعليم الثانوي"، نجد –بالنسبة لمادة الرياضيات- أن سنغافورة احتلت المركز الأول. بل إن المراكز الخمسة الأولى، تربعت عليها بلدان آسيوية، هي على التوالي: سنغافورة، كوريا (الجنوبية) تايوان، هونج كونج، اليابان. أما الولايات المتحدة فاحتلت المركز رقم 19 . وأخذت دول ثلاثة من أعضاء رابطة (الآسيان) مراتب متنوعة: تايلند (رقم 27) وإندونيسيا (34) والف</w:t>
      </w:r>
      <w:r w:rsidRPr="00E6042E">
        <w:rPr>
          <w:rFonts w:ascii="Simplified Arabic" w:hAnsi="Simplified Arabic" w:cs="Simplified Arabic" w:hint="cs"/>
          <w:sz w:val="28"/>
          <w:szCs w:val="28"/>
          <w:rtl/>
          <w:lang w:bidi="ar-EG"/>
        </w:rPr>
        <w:t>ي</w:t>
      </w:r>
      <w:r w:rsidRPr="00E6042E">
        <w:rPr>
          <w:rFonts w:ascii="Simplified Arabic" w:hAnsi="Simplified Arabic" w:cs="Simplified Arabic"/>
          <w:sz w:val="28"/>
          <w:szCs w:val="28"/>
          <w:rtl/>
          <w:lang w:bidi="ar-EG"/>
        </w:rPr>
        <w:t>لي</w:t>
      </w:r>
      <w:r w:rsidRPr="00E6042E">
        <w:rPr>
          <w:rFonts w:ascii="Simplified Arabic" w:hAnsi="Simplified Arabic" w:cs="Simplified Arabic" w:hint="cs"/>
          <w:sz w:val="28"/>
          <w:szCs w:val="28"/>
          <w:rtl/>
          <w:lang w:bidi="ar-EG"/>
        </w:rPr>
        <w:t>بي</w:t>
      </w:r>
      <w:r w:rsidRPr="00E6042E">
        <w:rPr>
          <w:rFonts w:ascii="Simplified Arabic" w:hAnsi="Simplified Arabic" w:cs="Simplified Arabic"/>
          <w:sz w:val="28"/>
          <w:szCs w:val="28"/>
          <w:rtl/>
          <w:lang w:bidi="ar-EG"/>
        </w:rPr>
        <w:t>ن (36). أما في مادة العلوم، فقد أخذت تايوان المركز الأول، تليها سنغافورة في المركز رقم (2)، بينما أخذت اليابان المركز الرابع، تليها كوريا (رقم 5)، بينما احتلت الولايات المتحدة المركز رقم (18).</w:t>
      </w:r>
    </w:p>
    <w:p w:rsidR="009057CA" w:rsidRPr="00E6042E" w:rsidRDefault="009057CA" w:rsidP="005D59AA">
      <w:pPr>
        <w:numPr>
          <w:ilvl w:val="0"/>
          <w:numId w:val="36"/>
        </w:numPr>
        <w:tabs>
          <w:tab w:val="left" w:pos="750"/>
        </w:tabs>
        <w:autoSpaceDE w:val="0"/>
        <w:autoSpaceDN w:val="0"/>
        <w:adjustRightInd w:val="0"/>
        <w:ind w:left="750" w:hanging="39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 فيما يتعلق بالحوافز المادية والمعنوية،وخاصة حوافز المعلم، يلاحظ ما يلي: </w:t>
      </w:r>
    </w:p>
    <w:p w:rsidR="009057CA" w:rsidRPr="00E6042E" w:rsidRDefault="009057CA" w:rsidP="009057CA">
      <w:pPr>
        <w:tabs>
          <w:tab w:val="left" w:pos="750"/>
        </w:tabs>
        <w:autoSpaceDE w:val="0"/>
        <w:autoSpaceDN w:val="0"/>
        <w:adjustRightInd w:val="0"/>
        <w:ind w:left="14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أ- يتمتع المعلمون في عدد من دول شرق آسيا بهامش معقول، بالمعايير العالمية، من حيث حرية الاختيار الذاتي للمقررات والمناهج التعليمية، في مادتيْ الرياضيات والعلوم. ويتسع هذا الهامش نسبيا في تايوان وماليزيا وإندونيسيا، بينما ينخفض الهامش نسبيا في كل من كوريا وسنغافورة وهونج كونج.</w:t>
      </w:r>
    </w:p>
    <w:p w:rsidR="009057CA" w:rsidRPr="00E6042E" w:rsidRDefault="009057CA" w:rsidP="009057CA">
      <w:pPr>
        <w:tabs>
          <w:tab w:val="left" w:pos="750"/>
        </w:tabs>
        <w:autoSpaceDE w:val="0"/>
        <w:autoSpaceDN w:val="0"/>
        <w:adjustRightInd w:val="0"/>
        <w:ind w:left="1530"/>
        <w:jc w:val="both"/>
        <w:rPr>
          <w:rFonts w:ascii="Simplified Arabic" w:hAnsi="Simplified Arabic" w:cs="Simplified Arabic"/>
          <w:sz w:val="16"/>
          <w:szCs w:val="16"/>
          <w:rtl/>
          <w:lang w:bidi="ar-EG"/>
        </w:rPr>
      </w:pPr>
    </w:p>
    <w:p w:rsidR="009057CA" w:rsidRPr="00E6042E" w:rsidRDefault="009057CA" w:rsidP="009057CA">
      <w:pPr>
        <w:tabs>
          <w:tab w:val="left" w:pos="750"/>
        </w:tabs>
        <w:autoSpaceDE w:val="0"/>
        <w:autoSpaceDN w:val="0"/>
        <w:adjustRightInd w:val="0"/>
        <w:ind w:left="153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ب- فيما يتعلق بأجور المعلمين</w:t>
      </w:r>
      <w:r w:rsidRPr="00E6042E">
        <w:rPr>
          <w:rFonts w:ascii="Simplified Arabic" w:hAnsi="Simplified Arabic" w:cs="Simplified Arabic" w:hint="cs"/>
          <w:sz w:val="28"/>
          <w:szCs w:val="28"/>
          <w:rtl/>
          <w:lang w:bidi="ar-EG"/>
        </w:rPr>
        <w:t xml:space="preserve"> السنوية</w:t>
      </w:r>
      <w:r w:rsidRPr="00E6042E">
        <w:rPr>
          <w:rFonts w:ascii="Simplified Arabic" w:hAnsi="Simplified Arabic" w:cs="Simplified Arabic"/>
          <w:sz w:val="28"/>
          <w:szCs w:val="28"/>
          <w:rtl/>
          <w:lang w:bidi="ar-EG"/>
        </w:rPr>
        <w:t xml:space="preserve">، حسب طريقة "تعادل القوة الشرائية" </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عند  بداية العمل في سلك التدريس</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يشار إلى ان هذا الأجر </w:t>
      </w:r>
      <w:r w:rsidRPr="00E6042E">
        <w:rPr>
          <w:rFonts w:ascii="Simplified Arabic" w:hAnsi="Simplified Arabic" w:cs="Simplified Arabic"/>
          <w:sz w:val="28"/>
          <w:szCs w:val="28"/>
          <w:rtl/>
          <w:lang w:bidi="ar-EG"/>
        </w:rPr>
        <w:t>بلغ</w:t>
      </w:r>
      <w:r w:rsidRPr="00E6042E">
        <w:rPr>
          <w:rFonts w:ascii="Simplified Arabic" w:hAnsi="Simplified Arabic" w:cs="Simplified Arabic" w:hint="cs"/>
          <w:sz w:val="28"/>
          <w:szCs w:val="28"/>
          <w:rtl/>
          <w:lang w:bidi="ar-EG"/>
        </w:rPr>
        <w:t>-على سبيل المقارنة</w:t>
      </w:r>
      <w:r w:rsidRPr="00E6042E">
        <w:rPr>
          <w:rFonts w:ascii="Simplified Arabic" w:hAnsi="Simplified Arabic" w:cs="Simplified Arabic"/>
          <w:sz w:val="28"/>
          <w:szCs w:val="28"/>
          <w:rtl/>
          <w:lang w:bidi="ar-EG"/>
        </w:rPr>
        <w:t>: 27,6 ألف دولار في الولايات المتحدة، مقابل نحو 21 ألفا في هونج كونج، و26 ألفا في كوريا، و 15 ألفا في تايوان، و 11,7 ألفا في ماليزيا، و10,4 آلاف في الفيليبين، مقابل 1357 دولارا فقط في إندونيسيا، و2835 دولارا في الصين.  تشير هذه الأرقام إلى ارتفاع الدخول النقدية والحقيقية للمعلمين في أغلب دول شرق آسيا السائرة على طريق النمو السريع، بينما لايخفى بؤس الحال للمعلم في أغلب الدول العربية بما فيها مصر، خاصة إذا أضفنا انعدام هامش "الاختيار الذاتي" للمعلم  ضمن العملية التعليمية.  وكل ذلك يسهم في تفسير انخفاض أداء المعلم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يسهم في تفسير ظاهرة (الدروس الخصوصية). </w:t>
      </w:r>
    </w:p>
    <w:p w:rsidR="009057CA" w:rsidRPr="00E6042E" w:rsidRDefault="009057CA" w:rsidP="009057CA">
      <w:pPr>
        <w:autoSpaceDE w:val="0"/>
        <w:autoSpaceDN w:val="0"/>
        <w:adjustRightInd w:val="0"/>
        <w:ind w:left="36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تلك بعض مؤشرات رقمية دالة – ولو بصفة جزئية- على كفاءة الإنفاق التعليمي وفاعلية نظم (الحوافز) في النظم التعليمية في شرق آسيا.      لكن تقييم الأداء للنظم التعليمية هو أمر نسبي تماما </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و </w:t>
      </w:r>
      <w:r w:rsidRPr="00E6042E">
        <w:rPr>
          <w:rFonts w:ascii="Simplified Arabic" w:hAnsi="Simplified Arabic" w:cs="Simplified Arabic"/>
          <w:sz w:val="28"/>
          <w:szCs w:val="28"/>
          <w:rtl/>
          <w:lang w:bidi="ar-EG"/>
        </w:rPr>
        <w:t>في مجلة (الثقافة العالمية) الصادرة من دولة الكويت (يناير- فبراير 2008)، وتختص بنشر الدراسات المترجمة من مصادر أجنبية معتمدة، نجد محورا خاصا بعنوان (التضخم العالي في التعليم الجامعي)</w:t>
      </w:r>
      <w:r w:rsidRPr="00E6042E">
        <w:rPr>
          <w:rFonts w:ascii="Simplified Arabic" w:hAnsi="Simplified Arabic" w:cs="Simplified Arabic" w:hint="cs"/>
          <w:sz w:val="28"/>
          <w:szCs w:val="28"/>
          <w:rtl/>
          <w:lang w:bidi="ar-EG"/>
        </w:rPr>
        <w:t xml:space="preserve"> بما يفيد، إلى حد بعيد، في إلقاء أضواء قوية مقارنة، على أوضاع التعليم والتعليم العالي في مصر وسائر الدول العربية</w:t>
      </w:r>
      <w:r w:rsidRPr="00E6042E">
        <w:rPr>
          <w:rFonts w:ascii="Simplified Arabic" w:hAnsi="Simplified Arabic" w:cs="Simplified Arabic"/>
          <w:sz w:val="28"/>
          <w:szCs w:val="28"/>
          <w:rtl/>
          <w:lang w:bidi="ar-EG"/>
        </w:rPr>
        <w:t>.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يتضمن </w:t>
      </w:r>
      <w:r w:rsidRPr="00E6042E">
        <w:rPr>
          <w:rFonts w:ascii="Simplified Arabic" w:hAnsi="Simplified Arabic" w:cs="Simplified Arabic" w:hint="cs"/>
          <w:sz w:val="28"/>
          <w:szCs w:val="28"/>
          <w:rtl/>
          <w:lang w:bidi="ar-EG"/>
        </w:rPr>
        <w:t xml:space="preserve">ذلك المحور في العدد المذكور من المجلة المشار إليها، </w:t>
      </w:r>
      <w:r w:rsidRPr="00E6042E">
        <w:rPr>
          <w:rFonts w:ascii="Simplified Arabic" w:hAnsi="Simplified Arabic" w:cs="Simplified Arabic"/>
          <w:sz w:val="28"/>
          <w:szCs w:val="28"/>
          <w:rtl/>
          <w:lang w:bidi="ar-EG"/>
        </w:rPr>
        <w:t xml:space="preserve">دراسات عن كل من الولايات المتحدة وألمانيا والصين والهند، ونخلص منها إلى وجود انتقادات شديدة لنظام التعليم الجامعي في كل منها.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ففي مقالة "كريستوفر كلاوسن" عن نظام التعليم الجامعي الأمريكي، وهو </w:t>
      </w:r>
      <w:r w:rsidRPr="00E6042E">
        <w:rPr>
          <w:rFonts w:ascii="Simplified Arabic" w:hAnsi="Simplified Arabic" w:cs="Simplified Arabic" w:hint="cs"/>
          <w:sz w:val="28"/>
          <w:szCs w:val="28"/>
          <w:rtl/>
          <w:lang w:bidi="ar-EG"/>
        </w:rPr>
        <w:t xml:space="preserve">من </w:t>
      </w:r>
      <w:r w:rsidRPr="00E6042E">
        <w:rPr>
          <w:rFonts w:ascii="Simplified Arabic" w:hAnsi="Simplified Arabic" w:cs="Simplified Arabic"/>
          <w:sz w:val="28"/>
          <w:szCs w:val="28"/>
          <w:rtl/>
          <w:lang w:bidi="ar-EG"/>
        </w:rPr>
        <w:t xml:space="preserve">أفضل نظم </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لتعليم الجامعي في العالم، بعنوان (البرج العاجي الجديد)</w:t>
      </w:r>
      <w:r w:rsidRPr="00E6042E">
        <w:rPr>
          <w:rFonts w:ascii="Simplified Arabic" w:hAnsi="Simplified Arabic" w:cs="Simplified Arabic" w:hint="cs"/>
          <w:sz w:val="28"/>
          <w:szCs w:val="28"/>
          <w:rtl/>
          <w:lang w:bidi="ar-EG"/>
        </w:rPr>
        <w:t xml:space="preserve"> نقرأ ما يلي:</w:t>
      </w:r>
      <w:r w:rsidRPr="00E6042E">
        <w:rPr>
          <w:rFonts w:ascii="Simplified Arabic" w:hAnsi="Simplified Arabic" w:cs="Simplified Arabic"/>
          <w:sz w:val="28"/>
          <w:szCs w:val="28"/>
          <w:rtl/>
          <w:lang w:bidi="ar-EG"/>
        </w:rPr>
        <w:t xml:space="preserve"> [ التعليم العالي في أمريكا اليوم يبدو شيئا مشابها للكنيسة الكاثوليكية في العصور الوسطى</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مؤسسة غير طبيعية، تتمتع بغنى فاحش من الأموال والمواهب.. </w:t>
      </w:r>
      <w:r w:rsidRPr="00E6042E">
        <w:rPr>
          <w:rFonts w:ascii="Simplified Arabic" w:hAnsi="Simplified Arabic" w:cs="Simplified Arabic" w:hint="cs"/>
          <w:sz w:val="28"/>
          <w:szCs w:val="28"/>
          <w:rtl/>
          <w:lang w:bidi="ar-EG"/>
        </w:rPr>
        <w:t>ي</w:t>
      </w:r>
      <w:r w:rsidRPr="00E6042E">
        <w:rPr>
          <w:rFonts w:ascii="Simplified Arabic" w:hAnsi="Simplified Arabic" w:cs="Simplified Arabic"/>
          <w:sz w:val="28"/>
          <w:szCs w:val="28"/>
          <w:rtl/>
          <w:lang w:bidi="ar-EG"/>
        </w:rPr>
        <w:t xml:space="preserve">تسم مبدؤها في الإدارة بالغموض لجميع الخارجين عن إطارها، </w:t>
      </w:r>
      <w:r w:rsidRPr="00E6042E">
        <w:rPr>
          <w:rFonts w:ascii="Simplified Arabic" w:hAnsi="Simplified Arabic" w:cs="Simplified Arabic"/>
          <w:sz w:val="28"/>
          <w:szCs w:val="28"/>
          <w:rtl/>
          <w:lang w:bidi="ar-EG"/>
        </w:rPr>
        <w:lastRenderedPageBreak/>
        <w:t xml:space="preserve">وتتبع قوانينها وتقاليدها الخاصة بها التي تبدو غير قابلة للنقد...]. </w:t>
      </w:r>
      <w:r w:rsidRPr="00E6042E">
        <w:rPr>
          <w:rFonts w:ascii="Simplified Arabic" w:hAnsi="Simplified Arabic" w:cs="Simplified Arabic" w:hint="cs"/>
          <w:sz w:val="28"/>
          <w:szCs w:val="28"/>
          <w:rtl/>
          <w:lang w:bidi="ar-EG"/>
        </w:rPr>
        <w:t xml:space="preserve">و </w:t>
      </w:r>
      <w:r w:rsidRPr="00E6042E">
        <w:rPr>
          <w:rFonts w:ascii="Simplified Arabic" w:hAnsi="Simplified Arabic" w:cs="Simplified Arabic"/>
          <w:sz w:val="28"/>
          <w:szCs w:val="28"/>
          <w:rtl/>
          <w:lang w:bidi="ar-EG"/>
        </w:rPr>
        <w:t xml:space="preserve">[ إن أغلب الوظائف التي يشغلها خريجو الجامعات الآن، في مجال المبيعات، والمواصلات، والخدمات، وحتى في صناعة الكومبيوتر، يمكن أداؤها بفاعلية من قبل أشخاص لم يحصلوا إلا على القليل من التعليم العالي، أو لاشىء منه مطلقا...]. </w:t>
      </w:r>
      <w:r w:rsidRPr="00E6042E">
        <w:rPr>
          <w:rFonts w:ascii="Simplified Arabic" w:hAnsi="Simplified Arabic" w:cs="Simplified Arabic" w:hint="cs"/>
          <w:sz w:val="28"/>
          <w:szCs w:val="28"/>
          <w:rtl/>
          <w:lang w:bidi="ar-EG"/>
        </w:rPr>
        <w:t xml:space="preserve">و </w:t>
      </w:r>
      <w:r w:rsidRPr="00E6042E">
        <w:rPr>
          <w:rFonts w:ascii="Simplified Arabic" w:hAnsi="Simplified Arabic" w:cs="Simplified Arabic"/>
          <w:sz w:val="28"/>
          <w:szCs w:val="28"/>
          <w:rtl/>
          <w:lang w:bidi="ar-EG"/>
        </w:rPr>
        <w:t xml:space="preserve">[ إن 31% فقط من الأمريكيين من خريجي الجامعات مؤهلون "كقراء للنثر"، وهو ما يعني أنه ليس في إمكانهم أن يفهموا بالكامل شيئا في بساطة خبر في صحيفة. وقد </w:t>
      </w:r>
      <w:r w:rsidRPr="00E6042E">
        <w:rPr>
          <w:rFonts w:ascii="Simplified Arabic" w:hAnsi="Simplified Arabic" w:cs="Simplified Arabic" w:hint="cs"/>
          <w:sz w:val="28"/>
          <w:szCs w:val="28"/>
          <w:rtl/>
          <w:lang w:bidi="ar-EG"/>
        </w:rPr>
        <w:t xml:space="preserve">هبط </w:t>
      </w:r>
      <w:r w:rsidRPr="00E6042E">
        <w:rPr>
          <w:rFonts w:ascii="Simplified Arabic" w:hAnsi="Simplified Arabic" w:cs="Simplified Arabic"/>
          <w:sz w:val="28"/>
          <w:szCs w:val="28"/>
          <w:rtl/>
          <w:lang w:bidi="ar-EG"/>
        </w:rPr>
        <w:t xml:space="preserve">هذا العدد من 40% في العقد الماضي، حيث يبدو أن السبب يكمن في موجة من الخريجين الجدد غير المدربين...]. </w:t>
      </w:r>
      <w:r w:rsidRPr="00E6042E">
        <w:rPr>
          <w:rFonts w:ascii="Simplified Arabic" w:hAnsi="Simplified Arabic" w:cs="Simplified Arabic" w:hint="cs"/>
          <w:sz w:val="28"/>
          <w:szCs w:val="28"/>
          <w:rtl/>
          <w:lang w:bidi="ar-EG"/>
        </w:rPr>
        <w:t xml:space="preserve">و </w:t>
      </w:r>
      <w:r w:rsidRPr="00E6042E">
        <w:rPr>
          <w:rFonts w:ascii="Simplified Arabic" w:hAnsi="Simplified Arabic" w:cs="Simplified Arabic"/>
          <w:sz w:val="28"/>
          <w:szCs w:val="28"/>
          <w:rtl/>
          <w:lang w:bidi="ar-EG"/>
        </w:rPr>
        <w:t xml:space="preserve">[ لقد تلاشت منذ عقد الخمسينات مسائل مثل التميز في المهمة والمنهاج، وتلاشت التوقعات العظيمة من الطلبة وهيئات التدريس...]. </w:t>
      </w:r>
      <w:r w:rsidRPr="00E6042E">
        <w:rPr>
          <w:rFonts w:ascii="Simplified Arabic" w:hAnsi="Simplified Arabic" w:cs="Simplified Arabic" w:hint="cs"/>
          <w:sz w:val="28"/>
          <w:szCs w:val="28"/>
          <w:rtl/>
          <w:lang w:bidi="ar-EG"/>
        </w:rPr>
        <w:t>وإن ..</w:t>
      </w:r>
      <w:r w:rsidRPr="00E6042E">
        <w:rPr>
          <w:rFonts w:ascii="Simplified Arabic" w:hAnsi="Simplified Arabic" w:cs="Simplified Arabic"/>
          <w:sz w:val="28"/>
          <w:szCs w:val="28"/>
          <w:rtl/>
          <w:lang w:bidi="ar-EG"/>
        </w:rPr>
        <w:t>[ أعضاء هيئة التدريس الدائم</w:t>
      </w:r>
      <w:r w:rsidRPr="00E6042E">
        <w:rPr>
          <w:rFonts w:ascii="Simplified Arabic" w:hAnsi="Simplified Arabic" w:cs="Simplified Arabic" w:hint="cs"/>
          <w:sz w:val="28"/>
          <w:szCs w:val="28"/>
          <w:rtl/>
          <w:lang w:bidi="ar-EG"/>
        </w:rPr>
        <w:t>ي</w:t>
      </w:r>
      <w:r w:rsidRPr="00E6042E">
        <w:rPr>
          <w:rFonts w:ascii="Simplified Arabic" w:hAnsi="Simplified Arabic" w:cs="Simplified Arabic"/>
          <w:sz w:val="28"/>
          <w:szCs w:val="28"/>
          <w:rtl/>
          <w:lang w:bidi="ar-EG"/>
        </w:rPr>
        <w:t>ن، وهم أقلية بين المشتغلين بالتدريس في الجامعة، يتزايد انشغالهم بعالمهم الخاص، فيتنافسون على المناصب مثل المصارعين ، ثم على س</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ب</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ل الراحة التي يوفرها التعليم العالي. فأعباء التعليم الخفيفة أو المعدومة، وميزانيات الأبحاث والتنقل، والعطلات المتكررة، وسلسلة الألقاب التشريفية، تعوض عن الأجور، التي في الحد الأدنى لا تكاد تقارب دخل طبيب او محامٍ ناجح...].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أما مقال "متشل جي آش" عن ألمانيا، بعنوان ( وهْم همبولت) فهو ملىء بالنقد لنظام التعليم العالي الألماني، ويتطلع إلى نظام مثل النظام الأمريكي، حيث يذكر:</w:t>
      </w:r>
    </w:p>
    <w:p w:rsidR="009057CA" w:rsidRPr="00E6042E" w:rsidRDefault="009057CA" w:rsidP="009057CA">
      <w:pPr>
        <w:autoSpaceDE w:val="0"/>
        <w:autoSpaceDN w:val="0"/>
        <w:adjustRightInd w:val="0"/>
        <w:ind w:left="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 إن أساس الحيوية التي يتمتع بها التعليم العالي في أمريكا هو التفتح والتنوع المؤسسي،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ال</w:t>
      </w:r>
      <w:r w:rsidRPr="00E6042E">
        <w:rPr>
          <w:rFonts w:ascii="Simplified Arabic" w:hAnsi="Simplified Arabic" w:cs="Simplified Arabic" w:hint="cs"/>
          <w:sz w:val="28"/>
          <w:szCs w:val="28"/>
          <w:rtl/>
          <w:lang w:bidi="ar-EG"/>
        </w:rPr>
        <w:t>توحد</w:t>
      </w:r>
      <w:r w:rsidRPr="00E6042E">
        <w:rPr>
          <w:rFonts w:ascii="Simplified Arabic" w:hAnsi="Simplified Arabic" w:cs="Simplified Arabic"/>
          <w:sz w:val="28"/>
          <w:szCs w:val="28"/>
          <w:rtl/>
          <w:lang w:bidi="ar-EG"/>
        </w:rPr>
        <w:t xml:space="preserve"> بين التدريب الاحترافي والبحث الأكاديمي داخل المؤسسة نفسها، وامتزاج البحوث الراقية في المستويات العليا مع حرية الوصول إليها من الطلبة الجامعيين ].   و [ إن أحد أسباب نجاح الجامعات الأمريكية هو استعدادها للتنافس فيما بينها على الموارد. إن توفر الموارد العامة والخاصة في أمريكا يعمل على وجود منافسة دائمة بين المؤسسات، ولكن هل يمكن حدوث مثل هذا في ألمانيا ؟ ] ، </w:t>
      </w:r>
      <w:r w:rsidRPr="00E6042E">
        <w:rPr>
          <w:rFonts w:ascii="Simplified Arabic" w:hAnsi="Simplified Arabic" w:cs="Simplified Arabic" w:hint="cs"/>
          <w:sz w:val="28"/>
          <w:szCs w:val="28"/>
          <w:rtl/>
          <w:lang w:bidi="ar-EG"/>
        </w:rPr>
        <w:t>و</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طالما استمرت حالة الاعتماد على تمويل الدولة فإن الحديث عن هارفارد او ستانفورد أو بيركلي أو ميتشيجان في ألمانيا، هو ضرب من الخيال..!].</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هكذا يتأكد الطابع النسبي لتقييم النظم التعليمية. </w:t>
      </w:r>
    </w:p>
    <w:p w:rsidR="009057CA" w:rsidRPr="00C333E0" w:rsidRDefault="009057CA" w:rsidP="009057CA">
      <w:pPr>
        <w:autoSpaceDE w:val="0"/>
        <w:autoSpaceDN w:val="0"/>
        <w:adjustRightInd w:val="0"/>
        <w:jc w:val="center"/>
        <w:rPr>
          <w:rFonts w:ascii="Simplified Arabic" w:hAnsi="Simplified Arabic" w:cs="Simplified Arabic"/>
          <w:b/>
          <w:bCs/>
          <w:sz w:val="16"/>
          <w:szCs w:val="16"/>
          <w:rtl/>
          <w:lang w:bidi="ar-EG"/>
        </w:rPr>
      </w:pPr>
    </w:p>
    <w:p w:rsidR="009057CA" w:rsidRPr="00C333E0" w:rsidRDefault="009057CA" w:rsidP="009057CA">
      <w:pPr>
        <w:autoSpaceDE w:val="0"/>
        <w:autoSpaceDN w:val="0"/>
        <w:adjustRightInd w:val="0"/>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2-1-4  الجامعات بين المحلية والعالمية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يمثل الاهتمام بالترتيب العالمي للجامعات تطبيقا لمقولة ( فكّر عالميا، ونفّذ محليا) </w:t>
      </w:r>
      <w:r w:rsidRPr="00E6042E">
        <w:rPr>
          <w:rFonts w:ascii="Simplified Arabic" w:hAnsi="Simplified Arabic" w:cs="Simplified Arabic"/>
          <w:sz w:val="28"/>
          <w:szCs w:val="28"/>
          <w:lang w:bidi="ar-EG"/>
        </w:rPr>
        <w:t>Think Globally and Achieve Locally</w:t>
      </w:r>
      <w:r w:rsidRPr="00E6042E">
        <w:rPr>
          <w:rFonts w:ascii="Simplified Arabic" w:hAnsi="Simplified Arabic" w:cs="Simplified Arabic"/>
          <w:sz w:val="28"/>
          <w:szCs w:val="28"/>
          <w:rtl/>
          <w:lang w:bidi="ar-EG"/>
        </w:rPr>
        <w:t>.. وقد قامت بعض التقارير الدولية في السنوات الأخيرة بقلب التسلسل على النحو التالي: ( فكّر محليا، ونفّذ عالميا)..</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تشير هذه المقولة الأخيرة إلى أهمية العامل المحلي من أجل الوصول إلى نقطة التنافس على المراتب الأولى عالميا، مما </w:t>
      </w:r>
      <w:r w:rsidRPr="00E6042E">
        <w:rPr>
          <w:rFonts w:ascii="Simplified Arabic" w:hAnsi="Simplified Arabic" w:cs="Simplified Arabic"/>
          <w:sz w:val="28"/>
          <w:szCs w:val="28"/>
          <w:rtl/>
          <w:lang w:bidi="ar-EG"/>
        </w:rPr>
        <w:lastRenderedPageBreak/>
        <w:t xml:space="preserve">يتطلب إعادة النظر جذريا في طريقة العمل من أجل تحقيق تلك الغاية.    ونقصد بهذه الغاية: رفع مستوى الجودة في الجامعات.من خلال تطبيق أسلوب "إدارة الجودة الكلية" </w:t>
      </w:r>
      <w:r w:rsidRPr="00E6042E">
        <w:rPr>
          <w:rFonts w:ascii="Simplified Arabic" w:hAnsi="Simplified Arabic" w:cs="Simplified Arabic"/>
          <w:sz w:val="28"/>
          <w:szCs w:val="28"/>
          <w:lang w:bidi="ar-EG"/>
        </w:rPr>
        <w:t>TQM</w:t>
      </w:r>
      <w:r w:rsidRPr="00E6042E">
        <w:rPr>
          <w:rFonts w:ascii="Simplified Arabic" w:hAnsi="Simplified Arabic" w:cs="Simplified Arabic"/>
          <w:sz w:val="28"/>
          <w:szCs w:val="28"/>
          <w:rtl/>
          <w:lang w:bidi="ar-EG"/>
        </w:rPr>
        <w:t xml:space="preserve">  في العمل الجامعي، بحثا علميا، ونشاطا تطبيقيا.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ولعلنا لا ننسى هنا، العاصفة العربية التي أثارها التصنيف الدولي للجامعات، الذي قامت بإعداده ونشره جامعة شنغهاي الصينية ، منذ أكثر من عشر سنوات متضمنا ثلاثة آلاف جامعة في العالم، تنطبق عليها- على نحو تنازلي- معايير التميز والجودة الجامعية، ولم تبرز منها جامعة واحدة من الدول العربية كلها..!    ومن يومها حتى الآن، تجدد</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أ</w:t>
      </w:r>
      <w:r w:rsidRPr="00E6042E">
        <w:rPr>
          <w:rFonts w:ascii="Simplified Arabic" w:hAnsi="Simplified Arabic" w:cs="Simplified Arabic"/>
          <w:sz w:val="28"/>
          <w:szCs w:val="28"/>
          <w:rtl/>
          <w:lang w:bidi="ar-EG"/>
        </w:rPr>
        <w:t>كثر من مرة، الجدل حول درجة (الصفر) التي قيل إن الجامعات العربية حصلت عليها في "تصنيف شنغهاي"</w:t>
      </w:r>
      <w:r w:rsidRPr="00E6042E">
        <w:rPr>
          <w:rFonts w:ascii="Simplified Arabic" w:hAnsi="Simplified Arabic" w:cs="Simplified Arabic" w:hint="cs"/>
          <w:sz w:val="28"/>
          <w:szCs w:val="28"/>
          <w:rtl/>
          <w:lang w:bidi="ar-EG"/>
        </w:rPr>
        <w:t xml:space="preserve"> المذكور</w:t>
      </w:r>
      <w:r w:rsidRPr="00E6042E">
        <w:rPr>
          <w:rFonts w:ascii="Simplified Arabic" w:hAnsi="Simplified Arabic" w:cs="Simplified Arabic"/>
          <w:sz w:val="28"/>
          <w:szCs w:val="28"/>
          <w:rtl/>
          <w:lang w:bidi="ar-EG"/>
        </w:rPr>
        <w:t xml:space="preserve">، برغم تغير الترتيب بعد ذلك وخاصة بالنسبة لجامعة القاهرة بسبب حصول بعض خريجيها على جائزة نوبل. و قد جادل البعض –عن حق- بأن "تصنيف شنغهاي" قد ظلم الجامعات العربية نسبيا، </w:t>
      </w:r>
      <w:r w:rsidRPr="00E6042E">
        <w:rPr>
          <w:rFonts w:ascii="Simplified Arabic" w:hAnsi="Simplified Arabic" w:cs="Simplified Arabic" w:hint="cs"/>
          <w:sz w:val="28"/>
          <w:szCs w:val="28"/>
          <w:rtl/>
          <w:lang w:bidi="ar-EG"/>
        </w:rPr>
        <w:t xml:space="preserve">إذ </w:t>
      </w:r>
      <w:r w:rsidRPr="00E6042E">
        <w:rPr>
          <w:rFonts w:ascii="Simplified Arabic" w:hAnsi="Simplified Arabic" w:cs="Simplified Arabic"/>
          <w:sz w:val="28"/>
          <w:szCs w:val="28"/>
          <w:rtl/>
          <w:lang w:bidi="ar-EG"/>
        </w:rPr>
        <w:t>لم يكن حكمه منصفا تماما حول ترتيبها على مقياس (العالمية).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وينقلنا هذا إلى النقطة الثانية حول الترتيب العالمي للجامعات العربية، وتتعلق بالمعايير التي يتم الاحتكام إليها في بناء وتطبيق التصنيفات الدولية للجامعات، من زاوية (العالمية).</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ونشير، بدايةً، إلى التصنيف الشهير، آنف الذكر، لجامعة شنغهاي جياو ونج، </w:t>
      </w:r>
      <w:r w:rsidRPr="00E6042E">
        <w:rPr>
          <w:rFonts w:ascii="Simplified Arabic" w:hAnsi="Simplified Arabic" w:cs="Simplified Arabic" w:hint="cs"/>
          <w:sz w:val="28"/>
          <w:szCs w:val="28"/>
          <w:rtl/>
          <w:lang w:bidi="ar-EG"/>
        </w:rPr>
        <w:t>الذي ا</w:t>
      </w:r>
      <w:r w:rsidRPr="00E6042E">
        <w:rPr>
          <w:rFonts w:ascii="Simplified Arabic" w:hAnsi="Simplified Arabic" w:cs="Simplified Arabic"/>
          <w:sz w:val="28"/>
          <w:szCs w:val="28"/>
          <w:rtl/>
          <w:lang w:bidi="ar-EG"/>
        </w:rPr>
        <w:t>رتكز إلى عدة معايير رئيسية، في مقدمتها:</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عدد الباحثين البارزين في الأحياء والطب والفيزياء والهندسة، و العلوم الاجتماعية.</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عدد المقالات المنشورة في مجلة (نيتشر آند ساينس) خلال السنوات الخمسة الأخيرة-بالنسبة للتخصصات العلمية "الطبيعية".</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عدد المقالات المدرجة في مؤشر( معهد الإحصاء الدولي للعلوم الاجتماعية والفنون والإنسانيات) وذلك بالنسبة لتخصصات "العلوم الاجتماعية".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أما التصنيف الذي قامت به مجلة (تايمز) لمؤسسات التعليم العالي، من زاوية (العالمية)، فيقوم على المعايير التالية:</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النسبة المئوية للأساتذة الأجانب، من مجموع الأساتذة، في كل جامعة.</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نسبة الطلاب الأجانب إلى مجموع الطلاب.</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معدل (طالب/أستاذ) أي نسبة الطلاب</w:t>
      </w:r>
      <w:r w:rsidRPr="00E6042E">
        <w:rPr>
          <w:rFonts w:ascii="Simplified Arabic" w:hAnsi="Simplified Arabic" w:cs="Simplified Arabic" w:hint="cs"/>
          <w:sz w:val="28"/>
          <w:szCs w:val="28"/>
          <w:rtl/>
          <w:lang w:bidi="ar-EG"/>
        </w:rPr>
        <w:t xml:space="preserve"> إلى </w:t>
      </w:r>
      <w:r w:rsidRPr="00E6042E">
        <w:rPr>
          <w:rFonts w:ascii="Simplified Arabic" w:hAnsi="Simplified Arabic" w:cs="Simplified Arabic"/>
          <w:sz w:val="28"/>
          <w:szCs w:val="28"/>
          <w:rtl/>
          <w:lang w:bidi="ar-EG"/>
        </w:rPr>
        <w:t>أعضاء الهيئة التدريسية.</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معدل "الاقتباس" من أبحاث الأساتذة- أي عدد مرات الإشارة إلى مراجع من تأليف أساتذة الجامعة، في الأعمال المنشورة بالدوريات العلمية المحكّمة في العالم.</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حجم الأوعية المكتبية التي تحوزها الجامعة المعنية، في المجالات العلمية المحددة.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أما تصنيف (نيوز ويك) للجامعات- حسب مدى "العالمية"- فكان يأخذ بعين الاعتبار عدة معايير في مقدمتها: الانفتاح والتنوع في البنية التركيبية للأساتذة والطلاب معا، من جهة أولى، والامتياز في الأبحاث، من جهة ثانية.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للتدليل على أهمية (الانفتاح والتنوع) على صعيد الطلبة والأساتذة، يشار إلى أن عدد الطلاب الذين يغادرون أوطانهم للدراسة في الخارج ازداد من 800,000 طالب في عام 1975 إلى 2,5 مليون طالب عام 2004، بمعدل زيادة يبلغ نحو 4% سنويا. ويحصل الطلبة الأجانب على 30% من شهادات الدكتوراه الممنوحة في الولايات المتحدة، و38% في بريطانيا.  أما بالنسبة للأساتذة فإن نحو 20% من الأساتذة الموظفين حديثا في التخصصات العلمية والهندسية بأمريكا مولودون في الخارج. أما في الصين (فإن الغالبية الساحقة من الأساتذة الموظفين حديثا في أفضل الجامعات التي تقوم بوظيفة البحث، قد تلقوا دراساتهم في الخارج).    ويشير ذلك إلى نجاح الصين- و كذلك كوريا- في عكس اتجاه دورة "نزيف العقول"، بالعمل الفعال على استعادة الكفاءات، ثم إعادة ربطها بالوطن الأم، من خلال توفير البيئة الداعمة، ومنظومة الحوافز المادية والمعنوية اللازمة.</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 لا يتنقل الطلبة والأساتذة فقط، ولكن تتحرك الجامعات (العالمية) نفسها إلى الخارج. </w:t>
      </w:r>
      <w:r w:rsidRPr="00E6042E">
        <w:rPr>
          <w:rFonts w:ascii="Simplified Arabic" w:hAnsi="Simplified Arabic" w:cs="Simplified Arabic" w:hint="cs"/>
          <w:sz w:val="28"/>
          <w:szCs w:val="28"/>
          <w:rtl/>
          <w:lang w:bidi="ar-EG"/>
        </w:rPr>
        <w:t xml:space="preserve">فقد باتت </w:t>
      </w:r>
      <w:r w:rsidRPr="00E6042E">
        <w:rPr>
          <w:rFonts w:ascii="Simplified Arabic" w:hAnsi="Simplified Arabic" w:cs="Simplified Arabic"/>
          <w:sz w:val="28"/>
          <w:szCs w:val="28"/>
          <w:rtl/>
          <w:lang w:bidi="ar-EG"/>
        </w:rPr>
        <w:t>بعض الجامعات المذكورة في إقامة حرم جامعي بعيدا عن بلادها، وخاصة في منطقة الخليج: مثل مشروع إقامة حرم لجامعة ميتشيجان في دبي، ولجامعة السوربون في أبو ظبي، وجامعة كورنيل في قطر.</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ولكن هل يكفي نقل الحرم الجامعي من قلب ميتشجان والسوربون وكورنيل، إلى شواطىء الخليج، لإحداث القفزة المنشودة لمؤسسات التعليم العالي والجامعي العربي من المحلية إلى العالمية..؟   أم أن الأمر يتعدى "النقل" إلى "التوطين"..؟ </w:t>
      </w:r>
    </w:p>
    <w:p w:rsidR="009057CA" w:rsidRPr="00C333E0" w:rsidRDefault="009057CA" w:rsidP="009057CA">
      <w:pPr>
        <w:autoSpaceDE w:val="0"/>
        <w:autoSpaceDN w:val="0"/>
        <w:adjustRightInd w:val="0"/>
        <w:jc w:val="both"/>
        <w:rPr>
          <w:rFonts w:ascii="Simplified Arabic" w:hAnsi="Simplified Arabic" w:cs="Simplified Arabic"/>
          <w:b/>
          <w:bCs/>
          <w:sz w:val="16"/>
          <w:szCs w:val="16"/>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2-1-4-1 الطريق إلى العالمية يبدأ محليا: التجربة الآسيوية</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 xml:space="preserve">هل يكون (استنساخ) الجامعات الأجنبية ذات السمة (العالمية) هو العلاج لأزمة التعليم الجامعي بإنشاء فروع لها في بعض الدول العربية؟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الإجابة</w:t>
      </w:r>
      <w:r w:rsidRPr="00E6042E">
        <w:rPr>
          <w:rFonts w:ascii="Simplified Arabic" w:hAnsi="Simplified Arabic" w:cs="Simplified Arabic" w:hint="cs"/>
          <w:sz w:val="28"/>
          <w:szCs w:val="28"/>
          <w:rtl/>
          <w:lang w:bidi="ar-EG"/>
        </w:rPr>
        <w:t xml:space="preserve"> من وجهة نظرنا هي</w:t>
      </w:r>
      <w:r w:rsidRPr="00E6042E">
        <w:rPr>
          <w:rFonts w:ascii="Simplified Arabic" w:hAnsi="Simplified Arabic" w:cs="Simplified Arabic"/>
          <w:sz w:val="28"/>
          <w:szCs w:val="28"/>
          <w:rtl/>
          <w:lang w:bidi="ar-EG"/>
        </w:rPr>
        <w:t xml:space="preserve"> بالنفي</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والحل هو التوطين.</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فاللحاق بالولايات المتحدة لن يكون سهلا. و </w:t>
      </w:r>
      <w:r w:rsidRPr="00E6042E">
        <w:rPr>
          <w:rFonts w:ascii="Simplified Arabic" w:hAnsi="Simplified Arabic" w:cs="Simplified Arabic" w:hint="cs"/>
          <w:sz w:val="28"/>
          <w:szCs w:val="28"/>
          <w:rtl/>
          <w:lang w:bidi="ar-EG"/>
        </w:rPr>
        <w:t xml:space="preserve">في هذا المجال، تذكر </w:t>
      </w:r>
      <w:r w:rsidRPr="00E6042E">
        <w:rPr>
          <w:rFonts w:ascii="Simplified Arabic" w:hAnsi="Simplified Arabic" w:cs="Simplified Arabic"/>
          <w:sz w:val="28"/>
          <w:szCs w:val="28"/>
          <w:rtl/>
          <w:lang w:bidi="ar-EG"/>
        </w:rPr>
        <w:t>مجلة "نيوزويك"</w:t>
      </w:r>
      <w:r w:rsidRPr="00E6042E">
        <w:rPr>
          <w:rFonts w:ascii="Simplified Arabic" w:hAnsi="Simplified Arabic" w:cs="Simplified Arabic" w:hint="cs"/>
          <w:sz w:val="28"/>
          <w:szCs w:val="28"/>
          <w:rtl/>
          <w:lang w:bidi="ar-EG"/>
        </w:rPr>
        <w:t xml:space="preserve"> في عددها المشار إليه آنفا</w:t>
      </w:r>
      <w:r w:rsidRPr="00E6042E">
        <w:rPr>
          <w:rFonts w:ascii="Simplified Arabic" w:hAnsi="Simplified Arabic" w:cs="Simplified Arabic"/>
          <w:sz w:val="28"/>
          <w:szCs w:val="28"/>
          <w:rtl/>
          <w:lang w:bidi="ar-EG"/>
        </w:rPr>
        <w:t xml:space="preserve">: [ لقد تطلب وصول جامعات مثل ستانفورد وشيكاغو إلى صفوف الجامعات الأفضل في أميركا نحو نصف قرن من الزمان. وهذا ما تحاوله جامعات سنغافورة وهونج كونج و"الصين الأم". وفي الصين أقنعت كل من جامعة فودان و جامعة بكين علماء بارزين من </w:t>
      </w:r>
      <w:r w:rsidRPr="00E6042E">
        <w:rPr>
          <w:rFonts w:ascii="Simplified Arabic" w:hAnsi="Simplified Arabic" w:cs="Simplified Arabic"/>
          <w:sz w:val="28"/>
          <w:szCs w:val="28"/>
          <w:rtl/>
          <w:lang w:bidi="ar-EG"/>
        </w:rPr>
        <w:lastRenderedPageBreak/>
        <w:t xml:space="preserve">جامعة "ييل" الأمريكية بتوزيع وقتهم بين مختبرات في الصين وفي الغرب، أملا في </w:t>
      </w:r>
      <w:r w:rsidRPr="00E6042E">
        <w:rPr>
          <w:rFonts w:ascii="Simplified Arabic" w:hAnsi="Simplified Arabic" w:cs="Simplified Arabic" w:hint="cs"/>
          <w:sz w:val="28"/>
          <w:szCs w:val="28"/>
          <w:rtl/>
          <w:lang w:bidi="ar-EG"/>
        </w:rPr>
        <w:t xml:space="preserve">وصول </w:t>
      </w:r>
      <w:r w:rsidRPr="00E6042E">
        <w:rPr>
          <w:rFonts w:ascii="Simplified Arabic" w:hAnsi="Simplified Arabic" w:cs="Simplified Arabic"/>
          <w:sz w:val="28"/>
          <w:szCs w:val="28"/>
          <w:rtl/>
          <w:lang w:bidi="ar-EG"/>
        </w:rPr>
        <w:t>العلماء الصينيين إلى المستوى "العالمي".] ص45.</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والأهم</w:t>
      </w:r>
      <w:r w:rsidRPr="00E6042E">
        <w:rPr>
          <w:rFonts w:ascii="Simplified Arabic" w:hAnsi="Simplified Arabic" w:cs="Simplified Arabic" w:hint="cs"/>
          <w:sz w:val="28"/>
          <w:szCs w:val="28"/>
          <w:rtl/>
          <w:lang w:bidi="ar-EG"/>
        </w:rPr>
        <w:t>-طبقا لنفس المصدر-</w:t>
      </w:r>
      <w:r w:rsidRPr="00E6042E">
        <w:rPr>
          <w:rFonts w:ascii="Simplified Arabic" w:hAnsi="Simplified Arabic" w:cs="Simplified Arabic"/>
          <w:sz w:val="28"/>
          <w:szCs w:val="28"/>
          <w:rtl/>
          <w:lang w:bidi="ar-EG"/>
        </w:rPr>
        <w:t xml:space="preserve"> أن [ الصين تخوض معركة ضد هجرة العقول الصينية إلى الخارج منذ أربعين عاما. فلقد خرج الكثير من ألمع المواطنين ولم تعد سوى قلة منهم: فمن بين 815 ألف شخص غادروا للدراسة في الخارج بين عامي 1978 و2004 عاد إليها ما يقارب الربع. ولكن عددا متزايدا يعود الآن، بفضل الازدهار الاقتصادي، والخطة الحكومية للحوافز المالية والأكاديمية، من خلال تقديم إعانات سخية لكل أستاذ، وتقديم مناصب تعليمية مرموقة، وبيئة مناسبة للقيام بالبحث، وفرص لترؤس فرق الأبحاث. وقد نجحت</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هذه ال</w:t>
      </w:r>
      <w:r w:rsidRPr="00E6042E">
        <w:rPr>
          <w:rFonts w:ascii="Simplified Arabic" w:hAnsi="Simplified Arabic" w:cs="Simplified Arabic" w:hint="cs"/>
          <w:sz w:val="28"/>
          <w:szCs w:val="28"/>
          <w:rtl/>
          <w:lang w:bidi="ar-EG"/>
        </w:rPr>
        <w:t>محاولة</w:t>
      </w:r>
      <w:r w:rsidRPr="00E6042E">
        <w:rPr>
          <w:rFonts w:ascii="Simplified Arabic" w:hAnsi="Simplified Arabic" w:cs="Simplified Arabic"/>
          <w:sz w:val="28"/>
          <w:szCs w:val="28"/>
          <w:rtl/>
          <w:lang w:bidi="ar-EG"/>
        </w:rPr>
        <w:t xml:space="preserve"> برغم اشتراط الصين على العائدين التخلي عن جنسياتهم الأجنبية، وبرغم عدم توفر الهامش المناسب للحرية الأكاديمية</w:t>
      </w:r>
      <w:r w:rsidRPr="00E6042E">
        <w:rPr>
          <w:rFonts w:ascii="Simplified Arabic" w:hAnsi="Simplified Arabic" w:cs="Simplified Arabic" w:hint="cs"/>
          <w:sz w:val="28"/>
          <w:szCs w:val="28"/>
          <w:rtl/>
          <w:lang w:bidi="ar-EG"/>
        </w:rPr>
        <w:t xml:space="preserve"> أيضا</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هكذا </w:t>
      </w:r>
      <w:r w:rsidRPr="00E6042E">
        <w:rPr>
          <w:rFonts w:ascii="Simplified Arabic" w:hAnsi="Simplified Arabic" w:cs="Simplified Arabic"/>
          <w:sz w:val="28"/>
          <w:szCs w:val="28"/>
          <w:rtl/>
          <w:lang w:bidi="ar-EG"/>
        </w:rPr>
        <w:t xml:space="preserve">تسير الصين </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بفضل استثمارها العالي في التعليم</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في سبيلها لتصبح مركزا دوليا للتعليم، بما في ذلك في </w:t>
      </w:r>
      <w:r w:rsidRPr="00E6042E">
        <w:rPr>
          <w:rFonts w:ascii="Simplified Arabic" w:hAnsi="Simplified Arabic" w:cs="Simplified Arabic" w:hint="cs"/>
          <w:sz w:val="28"/>
          <w:szCs w:val="28"/>
          <w:rtl/>
          <w:lang w:bidi="ar-EG"/>
        </w:rPr>
        <w:t xml:space="preserve">مجال </w:t>
      </w:r>
      <w:r w:rsidRPr="00E6042E">
        <w:rPr>
          <w:rFonts w:ascii="Simplified Arabic" w:hAnsi="Simplified Arabic" w:cs="Simplified Arabic"/>
          <w:sz w:val="28"/>
          <w:szCs w:val="28"/>
          <w:rtl/>
          <w:lang w:bidi="ar-EG"/>
        </w:rPr>
        <w:t>الجامعات الموجهة للبحث</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 و</w:t>
      </w:r>
      <w:r w:rsidRPr="00E6042E">
        <w:rPr>
          <w:rFonts w:ascii="Simplified Arabic" w:hAnsi="Simplified Arabic" w:cs="Simplified Arabic" w:hint="cs"/>
          <w:sz w:val="28"/>
          <w:szCs w:val="28"/>
          <w:rtl/>
          <w:lang w:bidi="ar-EG"/>
        </w:rPr>
        <w:t xml:space="preserve"> قد </w:t>
      </w:r>
      <w:r w:rsidRPr="00E6042E">
        <w:rPr>
          <w:rFonts w:ascii="Simplified Arabic" w:hAnsi="Simplified Arabic" w:cs="Simplified Arabic"/>
          <w:sz w:val="28"/>
          <w:szCs w:val="28"/>
          <w:rtl/>
          <w:lang w:bidi="ar-EG"/>
        </w:rPr>
        <w:t>تم إطلاق مئات البرامج للتعليم الأجنبي في الصين منذ عام 2006. و زاد عدد الطلاب الأجانب الذين يدرسون في الصين عدة أضعاف خلال السنوات الأخيرة. وفعلت مثل ذلك سنغافورة،  و أما كوريا</w:t>
      </w:r>
      <w:r w:rsidRPr="00E6042E">
        <w:rPr>
          <w:rFonts w:ascii="Simplified Arabic" w:hAnsi="Simplified Arabic" w:cs="Simplified Arabic" w:hint="cs"/>
          <w:sz w:val="28"/>
          <w:szCs w:val="28"/>
          <w:rtl/>
          <w:lang w:bidi="ar-EG"/>
        </w:rPr>
        <w:t>-الجنوبية-</w:t>
      </w:r>
      <w:r w:rsidRPr="00E6042E">
        <w:rPr>
          <w:rFonts w:ascii="Simplified Arabic" w:hAnsi="Simplified Arabic" w:cs="Simplified Arabic"/>
          <w:sz w:val="28"/>
          <w:szCs w:val="28"/>
          <w:rtl/>
          <w:lang w:bidi="ar-EG"/>
        </w:rPr>
        <w:t xml:space="preserve"> فاستثمرت </w:t>
      </w:r>
      <w:r w:rsidRPr="00E6042E">
        <w:rPr>
          <w:rFonts w:ascii="Simplified Arabic" w:hAnsi="Simplified Arabic" w:cs="Simplified Arabic" w:hint="cs"/>
          <w:sz w:val="28"/>
          <w:szCs w:val="28"/>
          <w:rtl/>
          <w:lang w:bidi="ar-EG"/>
        </w:rPr>
        <w:t xml:space="preserve">في </w:t>
      </w:r>
      <w:r w:rsidRPr="00E6042E">
        <w:rPr>
          <w:rFonts w:ascii="Simplified Arabic" w:hAnsi="Simplified Arabic" w:cs="Simplified Arabic"/>
          <w:sz w:val="28"/>
          <w:szCs w:val="28"/>
          <w:rtl/>
          <w:lang w:bidi="ar-EG"/>
        </w:rPr>
        <w:t xml:space="preserve">الكثير </w:t>
      </w:r>
      <w:r w:rsidRPr="00E6042E">
        <w:rPr>
          <w:rFonts w:ascii="Simplified Arabic" w:hAnsi="Simplified Arabic" w:cs="Simplified Arabic" w:hint="cs"/>
          <w:sz w:val="28"/>
          <w:szCs w:val="28"/>
          <w:rtl/>
          <w:lang w:bidi="ar-EG"/>
        </w:rPr>
        <w:t xml:space="preserve">من </w:t>
      </w:r>
      <w:r w:rsidRPr="00E6042E">
        <w:rPr>
          <w:rFonts w:ascii="Simplified Arabic" w:hAnsi="Simplified Arabic" w:cs="Simplified Arabic"/>
          <w:sz w:val="28"/>
          <w:szCs w:val="28"/>
          <w:rtl/>
          <w:lang w:bidi="ar-EG"/>
        </w:rPr>
        <w:t>برامج الأبحاث الجامعية واجتذبت مؤسسات تعليمية عالمية مثل جامعة نيويورك وجامعة نورث كارولينا؛ و إن لم يلتحق سوى 22,00</w:t>
      </w:r>
      <w:r w:rsidRPr="00E6042E">
        <w:rPr>
          <w:rFonts w:ascii="Simplified Arabic" w:hAnsi="Simplified Arabic" w:cs="Simplified Arabic" w:hint="cs"/>
          <w:sz w:val="28"/>
          <w:szCs w:val="28"/>
          <w:rtl/>
          <w:lang w:bidi="ar-EG"/>
        </w:rPr>
        <w:t>0</w:t>
      </w:r>
      <w:r w:rsidRPr="00E6042E">
        <w:rPr>
          <w:rFonts w:ascii="Simplified Arabic" w:hAnsi="Simplified Arabic" w:cs="Simplified Arabic"/>
          <w:sz w:val="28"/>
          <w:szCs w:val="28"/>
          <w:rtl/>
          <w:lang w:bidi="ar-EG"/>
        </w:rPr>
        <w:t xml:space="preserve"> طالب اجنبي بالجامعات الكورية خلال عام 2006 مثلا بينما اختار 218,000 طالب كوري الدراسة في الخارج.</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ولكن في مقابل الجهد الآسيوي العملاق في بناء السمة (العالمية) للجامعات، من خلال الأبحاث وتبادل الطلاب والأساتذة، يرى الخبراء</w:t>
      </w:r>
      <w:r w:rsidRPr="00E6042E">
        <w:rPr>
          <w:rFonts w:ascii="Simplified Arabic" w:hAnsi="Simplified Arabic" w:cs="Simplified Arabic" w:hint="cs"/>
          <w:sz w:val="28"/>
          <w:szCs w:val="28"/>
          <w:rtl/>
          <w:lang w:bidi="ar-EG"/>
        </w:rPr>
        <w:t>-فيما يتعلق بالمقارنة مع الحالة العربية ولا سيما الخليجية-</w:t>
      </w:r>
      <w:r w:rsidRPr="00E6042E">
        <w:rPr>
          <w:rFonts w:ascii="Simplified Arabic" w:hAnsi="Simplified Arabic" w:cs="Simplified Arabic"/>
          <w:sz w:val="28"/>
          <w:szCs w:val="28"/>
          <w:rtl/>
          <w:lang w:bidi="ar-EG"/>
        </w:rPr>
        <w:t xml:space="preserve"> أن الجامعة الجيدة لا تكتفي باستعارة مقرر دراسي أو بضعة أساتذة من جامعة عالمية مرموقة، </w:t>
      </w:r>
      <w:r w:rsidRPr="00E6042E">
        <w:rPr>
          <w:rFonts w:ascii="Simplified Arabic" w:hAnsi="Simplified Arabic" w:cs="Simplified Arabic" w:hint="cs"/>
          <w:sz w:val="28"/>
          <w:szCs w:val="28"/>
          <w:rtl/>
          <w:lang w:bidi="ar-EG"/>
        </w:rPr>
        <w:t xml:space="preserve">في ضوء </w:t>
      </w:r>
      <w:r w:rsidRPr="00E6042E">
        <w:rPr>
          <w:rFonts w:ascii="Simplified Arabic" w:hAnsi="Simplified Arabic" w:cs="Simplified Arabic"/>
          <w:sz w:val="28"/>
          <w:szCs w:val="28"/>
          <w:rtl/>
          <w:lang w:bidi="ar-EG"/>
        </w:rPr>
        <w:t>قلة الطلاب المتفوقين، و</w:t>
      </w:r>
      <w:r w:rsidRPr="00E6042E">
        <w:rPr>
          <w:rFonts w:ascii="Simplified Arabic" w:hAnsi="Simplified Arabic" w:cs="Simplified Arabic" w:hint="cs"/>
          <w:sz w:val="28"/>
          <w:szCs w:val="28"/>
          <w:rtl/>
          <w:lang w:bidi="ar-EG"/>
        </w:rPr>
        <w:t xml:space="preserve"> بالتالي </w:t>
      </w:r>
      <w:r w:rsidRPr="00E6042E">
        <w:rPr>
          <w:rFonts w:ascii="Simplified Arabic" w:hAnsi="Simplified Arabic" w:cs="Simplified Arabic"/>
          <w:sz w:val="28"/>
          <w:szCs w:val="28"/>
          <w:rtl/>
          <w:lang w:bidi="ar-EG"/>
        </w:rPr>
        <w:t>ضعف مستوى غالبية الطلاب، وافتقارهم إلى المهارات الأساسية في مجال الرياضيات والعلوم- واللغات الأجنبية- بالإضافة إلى الطريقة غير الملائمة في الدراسة، من حيث الاستظهار والتلقين.</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ويعني كل ما سبق أن المحك في بناء الجامعات عالمية المستوى، هو بناء البيئة الحاضنة والداعمة للإبداع العلمي والتعليمي والبحثي.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C333E0" w:rsidRDefault="00470DD6" w:rsidP="009057CA">
      <w:pPr>
        <w:autoSpaceDE w:val="0"/>
        <w:autoSpaceDN w:val="0"/>
        <w:adjustRightInd w:val="0"/>
        <w:jc w:val="both"/>
        <w:rPr>
          <w:rFonts w:ascii="Simplified Arabic" w:hAnsi="Simplified Arabic" w:cs="Simplified Arabic"/>
          <w:b/>
          <w:bCs/>
          <w:sz w:val="16"/>
          <w:szCs w:val="16"/>
          <w:rtl/>
          <w:lang w:bidi="ar-EG"/>
        </w:rPr>
      </w:pPr>
      <w:r>
        <w:rPr>
          <w:rFonts w:ascii="Simplified Arabic" w:hAnsi="Simplified Arabic" w:cs="Simplified Arabic"/>
          <w:b/>
          <w:bCs/>
          <w:sz w:val="16"/>
          <w:szCs w:val="16"/>
          <w:rtl/>
          <w:lang w:bidi="ar-EG"/>
        </w:rPr>
        <w:br w:type="page"/>
      </w:r>
    </w:p>
    <w:p w:rsidR="009057CA" w:rsidRPr="00C333E0" w:rsidRDefault="009057CA" w:rsidP="009057CA">
      <w:pPr>
        <w:autoSpaceDE w:val="0"/>
        <w:autoSpaceDN w:val="0"/>
        <w:adjustRightInd w:val="0"/>
        <w:jc w:val="both"/>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2-1-5 البحث العلمى فى الإطار الكلى للتعليم الجامعى</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hint="cs"/>
          <w:sz w:val="28"/>
          <w:szCs w:val="28"/>
          <w:rtl/>
          <w:lang w:bidi="ar-EG"/>
        </w:rPr>
        <w:t xml:space="preserve">تناولنا فيما سبق، </w:t>
      </w:r>
      <w:r w:rsidRPr="00E6042E">
        <w:rPr>
          <w:rFonts w:ascii="Simplified Arabic" w:hAnsi="Simplified Arabic" w:cs="Simplified Arabic"/>
          <w:sz w:val="28"/>
          <w:szCs w:val="28"/>
          <w:rtl/>
          <w:lang w:bidi="ar-EG"/>
        </w:rPr>
        <w:t>التعليم العالي عموما، فماذا عن البحث العلمي بشكل خاص في الإطار الكلي للتعليم الجامعي وما يناظره؟</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هناك قضيت</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ن أساسيت</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ن</w:t>
      </w:r>
      <w:r w:rsidRPr="00E6042E">
        <w:rPr>
          <w:rFonts w:ascii="Simplified Arabic" w:hAnsi="Simplified Arabic" w:cs="Simplified Arabic" w:hint="cs"/>
          <w:sz w:val="28"/>
          <w:szCs w:val="28"/>
          <w:rtl/>
          <w:lang w:bidi="ar-EG"/>
        </w:rPr>
        <w:t xml:space="preserve"> في هذا الصدد، فيما يتعلق بالحالة العربية، بما فيها المصرية</w:t>
      </w:r>
      <w:r w:rsidRPr="00E6042E">
        <w:rPr>
          <w:rFonts w:ascii="Simplified Arabic" w:hAnsi="Simplified Arabic" w:cs="Simplified Arabic"/>
          <w:sz w:val="28"/>
          <w:szCs w:val="28"/>
          <w:rtl/>
          <w:lang w:bidi="ar-EG"/>
        </w:rPr>
        <w:t>:</w:t>
      </w:r>
    </w:p>
    <w:p w:rsidR="009057CA" w:rsidRPr="00E6042E" w:rsidRDefault="009057CA" w:rsidP="005D59AA">
      <w:pPr>
        <w:numPr>
          <w:ilvl w:val="0"/>
          <w:numId w:val="36"/>
        </w:numPr>
        <w:tabs>
          <w:tab w:val="left" w:pos="810"/>
        </w:tabs>
        <w:autoSpaceDE w:val="0"/>
        <w:autoSpaceDN w:val="0"/>
        <w:adjustRightInd w:val="0"/>
        <w:ind w:left="81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افتقاد السياسة العلمية-التكنولوجية المتكاملة، وسياسة الابتكار،</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افتقاد الرؤية الإستراتيجية طويلة الأمد. </w:t>
      </w:r>
      <w:r w:rsidRPr="00E6042E">
        <w:rPr>
          <w:rFonts w:ascii="Simplified Arabic" w:hAnsi="Simplified Arabic" w:cs="Simplified Arabic" w:hint="cs"/>
          <w:sz w:val="28"/>
          <w:szCs w:val="28"/>
          <w:rtl/>
          <w:lang w:bidi="ar-EG"/>
        </w:rPr>
        <w:t xml:space="preserve">    يضاف إلى ذلك </w:t>
      </w:r>
      <w:r w:rsidRPr="00E6042E">
        <w:rPr>
          <w:rFonts w:ascii="Simplified Arabic" w:hAnsi="Simplified Arabic" w:cs="Simplified Arabic"/>
          <w:sz w:val="28"/>
          <w:szCs w:val="28"/>
          <w:rtl/>
          <w:lang w:bidi="ar-EG"/>
        </w:rPr>
        <w:t>غياب (الطلب الاجتماعي) على البحوث العلمية ونواتج التطوير التكنولوجي، نظرا لأن الحكومات ومؤسسات الإنتاج السلعي والخدمي في كافة الدول العربية، لا تلجأ إلى الجامعات ومؤسسات البحث العلمي</w:t>
      </w:r>
      <w:r w:rsidRPr="00E6042E">
        <w:rPr>
          <w:rFonts w:ascii="Simplified Arabic" w:hAnsi="Simplified Arabic" w:cs="Simplified Arabic" w:hint="cs"/>
          <w:sz w:val="28"/>
          <w:szCs w:val="28"/>
          <w:rtl/>
          <w:lang w:bidi="ar-EG"/>
        </w:rPr>
        <w:t xml:space="preserve">  للبحث عن حلول لمشكلاتها</w:t>
      </w:r>
      <w:r w:rsidRPr="00E6042E">
        <w:rPr>
          <w:rFonts w:ascii="Simplified Arabic" w:hAnsi="Simplified Arabic" w:cs="Simplified Arabic"/>
          <w:sz w:val="28"/>
          <w:szCs w:val="28"/>
          <w:rtl/>
          <w:lang w:bidi="ar-EG"/>
        </w:rPr>
        <w:t xml:space="preserve">، ثم أن هذه </w:t>
      </w:r>
      <w:r w:rsidRPr="00E6042E">
        <w:rPr>
          <w:rFonts w:ascii="Simplified Arabic" w:hAnsi="Simplified Arabic" w:cs="Simplified Arabic" w:hint="cs"/>
          <w:sz w:val="28"/>
          <w:szCs w:val="28"/>
          <w:rtl/>
          <w:lang w:bidi="ar-EG"/>
        </w:rPr>
        <w:t xml:space="preserve">الأخيرة </w:t>
      </w:r>
      <w:r w:rsidRPr="00E6042E">
        <w:rPr>
          <w:rFonts w:ascii="Simplified Arabic" w:hAnsi="Simplified Arabic" w:cs="Simplified Arabic"/>
          <w:sz w:val="28"/>
          <w:szCs w:val="28"/>
          <w:rtl/>
          <w:lang w:bidi="ar-EG"/>
        </w:rPr>
        <w:t>لا تلجأ إلى تلك. وتتم إقامة العديد من المشروعات الكبرى بطريقة (تسليم المفتاح) مع المقاولين والموردين الأجانب، فتضعف هياكل البحث العربية، وينزوي الباحثون</w:t>
      </w:r>
      <w:r w:rsidRPr="00E6042E">
        <w:rPr>
          <w:rFonts w:ascii="Simplified Arabic" w:hAnsi="Simplified Arabic" w:cs="Simplified Arabic" w:hint="cs"/>
          <w:sz w:val="28"/>
          <w:szCs w:val="28"/>
          <w:rtl/>
          <w:lang w:bidi="ar-EG"/>
        </w:rPr>
        <w:t xml:space="preserve"> ككل </w:t>
      </w:r>
      <w:r w:rsidRPr="00E6042E">
        <w:rPr>
          <w:rFonts w:ascii="Simplified Arabic" w:hAnsi="Simplified Arabic" w:cs="Simplified Arabic"/>
          <w:sz w:val="28"/>
          <w:szCs w:val="28"/>
          <w:rtl/>
          <w:lang w:bidi="ar-EG"/>
        </w:rPr>
        <w:t>(</w:t>
      </w:r>
      <w:r w:rsidRPr="00E6042E">
        <w:rPr>
          <w:rFonts w:ascii="Simplified Arabic" w:hAnsi="Simplified Arabic" w:cs="Simplified Arabic" w:hint="cs"/>
          <w:sz w:val="28"/>
          <w:szCs w:val="28"/>
          <w:rtl/>
          <w:lang w:bidi="ar-EG"/>
        </w:rPr>
        <w:t xml:space="preserve">بمن فيهم </w:t>
      </w:r>
      <w:r w:rsidRPr="00E6042E">
        <w:rPr>
          <w:rFonts w:ascii="Simplified Arabic" w:hAnsi="Simplified Arabic" w:cs="Simplified Arabic"/>
          <w:sz w:val="28"/>
          <w:szCs w:val="28"/>
          <w:rtl/>
          <w:lang w:bidi="ar-EG"/>
        </w:rPr>
        <w:t>الباحث</w:t>
      </w:r>
      <w:r w:rsidRPr="00E6042E">
        <w:rPr>
          <w:rFonts w:ascii="Simplified Arabic" w:hAnsi="Simplified Arabic" w:cs="Simplified Arabic" w:hint="cs"/>
          <w:sz w:val="28"/>
          <w:szCs w:val="28"/>
          <w:rtl/>
          <w:lang w:bidi="ar-EG"/>
        </w:rPr>
        <w:t>و</w:t>
      </w:r>
      <w:r w:rsidRPr="00E6042E">
        <w:rPr>
          <w:rFonts w:ascii="Simplified Arabic" w:hAnsi="Simplified Arabic" w:cs="Simplified Arabic"/>
          <w:sz w:val="28"/>
          <w:szCs w:val="28"/>
          <w:rtl/>
          <w:lang w:bidi="ar-EG"/>
        </w:rPr>
        <w:t>ن غير المتفرغين ومساعد</w:t>
      </w:r>
      <w:r w:rsidRPr="00E6042E">
        <w:rPr>
          <w:rFonts w:ascii="Simplified Arabic" w:hAnsi="Simplified Arabic" w:cs="Simplified Arabic" w:hint="cs"/>
          <w:sz w:val="28"/>
          <w:szCs w:val="28"/>
          <w:rtl/>
          <w:lang w:bidi="ar-EG"/>
        </w:rPr>
        <w:t>و</w:t>
      </w:r>
      <w:r w:rsidRPr="00E6042E">
        <w:rPr>
          <w:rFonts w:ascii="Simplified Arabic" w:hAnsi="Simplified Arabic" w:cs="Simplified Arabic"/>
          <w:sz w:val="28"/>
          <w:szCs w:val="28"/>
          <w:rtl/>
          <w:lang w:bidi="ar-EG"/>
        </w:rPr>
        <w:t xml:space="preserve"> البُحّاث). وتخلو المشروعات الإنتاجية من (وحدات البحث والتطوير) وهي عصب التطوير التكنولوجي في كل شركة من شركات العالم الصناعي.</w:t>
      </w:r>
    </w:p>
    <w:p w:rsidR="009057CA" w:rsidRPr="00E6042E" w:rsidRDefault="009057CA" w:rsidP="005D59AA">
      <w:pPr>
        <w:numPr>
          <w:ilvl w:val="0"/>
          <w:numId w:val="36"/>
        </w:numPr>
        <w:tabs>
          <w:tab w:val="left" w:pos="810"/>
        </w:tabs>
        <w:autoSpaceDE w:val="0"/>
        <w:autoSpaceDN w:val="0"/>
        <w:adjustRightInd w:val="0"/>
        <w:ind w:left="810" w:hanging="360"/>
        <w:jc w:val="both"/>
        <w:rPr>
          <w:rFonts w:ascii="Simplified Arabic" w:hAnsi="Simplified Arabic" w:cs="Simplified Arabic" w:hint="cs"/>
          <w:sz w:val="28"/>
          <w:szCs w:val="28"/>
          <w:lang w:bidi="ar-EG"/>
        </w:rPr>
      </w:pPr>
      <w:r w:rsidRPr="00E6042E">
        <w:rPr>
          <w:rFonts w:ascii="Simplified Arabic" w:hAnsi="Simplified Arabic" w:cs="Simplified Arabic"/>
          <w:sz w:val="28"/>
          <w:szCs w:val="28"/>
          <w:rtl/>
          <w:lang w:bidi="ar-EG"/>
        </w:rPr>
        <w:t xml:space="preserve"> عدم الاستخدام الأمثل للقوة البشرية العلمية والتكنولوجية، حيث تعد الأبحاث من</w:t>
      </w:r>
      <w:r w:rsidRPr="00E6042E">
        <w:rPr>
          <w:rFonts w:ascii="Simplified Arabic" w:hAnsi="Simplified Arabic" w:cs="Simplified Arabic" w:hint="cs"/>
          <w:sz w:val="28"/>
          <w:szCs w:val="28"/>
          <w:rtl/>
          <w:lang w:bidi="ar-EG"/>
        </w:rPr>
        <w:t xml:space="preserve"> جانب </w:t>
      </w:r>
      <w:r w:rsidRPr="00E6042E">
        <w:rPr>
          <w:rFonts w:ascii="Simplified Arabic" w:hAnsi="Simplified Arabic" w:cs="Simplified Arabic"/>
          <w:sz w:val="28"/>
          <w:szCs w:val="28"/>
          <w:rtl/>
          <w:lang w:bidi="ar-EG"/>
        </w:rPr>
        <w:t xml:space="preserve"> الكادر الجامعي</w:t>
      </w:r>
      <w:r w:rsidRPr="00E6042E">
        <w:rPr>
          <w:rFonts w:ascii="Simplified Arabic" w:hAnsi="Simplified Arabic" w:cs="Simplified Arabic" w:hint="cs"/>
          <w:sz w:val="28"/>
          <w:szCs w:val="28"/>
          <w:rtl/>
          <w:lang w:bidi="ar-EG"/>
        </w:rPr>
        <w:t>، مثلا،</w:t>
      </w:r>
      <w:r w:rsidRPr="00E6042E">
        <w:rPr>
          <w:rFonts w:ascii="Simplified Arabic" w:hAnsi="Simplified Arabic" w:cs="Simplified Arabic"/>
          <w:sz w:val="28"/>
          <w:szCs w:val="28"/>
          <w:rtl/>
          <w:lang w:bidi="ar-EG"/>
        </w:rPr>
        <w:t xml:space="preserve"> لأغراض "الترقيات" وليس للتطوير الإنتاجي والابتكار</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و ينتمي معظم الباحثين العلميين إلى الجامعات. أما في العالم الصناعي فيتم إعداد أغلب البحوث بطريقة (شراكات البحث) على أساس العقود المبرمة بين الجامعات والمؤسسات البحثية وبين الحكومة وفي مقدمتها هيئات الدفاع والطيران والفضاء،</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و العقود مع شركات القطاع الخاص، عن طريق آلية "فرق البحث" . كما تعقد (تحالفات البحث) بين الشركات وبعضها البعض.</w:t>
      </w:r>
      <w:r w:rsidRPr="00E6042E">
        <w:rPr>
          <w:rFonts w:ascii="Simplified Arabic" w:hAnsi="Simplified Arabic" w:cs="Simplified Arabic" w:hint="cs"/>
          <w:sz w:val="28"/>
          <w:szCs w:val="28"/>
          <w:rtl/>
          <w:lang w:bidi="ar-EG"/>
        </w:rPr>
        <w:t xml:space="preserve"> </w:t>
      </w:r>
    </w:p>
    <w:p w:rsidR="009057CA" w:rsidRPr="00E6042E" w:rsidRDefault="009057CA" w:rsidP="009057CA">
      <w:pPr>
        <w:tabs>
          <w:tab w:val="left" w:pos="810"/>
        </w:tabs>
        <w:autoSpaceDE w:val="0"/>
        <w:autoSpaceDN w:val="0"/>
        <w:adjustRightInd w:val="0"/>
        <w:ind w:left="810"/>
        <w:jc w:val="both"/>
        <w:rPr>
          <w:rFonts w:ascii="Simplified Arabic" w:hAnsi="Simplified Arabic" w:cs="Simplified Arabic"/>
          <w:sz w:val="28"/>
          <w:szCs w:val="28"/>
          <w:rtl/>
          <w:lang w:bidi="ar-EG"/>
        </w:rPr>
      </w:pPr>
      <w:r w:rsidRPr="00E6042E">
        <w:rPr>
          <w:rFonts w:ascii="Simplified Arabic" w:hAnsi="Simplified Arabic" w:cs="Simplified Arabic" w:hint="cs"/>
          <w:sz w:val="28"/>
          <w:szCs w:val="28"/>
          <w:rtl/>
          <w:lang w:bidi="ar-EG"/>
        </w:rPr>
        <w:t>كما ينتشر الباحثون على امتداد الوحدات المؤسسة في قلب شركات قطاعيْ الأعمال الخاص والعام كليهما.</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470DD6" w:rsidP="009057CA">
      <w:pPr>
        <w:autoSpaceDE w:val="0"/>
        <w:autoSpaceDN w:val="0"/>
        <w:adjustRightInd w:val="0"/>
        <w:ind w:left="36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9057CA" w:rsidRPr="00C333E0" w:rsidRDefault="009057CA" w:rsidP="009057CA">
      <w:pPr>
        <w:autoSpaceDE w:val="0"/>
        <w:autoSpaceDN w:val="0"/>
        <w:adjustRightInd w:val="0"/>
        <w:rPr>
          <w:rFonts w:ascii="Simplified Arabic" w:hAnsi="Simplified Arabic" w:cs="Simplified Arabic"/>
          <w:b/>
          <w:bCs/>
          <w:sz w:val="36"/>
          <w:szCs w:val="36"/>
          <w:rtl/>
          <w:lang w:bidi="ar-EG"/>
        </w:rPr>
      </w:pPr>
      <w:r w:rsidRPr="00C333E0">
        <w:rPr>
          <w:rFonts w:ascii="Simplified Arabic" w:hAnsi="Simplified Arabic" w:cs="Simplified Arabic"/>
          <w:b/>
          <w:bCs/>
          <w:sz w:val="36"/>
          <w:szCs w:val="36"/>
          <w:rtl/>
          <w:lang w:bidi="ar-EG"/>
        </w:rPr>
        <w:t xml:space="preserve">2-2  </w:t>
      </w:r>
      <w:r w:rsidRPr="00C333E0">
        <w:rPr>
          <w:rFonts w:ascii="Simplified Arabic" w:hAnsi="Simplified Arabic" w:cs="Simplified Arabic" w:hint="cs"/>
          <w:b/>
          <w:bCs/>
          <w:sz w:val="36"/>
          <w:szCs w:val="36"/>
          <w:rtl/>
          <w:lang w:bidi="ar-EG"/>
        </w:rPr>
        <w:t xml:space="preserve">المبحث الثاني : </w:t>
      </w:r>
      <w:r w:rsidRPr="00C333E0">
        <w:rPr>
          <w:rFonts w:ascii="Simplified Arabic" w:hAnsi="Simplified Arabic" w:cs="Simplified Arabic"/>
          <w:b/>
          <w:bCs/>
          <w:sz w:val="36"/>
          <w:szCs w:val="36"/>
          <w:rtl/>
          <w:lang w:bidi="ar-EG"/>
        </w:rPr>
        <w:t>دراسات حالة مقطعية ل</w:t>
      </w:r>
      <w:r w:rsidRPr="00C333E0">
        <w:rPr>
          <w:rFonts w:ascii="Simplified Arabic" w:hAnsi="Simplified Arabic" w:cs="Simplified Arabic" w:hint="cs"/>
          <w:b/>
          <w:bCs/>
          <w:sz w:val="36"/>
          <w:szCs w:val="36"/>
          <w:rtl/>
          <w:lang w:bidi="ar-EG"/>
        </w:rPr>
        <w:t>بعض ا</w:t>
      </w:r>
      <w:r w:rsidRPr="00C333E0">
        <w:rPr>
          <w:rFonts w:ascii="Simplified Arabic" w:hAnsi="Simplified Arabic" w:cs="Simplified Arabic"/>
          <w:b/>
          <w:bCs/>
          <w:sz w:val="36"/>
          <w:szCs w:val="36"/>
          <w:rtl/>
          <w:lang w:bidi="ar-EG"/>
        </w:rPr>
        <w:t>لتجارب والخبرات الدولية فى مجال التعليم العالى</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2-2-1  </w:t>
      </w:r>
      <w:r w:rsidRPr="00C333E0">
        <w:rPr>
          <w:rFonts w:ascii="Simplified Arabic" w:hAnsi="Simplified Arabic" w:cs="Simplified Arabic"/>
          <w:b/>
          <w:bCs/>
          <w:sz w:val="32"/>
          <w:szCs w:val="32"/>
          <w:u w:val="single"/>
          <w:rtl/>
          <w:lang w:bidi="ar-EG"/>
        </w:rPr>
        <w:t>مقدمــة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تتوفر مادة معلوماتية وفيرة حول التجارب والخبرات الدولية فى مجال التعليم العالى ، وخاصة فى أوروبا (الغربية والشمالية) وآسيا (الشرقية) وأمريكا الشمالية (الولايات المتحدة وكندا) وأستراليا .  وتوفرت لدينا مواد عن التجارب والخبرات الرائدة ، من جوانب معينة وبدرجات مختلفة ، فى كل من فرنسا وبريطانيا ، واليابان والصين وسنغافورة ، والولايات المتحدة ، وفى مجموعة الدول العربية وخاصة المملكة العربية السعودية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وحرصاً على إبراز الدروس المستفادة من التجارب الدولية لفائدة تطوير منظومة التعليم العالى فى جمهورية مصر العربية ، فقد رأينا من الأفضل أن نصنّف المعلومات المتوفرة ، حسب قضايا معينة ذات أولوية من وجهة النظر المصرية والعربية ، بحيث تعتبر بمثابة "دراسات حالة" مركزة على مقاطع معينة من التجارب المذكورة .   ولذلك اعتبرناها بمثابة دراسات حالة "موضوعاتية" أو مقطعية </w:t>
      </w:r>
      <w:r w:rsidRPr="00E6042E">
        <w:rPr>
          <w:rFonts w:ascii="Simplified Arabic" w:hAnsi="Simplified Arabic" w:cs="Simplified Arabic"/>
          <w:sz w:val="28"/>
          <w:szCs w:val="28"/>
          <w:lang w:bidi="ar-EG"/>
        </w:rPr>
        <w:t>case studies</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sz w:val="28"/>
          <w:szCs w:val="28"/>
          <w:lang w:bidi="ar-EG"/>
        </w:rPr>
        <w:t>sectorial</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تتناول جانبا معينا من موضوع الدراسة أو مقطع بعينه، </w:t>
      </w:r>
      <w:r w:rsidRPr="00E6042E">
        <w:rPr>
          <w:rFonts w:ascii="Simplified Arabic" w:hAnsi="Simplified Arabic" w:cs="Simplified Arabic"/>
          <w:sz w:val="28"/>
          <w:szCs w:val="28"/>
          <w:rtl/>
          <w:lang w:bidi="ar-EG"/>
        </w:rPr>
        <w:t xml:space="preserve">بدلاً من أن تكون دراسات حالة قطرية </w:t>
      </w:r>
      <w:r w:rsidRPr="00E6042E">
        <w:rPr>
          <w:rFonts w:ascii="Simplified Arabic" w:hAnsi="Simplified Arabic" w:cs="Simplified Arabic"/>
          <w:sz w:val="28"/>
          <w:szCs w:val="28"/>
          <w:lang w:bidi="ar-EG"/>
        </w:rPr>
        <w:t>country case studies</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وسوف نرجع هنا إلى خبرات ريادية للدول التي قطعت شوطا بعيدا في مجال تطوير منظومة التعليم العالي، وخاصة منها الدول الصناعية</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وفيما يلى </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المقاطع</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أو الموضوعات المختارة فى ضوء الدروس المستفادة البارزة ، ل</w:t>
      </w:r>
      <w:r w:rsidRPr="00E6042E">
        <w:rPr>
          <w:rFonts w:ascii="Simplified Arabic" w:hAnsi="Simplified Arabic" w:cs="Simplified Arabic" w:hint="cs"/>
          <w:sz w:val="28"/>
          <w:szCs w:val="28"/>
          <w:rtl/>
          <w:lang w:bidi="ar-EG"/>
        </w:rPr>
        <w:t xml:space="preserve">فائدة </w:t>
      </w:r>
      <w:r w:rsidRPr="00E6042E">
        <w:rPr>
          <w:rFonts w:ascii="Simplified Arabic" w:hAnsi="Simplified Arabic" w:cs="Simplified Arabic"/>
          <w:sz w:val="28"/>
          <w:szCs w:val="28"/>
          <w:rtl/>
          <w:lang w:bidi="ar-EG"/>
        </w:rPr>
        <w:t>تطوير قطاع التعليم العالى المصرى</w:t>
      </w:r>
      <w:r w:rsidRPr="00E6042E">
        <w:rPr>
          <w:rFonts w:ascii="Simplified Arabic" w:hAnsi="Simplified Arabic" w:cs="Simplified Arabic" w:hint="cs"/>
          <w:sz w:val="28"/>
          <w:szCs w:val="28"/>
          <w:rtl/>
          <w:lang w:bidi="ar-EG"/>
        </w:rPr>
        <w:t>، في مجالات رائدة أو طليعية</w:t>
      </w:r>
      <w:r w:rsidRPr="00E6042E">
        <w:rPr>
          <w:rFonts w:ascii="Simplified Arabic" w:hAnsi="Simplified Arabic" w:cs="Simplified Arabic"/>
          <w:sz w:val="28"/>
          <w:szCs w:val="28"/>
          <w:rtl/>
          <w:lang w:bidi="ar-EG"/>
        </w:rPr>
        <w:t xml:space="preserve">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rtl/>
          <w:lang w:bidi="ar-EG"/>
        </w:rPr>
        <w:t xml:space="preserve">2-2-2  </w:t>
      </w:r>
      <w:r w:rsidRPr="00C333E0">
        <w:rPr>
          <w:rFonts w:ascii="Simplified Arabic" w:hAnsi="Simplified Arabic" w:cs="Simplified Arabic"/>
          <w:b/>
          <w:bCs/>
          <w:sz w:val="32"/>
          <w:szCs w:val="32"/>
          <w:u w:val="single"/>
          <w:rtl/>
          <w:lang w:bidi="ar-EG"/>
        </w:rPr>
        <w:t>التعليم العالى وعملية التدويل</w:t>
      </w:r>
    </w:p>
    <w:p w:rsidR="009057CA" w:rsidRPr="00C333E0" w:rsidRDefault="009057CA" w:rsidP="009057CA">
      <w:pPr>
        <w:autoSpaceDE w:val="0"/>
        <w:autoSpaceDN w:val="0"/>
        <w:adjustRightInd w:val="0"/>
        <w:ind w:firstLine="720"/>
        <w:jc w:val="both"/>
        <w:rPr>
          <w:rFonts w:ascii="Simplified Arabic" w:hAnsi="Simplified Arabic" w:cs="Simplified Arabic"/>
          <w:b/>
          <w:bCs/>
          <w:sz w:val="28"/>
          <w:szCs w:val="28"/>
          <w:rtl/>
          <w:lang w:bidi="ar-EG"/>
        </w:rPr>
      </w:pPr>
      <w:r w:rsidRPr="00C333E0">
        <w:rPr>
          <w:rFonts w:ascii="Simplified Arabic" w:hAnsi="Simplified Arabic" w:cs="Simplified Arabic"/>
          <w:b/>
          <w:bCs/>
          <w:sz w:val="28"/>
          <w:szCs w:val="28"/>
          <w:rtl/>
          <w:lang w:bidi="ar-EG"/>
        </w:rPr>
        <w:t xml:space="preserve">2-2-2-1  </w:t>
      </w:r>
      <w:r w:rsidRPr="00C333E0">
        <w:rPr>
          <w:rFonts w:ascii="Simplified Arabic" w:hAnsi="Simplified Arabic" w:cs="Simplified Arabic"/>
          <w:b/>
          <w:bCs/>
          <w:sz w:val="28"/>
          <w:szCs w:val="28"/>
          <w:u w:val="single"/>
          <w:rtl/>
          <w:lang w:bidi="ar-EG"/>
        </w:rPr>
        <w:t>التدويل وحراك الطلاب على المستوى العالى</w:t>
      </w:r>
    </w:p>
    <w:p w:rsidR="009057CA" w:rsidRPr="00C333E0" w:rsidRDefault="009057CA" w:rsidP="009057CA">
      <w:pPr>
        <w:autoSpaceDE w:val="0"/>
        <w:autoSpaceDN w:val="0"/>
        <w:adjustRightInd w:val="0"/>
        <w:ind w:firstLine="720"/>
        <w:jc w:val="both"/>
        <w:rPr>
          <w:rFonts w:ascii="Simplified Arabic" w:hAnsi="Simplified Arabic" w:cs="Simplified Arabic"/>
          <w:b/>
          <w:bCs/>
          <w:sz w:val="28"/>
          <w:szCs w:val="28"/>
          <w:rtl/>
          <w:lang w:bidi="ar-EG"/>
        </w:rPr>
      </w:pPr>
      <w:r w:rsidRPr="00C333E0">
        <w:rPr>
          <w:rFonts w:ascii="Simplified Arabic" w:hAnsi="Simplified Arabic" w:cs="Simplified Arabic"/>
          <w:b/>
          <w:bCs/>
          <w:sz w:val="28"/>
          <w:szCs w:val="28"/>
          <w:rtl/>
          <w:lang w:bidi="ar-EG"/>
        </w:rPr>
        <w:tab/>
        <w:t xml:space="preserve">2-2-2-1-1  </w:t>
      </w:r>
      <w:r w:rsidRPr="00C333E0">
        <w:rPr>
          <w:rFonts w:ascii="Simplified Arabic" w:hAnsi="Simplified Arabic" w:cs="Simplified Arabic"/>
          <w:b/>
          <w:bCs/>
          <w:sz w:val="28"/>
          <w:szCs w:val="28"/>
          <w:u w:val="single"/>
          <w:rtl/>
          <w:lang w:bidi="ar-EG"/>
        </w:rPr>
        <w:t>بين التدويل والعولمة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يتأثر قطاع التعليم العالى فى الدول الصناعية ، وكذا في الدول المصنعة حديثاً - و خاصة بشرق آسيا- فى عملية التدويل</w:t>
      </w:r>
      <w:r w:rsidRPr="00E6042E">
        <w:rPr>
          <w:rFonts w:ascii="Simplified Arabic" w:hAnsi="Simplified Arabic" w:cs="Simplified Arabic" w:hint="cs"/>
          <w:sz w:val="28"/>
          <w:szCs w:val="28"/>
          <w:rtl/>
          <w:lang w:bidi="ar-EG"/>
        </w:rPr>
        <w:t xml:space="preserve"> بمعنى </w:t>
      </w:r>
      <w:r w:rsidRPr="00E6042E">
        <w:rPr>
          <w:rFonts w:ascii="Simplified Arabic" w:hAnsi="Simplified Arabic" w:cs="Simplified Arabic"/>
          <w:sz w:val="28"/>
          <w:szCs w:val="28"/>
          <w:rtl/>
          <w:lang w:bidi="ar-EG"/>
        </w:rPr>
        <w:t xml:space="preserve">التفاعل </w:t>
      </w:r>
      <w:r w:rsidRPr="00E6042E">
        <w:rPr>
          <w:rFonts w:ascii="Simplified Arabic" w:hAnsi="Simplified Arabic" w:cs="Simplified Arabic" w:hint="cs"/>
          <w:sz w:val="28"/>
          <w:szCs w:val="28"/>
          <w:rtl/>
          <w:lang w:bidi="ar-EG"/>
        </w:rPr>
        <w:t xml:space="preserve">المتبادل </w:t>
      </w:r>
      <w:r w:rsidRPr="00E6042E">
        <w:rPr>
          <w:rFonts w:ascii="Simplified Arabic" w:hAnsi="Simplified Arabic" w:cs="Simplified Arabic"/>
          <w:sz w:val="28"/>
          <w:szCs w:val="28"/>
          <w:rtl/>
          <w:lang w:bidi="ar-EG"/>
        </w:rPr>
        <w:t>القوى</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على الصعيد الدولى </w:t>
      </w:r>
      <w:r w:rsidRPr="00E6042E">
        <w:rPr>
          <w:rFonts w:ascii="Simplified Arabic" w:hAnsi="Simplified Arabic" w:cs="Simplified Arabic" w:hint="cs"/>
          <w:sz w:val="28"/>
          <w:szCs w:val="28"/>
          <w:rtl/>
          <w:lang w:bidi="ar-EG"/>
        </w:rPr>
        <w:t>بين الأطراف المشاركة الرئيسية</w:t>
      </w:r>
      <w:r w:rsidRPr="00E6042E">
        <w:rPr>
          <w:rFonts w:ascii="Simplified Arabic" w:hAnsi="Simplified Arabic" w:cs="Simplified Arabic"/>
          <w:sz w:val="28"/>
          <w:szCs w:val="28"/>
          <w:rtl/>
          <w:lang w:bidi="ar-EG"/>
        </w:rPr>
        <w:t>، كما يؤثر فيها.</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hint="cs"/>
          <w:sz w:val="28"/>
          <w:szCs w:val="28"/>
          <w:rtl/>
          <w:lang w:bidi="ar-EG"/>
        </w:rPr>
        <w:lastRenderedPageBreak/>
        <w:t xml:space="preserve">والحق أن </w:t>
      </w:r>
      <w:r w:rsidRPr="00E6042E">
        <w:rPr>
          <w:rFonts w:ascii="Simplified Arabic" w:hAnsi="Simplified Arabic" w:cs="Simplified Arabic"/>
          <w:sz w:val="28"/>
          <w:szCs w:val="28"/>
          <w:rtl/>
          <w:lang w:bidi="ar-EG"/>
        </w:rPr>
        <w:t>التدويل أقدم من "العولمة" ، وربما يكون التدويل فى بعض جوانبه أكثر أصالة وأشد ارتباطاً باحتياجات التغير العالمى من العولمة بمعناها المركّز على "تلاشى الزمان والمكان" من حيث الشكل ، وتحرير – "لبرلة" بالأحرى</w:t>
      </w:r>
      <w:r w:rsidRPr="00E6042E">
        <w:rPr>
          <w:rFonts w:ascii="Simplified Arabic" w:hAnsi="Simplified Arabic" w:cs="Simplified Arabic"/>
          <w:sz w:val="28"/>
          <w:szCs w:val="28"/>
          <w:lang w:bidi="ar-EG"/>
        </w:rPr>
        <w:t>Liberalization</w:t>
      </w:r>
      <w:r w:rsidRPr="00E6042E">
        <w:rPr>
          <w:rFonts w:ascii="Simplified Arabic" w:hAnsi="Simplified Arabic" w:cs="Simplified Arabic"/>
          <w:sz w:val="28"/>
          <w:szCs w:val="28"/>
          <w:rtl/>
          <w:lang w:bidi="ar-EG"/>
        </w:rPr>
        <w:t>– حركات الأشخاص والسلع والخدمات والأفكار من حيث الموضوع ، وذلك فى اتفاق إلى حد كبير مع المصالح الأساسية للدول المتقدمة ذات السيطرة المستقرة تاريخياً على ال</w:t>
      </w:r>
      <w:r w:rsidRPr="00E6042E">
        <w:rPr>
          <w:rFonts w:ascii="Simplified Arabic" w:hAnsi="Simplified Arabic" w:cs="Simplified Arabic" w:hint="cs"/>
          <w:sz w:val="28"/>
          <w:szCs w:val="28"/>
          <w:rtl/>
          <w:lang w:bidi="ar-EG"/>
        </w:rPr>
        <w:t>اقتصاد</w:t>
      </w:r>
      <w:r w:rsidRPr="00E6042E">
        <w:rPr>
          <w:rFonts w:ascii="Simplified Arabic" w:hAnsi="Simplified Arabic" w:cs="Simplified Arabic"/>
          <w:sz w:val="28"/>
          <w:szCs w:val="28"/>
          <w:rtl/>
          <w:lang w:bidi="ar-EG"/>
        </w:rPr>
        <w:t xml:space="preserve"> العالمي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E6042E">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أما التدويل فهو أ</w:t>
      </w:r>
      <w:r w:rsidRPr="00E6042E">
        <w:rPr>
          <w:rFonts w:ascii="Simplified Arabic" w:hAnsi="Simplified Arabic" w:cs="Simplified Arabic" w:hint="cs"/>
          <w:sz w:val="28"/>
          <w:szCs w:val="28"/>
          <w:rtl/>
          <w:lang w:bidi="ar-EG"/>
        </w:rPr>
        <w:t>شدّ</w:t>
      </w:r>
      <w:r w:rsidRPr="00E6042E">
        <w:rPr>
          <w:rFonts w:ascii="Simplified Arabic" w:hAnsi="Simplified Arabic" w:cs="Simplified Arabic"/>
          <w:sz w:val="28"/>
          <w:szCs w:val="28"/>
          <w:rtl/>
          <w:lang w:bidi="ar-EG"/>
        </w:rPr>
        <w:t xml:space="preserve"> تعبيراً عن التيارات الحقيقية لتطور الاقتصاد العالمى تحت السطح الظاهر لتضاريس النظام الدولى. ولذلك يتم الحديث عن "تدويل الإنتاج" مثلاً ، كما يتم الحديث عن تدويل التعليم والتعليم العالى، تعبيراً عن حركات التغير التعليمى فى أبعاده المختلفة، وأهم هذه الأبعاد : حراك الطلاب على مستوى التعليم العالى والدراسات العليا بين البلدان، من جهة أولى، واتساع موجة فتح فروع للجامعات الأجنبية الكبرى خارج الدول الأم، من جهة ثانية ، وال</w:t>
      </w:r>
      <w:r w:rsidR="00E6042E">
        <w:rPr>
          <w:rFonts w:ascii="Simplified Arabic" w:hAnsi="Simplified Arabic" w:cs="Simplified Arabic"/>
          <w:sz w:val="28"/>
          <w:szCs w:val="28"/>
          <w:rtl/>
          <w:lang w:bidi="ar-EG"/>
        </w:rPr>
        <w:t>شراكات البحثية وفى بناء القدرات، من جهة ثالثة</w:t>
      </w:r>
      <w:r w:rsidRPr="00E6042E">
        <w:rPr>
          <w:rFonts w:ascii="Simplified Arabic" w:hAnsi="Simplified Arabic" w:cs="Simplified Arabic"/>
          <w:sz w:val="28"/>
          <w:szCs w:val="28"/>
          <w:rtl/>
          <w:lang w:bidi="ar-EG"/>
        </w:rPr>
        <w:t>.  وفيما يلى نعالج</w:t>
      </w:r>
      <w:r w:rsidRPr="00E6042E">
        <w:rPr>
          <w:rFonts w:ascii="Simplified Arabic" w:hAnsi="Simplified Arabic" w:cs="Simplified Arabic" w:hint="cs"/>
          <w:sz w:val="28"/>
          <w:szCs w:val="28"/>
          <w:rtl/>
          <w:lang w:bidi="ar-EG"/>
        </w:rPr>
        <w:t xml:space="preserve"> هذه الموضوعات الثلاثة </w:t>
      </w:r>
      <w:r w:rsidR="00E6042E">
        <w:rPr>
          <w:rFonts w:ascii="Simplified Arabic" w:hAnsi="Simplified Arabic" w:cs="Simplified Arabic"/>
          <w:sz w:val="28"/>
          <w:szCs w:val="28"/>
          <w:rtl/>
          <w:lang w:bidi="ar-EG"/>
        </w:rPr>
        <w:t>تباعاً</w:t>
      </w:r>
      <w:r w:rsidRPr="00E6042E">
        <w:rPr>
          <w:rFonts w:ascii="Simplified Arabic" w:hAnsi="Simplified Arabic" w:cs="Simplified Arabic"/>
          <w:sz w:val="28"/>
          <w:szCs w:val="28"/>
          <w:rtl/>
          <w:lang w:bidi="ar-EG"/>
        </w:rPr>
        <w:t>.</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u w:val="single"/>
          <w:rtl/>
          <w:lang w:bidi="ar-EG"/>
        </w:rPr>
        <w:t>2-2-2-1-2  الحراك الطلابى</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يتأثر الحراك الطلابى على المستوى الدولى فى مجال التعليم العالى والدراسات العليا بقوتين متعاكستيْن : قوة الدفع </w:t>
      </w:r>
      <w:r w:rsidRPr="00E6042E">
        <w:rPr>
          <w:rFonts w:ascii="Simplified Arabic" w:hAnsi="Simplified Arabic" w:cs="Simplified Arabic"/>
          <w:sz w:val="28"/>
          <w:szCs w:val="28"/>
          <w:lang w:bidi="ar-EG"/>
        </w:rPr>
        <w:t>Push-Power</w:t>
      </w:r>
      <w:r w:rsidRPr="00E6042E">
        <w:rPr>
          <w:rFonts w:ascii="Simplified Arabic" w:hAnsi="Simplified Arabic" w:cs="Simplified Arabic"/>
          <w:sz w:val="28"/>
          <w:szCs w:val="28"/>
          <w:rtl/>
          <w:lang w:bidi="ar-EG"/>
        </w:rPr>
        <w:t xml:space="preserve"> وقوة الجذب </w:t>
      </w:r>
      <w:r w:rsidRPr="00E6042E">
        <w:rPr>
          <w:rFonts w:ascii="Simplified Arabic" w:hAnsi="Simplified Arabic" w:cs="Simplified Arabic"/>
          <w:sz w:val="28"/>
          <w:szCs w:val="28"/>
          <w:lang w:bidi="ar-EG"/>
        </w:rPr>
        <w:t>Pull-Power</w:t>
      </w:r>
      <w:r w:rsidRPr="00E6042E">
        <w:rPr>
          <w:rFonts w:ascii="Simplified Arabic" w:hAnsi="Simplified Arabic" w:cs="Simplified Arabic"/>
          <w:sz w:val="28"/>
          <w:szCs w:val="28"/>
          <w:rtl/>
          <w:lang w:bidi="ar-EG"/>
        </w:rPr>
        <w:t xml:space="preserve"> وتتوقف قوة الحراك ، كماً وكيفاً ، أى من حيث أعداد الطلاب المتحركين ومجالات تعليمهم النوْعية ، على القوة النسبية للدفع والجذب التى تحدد "نقطة التوازن" فى كل حالة على حدة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ويقْصد بقوة الدفع حركة ابتعاث الطلاب فى "دول الإرسال" ، بينما ينصرف مفهوم قوة الجذب إلى كفاءة عملية</w:t>
      </w:r>
      <w:r w:rsidRPr="00E6042E">
        <w:rPr>
          <w:rFonts w:ascii="Simplified Arabic" w:hAnsi="Simplified Arabic" w:cs="Simplified Arabic" w:hint="cs"/>
          <w:sz w:val="28"/>
          <w:szCs w:val="28"/>
          <w:rtl/>
          <w:lang w:bidi="ar-EG"/>
        </w:rPr>
        <w:t xml:space="preserve"> استقطاب الطلبة للدراسة أو</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التجنيد الطلابى</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sz w:val="28"/>
          <w:szCs w:val="28"/>
          <w:lang w:bidi="ar-EG"/>
        </w:rPr>
        <w:t>Recruitment</w:t>
      </w:r>
      <w:r w:rsidRPr="00E6042E">
        <w:rPr>
          <w:rFonts w:ascii="Simplified Arabic" w:hAnsi="Simplified Arabic" w:cs="Simplified Arabic"/>
          <w:sz w:val="28"/>
          <w:szCs w:val="28"/>
          <w:rtl/>
          <w:lang w:bidi="ar-EG"/>
        </w:rPr>
        <w:t xml:space="preserve"> التى ت</w:t>
      </w:r>
      <w:r w:rsidRPr="00E6042E">
        <w:rPr>
          <w:rFonts w:ascii="Simplified Arabic" w:hAnsi="Simplified Arabic" w:cs="Simplified Arabic" w:hint="cs"/>
          <w:sz w:val="28"/>
          <w:szCs w:val="28"/>
          <w:rtl/>
          <w:lang w:bidi="ar-EG"/>
        </w:rPr>
        <w:t>قوم بها</w:t>
      </w:r>
      <w:r w:rsidRPr="00E6042E">
        <w:rPr>
          <w:rFonts w:ascii="Simplified Arabic" w:hAnsi="Simplified Arabic" w:cs="Simplified Arabic"/>
          <w:sz w:val="28"/>
          <w:szCs w:val="28"/>
          <w:rtl/>
          <w:lang w:bidi="ar-EG"/>
        </w:rPr>
        <w:t xml:space="preserve"> "دول الاستقبال" لاجتذاب أكبر عدد ممكن من الطلبة الأجانب للدراسة فى جامعاتها ، فى تخصصات معنية توفق بدرجة معينة بين رغبات ومطالب الطرفين : المرسل والمستقبل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وتشير البيانات المتاحة فى هذا الصدد، من بعض المصادر والمراجع ذات الصلة، إلى عدة حقائق أساسية </w:t>
      </w:r>
      <w:r w:rsidRPr="00E6042E">
        <w:rPr>
          <w:rStyle w:val="FootnoteReference"/>
          <w:rFonts w:ascii="Simplified Arabic" w:hAnsi="Simplified Arabic" w:cs="Simplified Arabic"/>
          <w:sz w:val="28"/>
          <w:szCs w:val="28"/>
          <w:rtl/>
          <w:lang w:bidi="ar-EG"/>
        </w:rPr>
        <w:footnoteReference w:customMarkFollows="1" w:id="50"/>
        <w:t>(1)</w:t>
      </w:r>
      <w:r w:rsidRPr="00E6042E">
        <w:rPr>
          <w:rFonts w:ascii="Simplified Arabic" w:hAnsi="Simplified Arabic" w:cs="Simplified Arabic"/>
          <w:sz w:val="28"/>
          <w:szCs w:val="28"/>
          <w:rtl/>
          <w:lang w:bidi="ar-EG"/>
        </w:rPr>
        <w:t xml:space="preserve"> :</w:t>
      </w:r>
    </w:p>
    <w:p w:rsidR="009057CA" w:rsidRPr="00E6042E" w:rsidRDefault="009057CA" w:rsidP="005D59AA">
      <w:pPr>
        <w:numPr>
          <w:ilvl w:val="0"/>
          <w:numId w:val="36"/>
        </w:numPr>
        <w:tabs>
          <w:tab w:val="left" w:pos="1080"/>
        </w:tabs>
        <w:autoSpaceDE w:val="0"/>
        <w:autoSpaceDN w:val="0"/>
        <w:adjustRightInd w:val="0"/>
        <w:ind w:left="108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بلغ تعداد الطلاب الذين يتنقلون للدراسة من بلد إلى آخر نحو خمسة ملايين طالب عام 2014 ، وهو ما يمثل أكثر من ضعف العدد عام 2000 (2.1 مليون طالب)– بمعدل زيادة سنوية 10% تقريباً .</w:t>
      </w:r>
    </w:p>
    <w:p w:rsidR="009057CA" w:rsidRPr="00E6042E" w:rsidRDefault="009057CA" w:rsidP="005D59AA">
      <w:pPr>
        <w:numPr>
          <w:ilvl w:val="0"/>
          <w:numId w:val="36"/>
        </w:numPr>
        <w:tabs>
          <w:tab w:val="left" w:pos="1080"/>
        </w:tabs>
        <w:autoSpaceDE w:val="0"/>
        <w:autoSpaceDN w:val="0"/>
        <w:adjustRightInd w:val="0"/>
        <w:ind w:left="108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 xml:space="preserve"> تتوقع مصادر "منظمة التعاون الاقتصادى والتنمية" </w:t>
      </w:r>
      <w:r w:rsidRPr="00E6042E">
        <w:rPr>
          <w:rFonts w:ascii="Simplified Arabic" w:hAnsi="Simplified Arabic" w:cs="Simplified Arabic"/>
          <w:sz w:val="28"/>
          <w:szCs w:val="28"/>
          <w:lang w:bidi="ar-EG"/>
        </w:rPr>
        <w:t>OECD</w:t>
      </w:r>
      <w:r w:rsidRPr="00E6042E">
        <w:rPr>
          <w:rFonts w:ascii="Simplified Arabic" w:hAnsi="Simplified Arabic" w:cs="Simplified Arabic"/>
          <w:sz w:val="28"/>
          <w:szCs w:val="28"/>
          <w:rtl/>
          <w:lang w:bidi="ar-EG"/>
        </w:rPr>
        <w:t xml:space="preserve"> أن يصل حجم التنقل الدولى للطلبة إلى 8 ملايين طالب فى عام 2025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فيما يتعلق بدول الاستقبال الجاذبة للطلبة "الدوليين" ، فإن الولايات المتحدة تحتل المركز الأول حيث تستأثر بحصة 16% من إجمالى عدد الطلبة المذكورين ، تليها المملكة المتحدة (13%) ، ولكل من استراليا وألمانيا وفرنسا حصة مقدرة بنحو 6% ، لتجمع هذه الدول الخمسة نحو نصف العدد الاجمالى للطلبة الدارسين دوليا </w:t>
      </w:r>
      <w:r w:rsidRPr="00E6042E">
        <w:rPr>
          <w:rStyle w:val="FootnoteReference"/>
          <w:rFonts w:ascii="Simplified Arabic" w:hAnsi="Simplified Arabic" w:cs="Simplified Arabic"/>
          <w:sz w:val="28"/>
          <w:szCs w:val="28"/>
          <w:rtl/>
          <w:lang w:bidi="ar-EG"/>
        </w:rPr>
        <w:footnoteReference w:customMarkFollows="1" w:id="51"/>
        <w:t>(2)</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وفيما يتعلق بفرنسا – كمثال – فإنها تعمل بجهد واضح على أن تكون مقصداً جذاباً للطلبة الأجانب ، حيث يبلغ نسبة الطلبة الأجانب فى المستوى الثالث من التعليم </w:t>
      </w:r>
      <w:r w:rsidRPr="00E6042E">
        <w:rPr>
          <w:rFonts w:ascii="Simplified Arabic" w:hAnsi="Simplified Arabic" w:cs="Simplified Arabic"/>
          <w:sz w:val="28"/>
          <w:szCs w:val="28"/>
          <w:lang w:bidi="ar-EG"/>
        </w:rPr>
        <w:t>Tertiary Education</w:t>
      </w:r>
      <w:r w:rsidRPr="00E6042E">
        <w:rPr>
          <w:rFonts w:ascii="Simplified Arabic" w:hAnsi="Simplified Arabic" w:cs="Simplified Arabic"/>
          <w:sz w:val="28"/>
          <w:szCs w:val="28"/>
          <w:rtl/>
          <w:lang w:bidi="ar-EG"/>
        </w:rPr>
        <w:t xml:space="preserve"> حوالى 2% من إجمالى الطلبة فى فرنسا عام 2012 ، من جامعات ومعاهد عالية وما إليها ضمن المستوى التالى للدراسة الثانوية </w:t>
      </w:r>
      <w:r w:rsidRPr="00E6042E">
        <w:rPr>
          <w:rStyle w:val="FootnoteReference"/>
          <w:rFonts w:ascii="Simplified Arabic" w:hAnsi="Simplified Arabic" w:cs="Simplified Arabic"/>
          <w:sz w:val="28"/>
          <w:szCs w:val="28"/>
          <w:rtl/>
          <w:lang w:bidi="ar-EG"/>
        </w:rPr>
        <w:footnoteReference w:customMarkFollows="1" w:id="52"/>
        <w:t>(3)</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استكمالا للفائدة التحليلية، نشير إلى أن </w:t>
      </w:r>
      <w:r w:rsidRPr="00E6042E">
        <w:rPr>
          <w:rFonts w:ascii="Simplified Arabic" w:hAnsi="Simplified Arabic" w:cs="Simplified Arabic"/>
          <w:sz w:val="28"/>
          <w:szCs w:val="28"/>
          <w:rtl/>
          <w:lang w:bidi="ar-EG"/>
        </w:rPr>
        <w:t xml:space="preserve">مصادر " منظمة التعاون الاقتصادى والتنمية" </w:t>
      </w:r>
      <w:r w:rsidRPr="00E6042E">
        <w:rPr>
          <w:rFonts w:ascii="Simplified Arabic" w:hAnsi="Simplified Arabic" w:cs="Simplified Arabic" w:hint="cs"/>
          <w:sz w:val="28"/>
          <w:szCs w:val="28"/>
          <w:rtl/>
          <w:lang w:bidi="ar-EG"/>
        </w:rPr>
        <w:t xml:space="preserve">تذكر </w:t>
      </w:r>
      <w:r w:rsidRPr="00E6042E">
        <w:rPr>
          <w:rFonts w:ascii="Simplified Arabic" w:hAnsi="Simplified Arabic" w:cs="Simplified Arabic"/>
          <w:sz w:val="28"/>
          <w:szCs w:val="28"/>
          <w:rtl/>
          <w:lang w:bidi="ar-EG"/>
        </w:rPr>
        <w:t>تغير</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 xml:space="preserve"> فى تركيب الدول المستقبلة للطلبة الأجانب عبر الزمن ، حيث أخذ النصيب التقليدى الكبير الذى تقتنصه الولايات المتحدة فى السوق الدولية للتعليم العالى فى التناقص تدريجياً ، مقابل ارتفاع نصيب كل من استراليا وكندا ، مع ظهور تفضيل طلابى للانتقال داخل الإقليم الجغرافى المشترك – بالمعنى الواسع – كتفضيل بعض طلبة شرق آسيا للدراسة فى أستراليا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هذا عن دول الاستقبال الجاذبة والمجنِدة .  أما دول الإرسال الباعثة فهى تتركز فى قارة آسيا عموماً ، وفى منطقة شرق آسيا خصوصاً ، حيث تقدم الدول الآسيوية نحو 53% من إجمالى الطلبة الدارسين فى الخارج ، وخاصة الصين والهند وكوريا الجنوبية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ويذكر أن من بين كل ستة طلبة دارسين دوليا ، يوجد طالب صينىّ واحد؛ وبعد الصين تأتى الهند التى  يفضل طلابها المبعوثون الدراسة فى بريطانيا ، وتحتل الهند المركز الثانى من حيث عدد الطلبة الدارسين فى قطاع التعليم العالى ببريطانيا بعد الصين ، ويتوقع أن تتجاوزها نيجيريا بحلول عام 2014</w:t>
      </w:r>
      <w:r w:rsidRPr="00E6042E">
        <w:rPr>
          <w:rFonts w:ascii="Simplified Arabic" w:hAnsi="Simplified Arabic" w:cs="Simplified Arabic" w:hint="cs"/>
          <w:sz w:val="28"/>
          <w:szCs w:val="28"/>
          <w:rtl/>
          <w:lang w:bidi="ar-EG"/>
        </w:rPr>
        <w:t>-كآخر سنة متاح عنها بيانات في الدراسة التي نشير إلى نتائجها هنا</w:t>
      </w:r>
      <w:r w:rsidRPr="00E6042E">
        <w:rPr>
          <w:rFonts w:ascii="Simplified Arabic" w:hAnsi="Simplified Arabic" w:cs="Simplified Arabic"/>
          <w:sz w:val="28"/>
          <w:szCs w:val="28"/>
          <w:rtl/>
          <w:lang w:bidi="ar-EG"/>
        </w:rPr>
        <w:t xml:space="preserve"> </w:t>
      </w:r>
      <w:r w:rsidRPr="00E6042E">
        <w:rPr>
          <w:rStyle w:val="FootnoteReference"/>
          <w:rFonts w:ascii="Simplified Arabic" w:hAnsi="Simplified Arabic" w:cs="Simplified Arabic"/>
          <w:sz w:val="28"/>
          <w:szCs w:val="28"/>
          <w:rtl/>
          <w:lang w:bidi="ar-EG"/>
        </w:rPr>
        <w:footnoteReference w:customMarkFollows="1" w:id="53"/>
        <w:t>(1)</w:t>
      </w:r>
      <w:r w:rsidRPr="00E6042E">
        <w:rPr>
          <w:rFonts w:ascii="Simplified Arabic" w:hAnsi="Simplified Arabic" w:cs="Simplified Arabic"/>
          <w:sz w:val="28"/>
          <w:szCs w:val="28"/>
          <w:rtl/>
          <w:lang w:bidi="ar-EG"/>
        </w:rPr>
        <w:t xml:space="preserve"> .   ولكن الصين تبقى فى جميع الأحوال "فرس الرهان" أمام مؤسسات التعليم العالى فى الدول </w:t>
      </w:r>
      <w:r w:rsidRPr="00E6042E">
        <w:rPr>
          <w:rFonts w:ascii="Simplified Arabic" w:hAnsi="Simplified Arabic" w:cs="Simplified Arabic"/>
          <w:sz w:val="28"/>
          <w:szCs w:val="28"/>
          <w:rtl/>
          <w:lang w:bidi="ar-EG"/>
        </w:rPr>
        <w:lastRenderedPageBreak/>
        <w:t xml:space="preserve">الغربية فى مجال اقتناص الطلبة الأجانب ، لدرجة أن تتنافس هذه المؤسسات فيما بينها لاجتذاب المزيد من طلبة الصين ، ومنها ألمانيا  </w:t>
      </w:r>
      <w:r w:rsidRPr="00E6042E">
        <w:rPr>
          <w:rStyle w:val="FootnoteReference"/>
          <w:rFonts w:ascii="Simplified Arabic" w:hAnsi="Simplified Arabic" w:cs="Simplified Arabic"/>
          <w:sz w:val="28"/>
          <w:szCs w:val="28"/>
          <w:rtl/>
          <w:lang w:bidi="ar-EG"/>
        </w:rPr>
        <w:footnoteReference w:customMarkFollows="1" w:id="54"/>
        <w:t>(2)</w:t>
      </w:r>
      <w:r w:rsidRPr="00E6042E">
        <w:rPr>
          <w:rFonts w:ascii="Simplified Arabic" w:hAnsi="Simplified Arabic" w:cs="Simplified Arabic"/>
          <w:sz w:val="28"/>
          <w:szCs w:val="28"/>
          <w:rtl/>
          <w:lang w:bidi="ar-EG"/>
        </w:rPr>
        <w:t>.   أما على مستوى الدول العربية فإن السعودية تحتل المركز الأول عربيا من حيث عدد الطلبة الدارسين بالخارج ، وخاصة فى الولايات المتحدة.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وإذا كان لنا من تعليق حول ظاهرة اتساع الحراك الطلابى على الصعيد الدولى فى مجال التعليم العالى ، من حيث دلالاته تجاه الحالة المصرية ، فإنه تنبغى الإشارة إلى التناقص المضطرد خلال الأعوام العشرين أو الثلاثين الأخيرة فى أعداد الطلبة (المبعوثين) للخارج. و كانت تسجل حركتهم فى مراحل سابقة بعداً أساسياً من أبعاد العملية التعليمية فى قطاع الدراسات العليا ، وخاصة فى العلوم الأساسية ، وفى بعض فروع العلوم الاجتماعية (الاقتصاد والاجتماع والسياسة) والإنسانيات (الفلسفة والآداب المقارنة والتاريخ المعاصر للمنطقة العربية والاسلامية)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ويعود نقص أعداد (المبعوثين) للدراسات العليا -أيضا -إلى التغير الذى حدث فى النظام الدولى بانهيار الاتحاد السوفيتى ومنظومة الدول الأوروبية المرتبطة به فى أوروبا الشرقية فى مطلع التسعينات من القرن المنصرم ، حيث كان الاتحاد السوفيتى السابق ودول أوروبا الشرقية مقصداً أساسياً للمبعوثين المصريين فى مختلف مجالات الدراسات العليا سواء منها المدنية أو العسكرية ، فى إطار العلاقات المتميزة بين مصر وهذه الدول حتى مطلع منتصف السبعينات ، وبأقل نفقة ممكنة مترتبة على الطرف المصرى</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حيث كان جانب كبير نسبياً من المبعوثين </w:t>
      </w:r>
      <w:r w:rsidRPr="00E6042E">
        <w:rPr>
          <w:rFonts w:ascii="Simplified Arabic" w:hAnsi="Simplified Arabic" w:cs="Simplified Arabic" w:hint="cs"/>
          <w:sz w:val="28"/>
          <w:szCs w:val="28"/>
          <w:rtl/>
          <w:lang w:bidi="ar-EG"/>
        </w:rPr>
        <w:t xml:space="preserve">المصريين </w:t>
      </w:r>
      <w:r w:rsidRPr="00E6042E">
        <w:rPr>
          <w:rFonts w:ascii="Simplified Arabic" w:hAnsi="Simplified Arabic" w:cs="Simplified Arabic"/>
          <w:sz w:val="28"/>
          <w:szCs w:val="28"/>
          <w:rtl/>
          <w:lang w:bidi="ar-EG"/>
        </w:rPr>
        <w:t>يذهب إليها فى إطار المنح الدراسية وما إليها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وكان نقص التمويل المخصص للدراسات العليا بالخارج السبب المباشر بعد ذلك لتضاؤل حركة الابتعاث الخارجى ، مما حرم قطاع التعليم العالى المصرى من مورد هام لتجديد ديناميكية الدراسة فوق الجامعية وعملية البحث الأساسى والتطبيقي فى الجامعات المصرية ومراكز البحوث العلمية والزراعية والمعاهد المرتبطة بأكاديمية البحث العلمى والتكنولوجيا وكذا المعاهد والمراكز البحثية المتخصصة فى الحقل العام للعلوم الاجتماعية (مثل معهد التخطيط القومى والمركز القومى للبحوث الاجتماعية والجنائية).</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2-2-2-1-3  </w:t>
      </w:r>
      <w:r w:rsidRPr="00C333E0">
        <w:rPr>
          <w:rFonts w:ascii="Simplified Arabic" w:hAnsi="Simplified Arabic" w:cs="Simplified Arabic"/>
          <w:b/>
          <w:bCs/>
          <w:sz w:val="32"/>
          <w:szCs w:val="32"/>
          <w:u w:val="single"/>
          <w:rtl/>
          <w:lang w:bidi="ar-EG"/>
        </w:rPr>
        <w:t>التوسع فى فتح فروع الجامعات أو الحُرم الجامعية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تشير البيانات المتاحة إلى قيام عدد من الجامعات الكبرى فى الدول الغربيّة بفتح فروع لها على هيئة </w:t>
      </w:r>
      <w:r w:rsidRPr="00E6042E">
        <w:rPr>
          <w:rFonts w:ascii="Simplified Arabic" w:hAnsi="Simplified Arabic" w:cs="Simplified Arabic" w:hint="cs"/>
          <w:sz w:val="28"/>
          <w:szCs w:val="28"/>
          <w:rtl/>
          <w:lang w:bidi="ar-EG"/>
        </w:rPr>
        <w:t>حُ</w:t>
      </w:r>
      <w:r w:rsidRPr="00E6042E">
        <w:rPr>
          <w:rFonts w:ascii="Simplified Arabic" w:hAnsi="Simplified Arabic" w:cs="Simplified Arabic"/>
          <w:sz w:val="28"/>
          <w:szCs w:val="28"/>
          <w:rtl/>
          <w:lang w:bidi="ar-EG"/>
        </w:rPr>
        <w:t>ر</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م جامعية كاملة </w:t>
      </w:r>
      <w:r w:rsidRPr="00E6042E">
        <w:rPr>
          <w:rFonts w:ascii="Simplified Arabic" w:hAnsi="Simplified Arabic" w:cs="Simplified Arabic"/>
          <w:sz w:val="28"/>
          <w:szCs w:val="28"/>
          <w:lang w:bidi="ar-EG"/>
        </w:rPr>
        <w:t>Campuses</w:t>
      </w:r>
      <w:r w:rsidRPr="00E6042E">
        <w:rPr>
          <w:rFonts w:ascii="Simplified Arabic" w:hAnsi="Simplified Arabic" w:cs="Simplified Arabic"/>
          <w:sz w:val="28"/>
          <w:szCs w:val="28"/>
          <w:rtl/>
          <w:lang w:bidi="ar-EG"/>
        </w:rPr>
        <w:t xml:space="preserve"> فى بلدان أخرى </w:t>
      </w:r>
      <w:r w:rsidRPr="00E6042E">
        <w:rPr>
          <w:rStyle w:val="FootnoteReference"/>
          <w:rFonts w:ascii="Simplified Arabic" w:hAnsi="Simplified Arabic" w:cs="Simplified Arabic"/>
          <w:sz w:val="28"/>
          <w:szCs w:val="28"/>
          <w:rtl/>
          <w:lang w:bidi="ar-EG"/>
        </w:rPr>
        <w:footnoteReference w:customMarkFollows="1" w:id="55"/>
        <w:t>(1)</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ومن الفروع الشهيرة فرع جامعة نوتنجهام فى مدينة " نينجبو" الصينية ، ووقعت كل من جامعة لانكستر </w:t>
      </w:r>
      <w:r w:rsidRPr="00E6042E">
        <w:rPr>
          <w:rFonts w:ascii="Simplified Arabic" w:hAnsi="Simplified Arabic" w:cs="Simplified Arabic"/>
          <w:sz w:val="28"/>
          <w:szCs w:val="28"/>
          <w:lang w:bidi="ar-EG"/>
        </w:rPr>
        <w:t>Lancaster</w:t>
      </w:r>
      <w:r w:rsidRPr="00E6042E">
        <w:rPr>
          <w:rFonts w:ascii="Simplified Arabic" w:hAnsi="Simplified Arabic" w:cs="Simplified Arabic"/>
          <w:sz w:val="28"/>
          <w:szCs w:val="28"/>
          <w:rtl/>
          <w:lang w:bidi="ar-EG"/>
        </w:rPr>
        <w:t xml:space="preserve"> وجامعة ستراثكلايد ٍ</w:t>
      </w:r>
      <w:r w:rsidRPr="00E6042E">
        <w:rPr>
          <w:rFonts w:ascii="Simplified Arabic" w:hAnsi="Simplified Arabic" w:cs="Simplified Arabic"/>
          <w:sz w:val="28"/>
          <w:szCs w:val="28"/>
          <w:lang w:bidi="ar-EG"/>
        </w:rPr>
        <w:t>Strathclyde</w:t>
      </w:r>
      <w:r w:rsidRPr="00E6042E">
        <w:rPr>
          <w:rFonts w:ascii="Simplified Arabic" w:hAnsi="Simplified Arabic" w:cs="Simplified Arabic"/>
          <w:sz w:val="28"/>
          <w:szCs w:val="28"/>
          <w:rtl/>
          <w:lang w:bidi="ar-EG"/>
        </w:rPr>
        <w:t xml:space="preserve"> اتفاقاً فى مايو 2009 لإقامة فرعين فى أول مدينة للمعرفة </w:t>
      </w:r>
      <w:r w:rsidRPr="00E6042E">
        <w:rPr>
          <w:rFonts w:ascii="Simplified Arabic" w:hAnsi="Simplified Arabic" w:cs="Simplified Arabic"/>
          <w:sz w:val="28"/>
          <w:szCs w:val="28"/>
          <w:lang w:bidi="ar-EG"/>
        </w:rPr>
        <w:t>Knowledge Park</w:t>
      </w:r>
      <w:r w:rsidRPr="00E6042E">
        <w:rPr>
          <w:rFonts w:ascii="Simplified Arabic" w:hAnsi="Simplified Arabic" w:cs="Simplified Arabic"/>
          <w:sz w:val="28"/>
          <w:szCs w:val="28"/>
          <w:rtl/>
          <w:lang w:bidi="ar-EG"/>
        </w:rPr>
        <w:t xml:space="preserve"> : فى مدينة لاهور بباكستان .  ولجامعة لانكستر روابط سابقة مع الجامعات الباكستانية حيث قامت بالمشاركة فى التدريس ببرامج مصممة للحصول على درجات علمية مشتركة فى تخصصات إدارة الأعمال والحاسبات والهندسة ، بالاشتراك مع معهد</w:t>
      </w:r>
      <w:r w:rsidRPr="00E6042E">
        <w:rPr>
          <w:rFonts w:ascii="Simplified Arabic" w:hAnsi="Simplified Arabic" w:cs="Simplified Arabic" w:hint="cs"/>
          <w:sz w:val="28"/>
          <w:szCs w:val="28"/>
          <w:rtl/>
          <w:lang w:bidi="ar-EG"/>
        </w:rPr>
        <w:t xml:space="preserve"> كومستاس</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sz w:val="28"/>
          <w:szCs w:val="28"/>
          <w:lang w:bidi="ar-EG"/>
        </w:rPr>
        <w:t>COMSTAS</w:t>
      </w:r>
      <w:r w:rsidRPr="00E6042E">
        <w:rPr>
          <w:rFonts w:ascii="Simplified Arabic" w:hAnsi="Simplified Arabic" w:cs="Simplified Arabic"/>
          <w:sz w:val="28"/>
          <w:szCs w:val="28"/>
          <w:rtl/>
          <w:lang w:bidi="ar-EG"/>
        </w:rPr>
        <w:t xml:space="preserve"> لتكنولوجيا المعلومات منذ 2010 .   وتخطط جامعة لانكستر أيضا لإقامة حرم جامعى بمدينة أكرا/العاصمة الغانيّة .   ومن الأمثلة على التوسع فى حركة إقامة فروع الجامعات الأجنبية داخل المنطقة العربية مشروع إقامة "الجامعة الأمريكية"  فى تونس ، قرب العاصمة، بالمشاركة مع جامعة (مون بليزير) التونسية </w:t>
      </w:r>
      <w:r w:rsidRPr="00E6042E">
        <w:rPr>
          <w:rFonts w:ascii="Simplified Arabic" w:hAnsi="Simplified Arabic" w:cs="Simplified Arabic"/>
          <w:sz w:val="28"/>
          <w:szCs w:val="28"/>
          <w:lang w:bidi="ar-EG"/>
        </w:rPr>
        <w:t>Montplaisir</w:t>
      </w:r>
      <w:r w:rsidRPr="00E6042E">
        <w:rPr>
          <w:rFonts w:ascii="Simplified Arabic" w:hAnsi="Simplified Arabic" w:cs="Simplified Arabic"/>
          <w:sz w:val="28"/>
          <w:szCs w:val="28"/>
          <w:rtl/>
          <w:lang w:bidi="ar-EG"/>
        </w:rPr>
        <w:t xml:space="preserve"> حيث يدرس الطلبة لمدة سنتين فى تونس ، ثم سنتين أخريين فى الجامعات الأمريكية المشاركة ، يتم بعدها التحّصل على درجة جامعية مزدوجة .    بالإضافة إلى حرم جامعى  لجامعة نيو إنجلند </w:t>
      </w:r>
      <w:r w:rsidRPr="00E6042E">
        <w:rPr>
          <w:rFonts w:ascii="Simplified Arabic" w:hAnsi="Simplified Arabic" w:cs="Simplified Arabic"/>
          <w:sz w:val="28"/>
          <w:szCs w:val="28"/>
          <w:lang w:bidi="ar-EG"/>
        </w:rPr>
        <w:t>UNE</w:t>
      </w:r>
      <w:r w:rsidRPr="00E6042E">
        <w:rPr>
          <w:rFonts w:ascii="Simplified Arabic" w:hAnsi="Simplified Arabic" w:cs="Simplified Arabic"/>
          <w:sz w:val="28"/>
          <w:szCs w:val="28"/>
          <w:rtl/>
          <w:lang w:bidi="ar-EG"/>
        </w:rPr>
        <w:t xml:space="preserve">   في مدينة طنجة بالمغرب، حيث يقضي طلبة من "جامعة نيو إنجلند" فصلاً دراسيا أو سنة دراسية كاملة لدراسة اللغة العربية والتاريخ والثقافة المغربية فى طنجة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ويمكن أن نضيف فرع جامعة السوربون فى الدوحة/قطر،  وحُرما جامعية أجنبية فى دولة الإمارات العربية المتحدة مثل فرع جامعة نيويورك </w:t>
      </w:r>
      <w:r w:rsidRPr="00E6042E">
        <w:rPr>
          <w:rFonts w:ascii="Simplified Arabic" w:hAnsi="Simplified Arabic" w:cs="Simplified Arabic"/>
          <w:sz w:val="28"/>
          <w:szCs w:val="28"/>
          <w:lang w:bidi="ar-EG"/>
        </w:rPr>
        <w:t>NYu</w:t>
      </w:r>
      <w:r w:rsidRPr="00E6042E">
        <w:rPr>
          <w:rFonts w:ascii="Simplified Arabic" w:hAnsi="Simplified Arabic" w:cs="Simplified Arabic"/>
          <w:sz w:val="28"/>
          <w:szCs w:val="28"/>
          <w:rtl/>
          <w:lang w:bidi="ar-EG"/>
        </w:rPr>
        <w:t xml:space="preserve"> فى "أبو ظبى"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عدا عن الفروع والحُرم الكاملة فهناك برامج للشراكة بين الجامعات الغربية ، الكبرى والجامعات فى آسيا وإفريقيا ، بما فيها المنطقة العربية ، من خلال تدريس بعض المقررات المعتمدة فى الجامعات الغربية ، وتبادل الأساتذة ، ومنح الشهادات المزدوجة ..إلخ .</w:t>
      </w:r>
    </w:p>
    <w:p w:rsidR="009057CA" w:rsidRPr="00E6042E" w:rsidRDefault="009057CA" w:rsidP="009057CA">
      <w:pPr>
        <w:autoSpaceDE w:val="0"/>
        <w:autoSpaceDN w:val="0"/>
        <w:adjustRightInd w:val="0"/>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ليس فيما سبق ما يشير من جانبنا بالضرورة إلى تفضيل لخيار فتح الفروع والحُرم الجامعية كآلية لتحسين عملية التعليم العالى والدراسات العليا فى الدول النامية ، بما فيها الدول العربية وخاصة مصر، ولكنا نقدم هذا الخيار كمثال على توسع حركة التشارك الأكاديمى على المستوى العالمى </w:t>
      </w:r>
      <w:r w:rsidRPr="00E6042E">
        <w:rPr>
          <w:rFonts w:ascii="Simplified Arabic" w:hAnsi="Simplified Arabic" w:cs="Simplified Arabic"/>
          <w:sz w:val="28"/>
          <w:szCs w:val="28"/>
          <w:lang w:bidi="ar-EG"/>
        </w:rPr>
        <w:t>Collaboration</w:t>
      </w:r>
      <w:r w:rsidRPr="00E6042E">
        <w:rPr>
          <w:rFonts w:ascii="Simplified Arabic" w:hAnsi="Simplified Arabic" w:cs="Simplified Arabic"/>
          <w:sz w:val="28"/>
          <w:szCs w:val="28"/>
          <w:rtl/>
          <w:lang w:bidi="ar-EG"/>
        </w:rPr>
        <w:t xml:space="preserve"> والذى يمكن أن يفتح الطريق – وفق ضوابط لابد من أخذها فى الاعتبار ومراقبة تطبيقها بصرامة – نحو المشاركة فى ثمار العلم العالمى المعاصر فى أكبر معاقله</w:t>
      </w:r>
      <w:r w:rsidRPr="00E6042E">
        <w:rPr>
          <w:rFonts w:ascii="Simplified Arabic" w:hAnsi="Simplified Arabic" w:cs="Simplified Arabic" w:hint="cs"/>
          <w:sz w:val="28"/>
          <w:szCs w:val="28"/>
          <w:rtl/>
          <w:lang w:bidi="ar-EG"/>
        </w:rPr>
        <w:t xml:space="preserve"> ا</w:t>
      </w:r>
      <w:r w:rsidRPr="00E6042E">
        <w:rPr>
          <w:rFonts w:ascii="Simplified Arabic" w:hAnsi="Simplified Arabic" w:cs="Simplified Arabic"/>
          <w:sz w:val="28"/>
          <w:szCs w:val="28"/>
          <w:rtl/>
          <w:lang w:bidi="ar-EG"/>
        </w:rPr>
        <w:t xml:space="preserve">لدولية </w:t>
      </w:r>
      <w:r w:rsidRPr="00E6042E">
        <w:rPr>
          <w:rFonts w:ascii="Simplified Arabic" w:hAnsi="Simplified Arabic" w:cs="Simplified Arabic" w:hint="cs"/>
          <w:sz w:val="28"/>
          <w:szCs w:val="28"/>
          <w:rtl/>
          <w:lang w:bidi="ar-EG"/>
        </w:rPr>
        <w:t xml:space="preserve">ممثلة </w:t>
      </w:r>
      <w:r w:rsidRPr="00E6042E">
        <w:rPr>
          <w:rFonts w:ascii="Simplified Arabic" w:hAnsi="Simplified Arabic" w:cs="Simplified Arabic"/>
          <w:sz w:val="28"/>
          <w:szCs w:val="28"/>
          <w:rtl/>
          <w:lang w:bidi="ar-EG"/>
        </w:rPr>
        <w:t>فى الدول الصناعية المتقدمة بالغرب (غرب وشمال أوروبا ، وأمريكا الشمالية)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 xml:space="preserve">ونشير هنا إلى التجربة الصينية التى لا تسمح بالاستثمارات الأجنبية فى مجال التعليم العالى إلا بمشاركة ارتباطية مع المؤسسات الجامعية المحلية ، وتحت رقابة الحكومة </w:t>
      </w:r>
      <w:r w:rsidRPr="00E6042E">
        <w:rPr>
          <w:rStyle w:val="FootnoteReference"/>
          <w:rFonts w:ascii="Simplified Arabic" w:hAnsi="Simplified Arabic" w:cs="Simplified Arabic"/>
          <w:sz w:val="28"/>
          <w:szCs w:val="28"/>
          <w:rtl/>
          <w:lang w:bidi="ar-EG"/>
        </w:rPr>
        <w:footnoteReference w:customMarkFollows="1" w:id="56"/>
        <w:t>(1)</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1E04D4">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فى جمهورية مصر العربية</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يوجد منذ عشر سنوات أو أكثر توجه نحو قبول فتح جامعات أجنبية على غرار "الجامعة الأمريكية" القائمة منذ </w:t>
      </w:r>
      <w:r w:rsidRPr="00E6042E">
        <w:rPr>
          <w:rFonts w:ascii="Simplified Arabic" w:hAnsi="Simplified Arabic" w:cs="Simplified Arabic" w:hint="cs"/>
          <w:sz w:val="28"/>
          <w:szCs w:val="28"/>
          <w:rtl/>
          <w:lang w:bidi="ar-EG"/>
        </w:rPr>
        <w:t>عام 1919</w:t>
      </w:r>
      <w:r w:rsidRPr="00E6042E">
        <w:rPr>
          <w:rFonts w:ascii="Simplified Arabic" w:hAnsi="Simplified Arabic" w:cs="Simplified Arabic"/>
          <w:sz w:val="28"/>
          <w:szCs w:val="28"/>
          <w:rtl/>
          <w:lang w:bidi="ar-EG"/>
        </w:rPr>
        <w:t xml:space="preserve">، والتى أنشئت من خلال جهد مشترك لعدد من الجامعات في الولايات المتحدة الأمريكية.    ويذكر من ذلك : الجامعة البريطانية ، والجامعة الألمانية ، وربما الجامعة الكندية ، الجامعة الفرنسية ، </w:t>
      </w:r>
      <w:r w:rsidR="001E04D4" w:rsidRPr="00E6042E">
        <w:rPr>
          <w:rFonts w:ascii="Simplified Arabic" w:hAnsi="Simplified Arabic" w:cs="Simplified Arabic"/>
          <w:sz w:val="28"/>
          <w:szCs w:val="28"/>
          <w:rtl/>
          <w:lang w:bidi="ar-EG"/>
        </w:rPr>
        <w:t xml:space="preserve">ومشاريع إقامة </w:t>
      </w:r>
      <w:r w:rsidR="001E04D4">
        <w:rPr>
          <w:rFonts w:ascii="Simplified Arabic" w:hAnsi="Simplified Arabic" w:cs="Simplified Arabic"/>
          <w:sz w:val="28"/>
          <w:szCs w:val="28"/>
          <w:rtl/>
          <w:lang w:bidi="ar-EG"/>
        </w:rPr>
        <w:t>الجامعات اليابانية</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w:t>
      </w:r>
      <w:r w:rsidRPr="00E6042E">
        <w:rPr>
          <w:rFonts w:ascii="Simplified Arabic" w:hAnsi="Simplified Arabic" w:cs="Simplified Arabic" w:hint="cs"/>
          <w:sz w:val="28"/>
          <w:szCs w:val="28"/>
          <w:rtl/>
          <w:lang w:bidi="ar-EG"/>
        </w:rPr>
        <w:t xml:space="preserve"> استكمالا للفائدة المصرية من التجارب والخبرات الدولية، من المهم أن نشير إلى أنه وإن كانت </w:t>
      </w:r>
      <w:r w:rsidRPr="00E6042E">
        <w:rPr>
          <w:rFonts w:ascii="Simplified Arabic" w:hAnsi="Simplified Arabic" w:cs="Simplified Arabic"/>
          <w:sz w:val="28"/>
          <w:szCs w:val="28"/>
          <w:rtl/>
          <w:lang w:bidi="ar-EG"/>
        </w:rPr>
        <w:t xml:space="preserve">إقامة هذه الجامعات </w:t>
      </w:r>
      <w:r w:rsidRPr="00E6042E">
        <w:rPr>
          <w:rFonts w:ascii="Simplified Arabic" w:hAnsi="Simplified Arabic" w:cs="Simplified Arabic" w:hint="cs"/>
          <w:sz w:val="28"/>
          <w:szCs w:val="28"/>
          <w:rtl/>
          <w:lang w:bidi="ar-EG"/>
        </w:rPr>
        <w:t xml:space="preserve">تخضع </w:t>
      </w:r>
      <w:r w:rsidRPr="00E6042E">
        <w:rPr>
          <w:rFonts w:ascii="Simplified Arabic" w:hAnsi="Simplified Arabic" w:cs="Simplified Arabic"/>
          <w:sz w:val="28"/>
          <w:szCs w:val="28"/>
          <w:rtl/>
          <w:lang w:bidi="ar-EG"/>
        </w:rPr>
        <w:t>لموافقة " المجلس الأعلي للجامعات "</w:t>
      </w:r>
      <w:r w:rsidRPr="00E6042E">
        <w:rPr>
          <w:rFonts w:ascii="Simplified Arabic" w:hAnsi="Simplified Arabic" w:cs="Simplified Arabic" w:hint="cs"/>
          <w:sz w:val="28"/>
          <w:szCs w:val="28"/>
          <w:rtl/>
          <w:lang w:bidi="ar-EG"/>
        </w:rPr>
        <w:t>، إلا أن</w:t>
      </w:r>
      <w:r w:rsidRPr="00E6042E">
        <w:rPr>
          <w:rFonts w:ascii="Simplified Arabic" w:hAnsi="Simplified Arabic" w:cs="Simplified Arabic"/>
          <w:sz w:val="28"/>
          <w:szCs w:val="28"/>
          <w:rtl/>
          <w:lang w:bidi="ar-EG"/>
        </w:rPr>
        <w:t xml:space="preserve"> الأمر </w:t>
      </w:r>
      <w:r w:rsidRPr="00E6042E">
        <w:rPr>
          <w:rFonts w:ascii="Simplified Arabic" w:hAnsi="Simplified Arabic" w:cs="Simplified Arabic" w:hint="cs"/>
          <w:sz w:val="28"/>
          <w:szCs w:val="28"/>
          <w:rtl/>
          <w:lang w:bidi="ar-EG"/>
        </w:rPr>
        <w:t xml:space="preserve">يقتضي ضرورة </w:t>
      </w:r>
      <w:r w:rsidRPr="00E6042E">
        <w:rPr>
          <w:rFonts w:ascii="Simplified Arabic" w:hAnsi="Simplified Arabic" w:cs="Simplified Arabic"/>
          <w:sz w:val="28"/>
          <w:szCs w:val="28"/>
          <w:rtl/>
          <w:lang w:bidi="ar-EG"/>
        </w:rPr>
        <w:t xml:space="preserve">التأكيد علي أهمية أن تقدم الجامعات الأجنبية الجديدة إضافة تعليمية وبحثية وخدمية متميزة ، و ألا تكون مجرد منافذ لاستيعاب الطلبة القادرين علي أداء الرسوم الدراسية العالية ، من أبناء ( العائلات) الموسرة نسبياً ، من الشرائح الدخلية المرتفعة والمتوسطة .. وذلك بالنظر الي ضيق الجامعات الحكومية عن استيعاب الأعداد الكبيرة من الحاصلين علي شهادة إتمام الدراسة الثانوية ، الراغبين والمؤهلين لاستكمال الدراسة في المستوى الثالث،من الجامعات والكليات الجامعية والمعاهد العالية.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لذا يلزم أن يتم تفعيل الضوابط التى يضعها المجلس الأعلي للجامعات علي الترخيص بإقامة الجامعات الأجنبية ، وشروط تشغيلها ، ومنح واعتماد شهاداتها ، بما يحقق تقديم خدمة تعليمية متميزة بالفعل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القناة الثانية المناظرة لفتح الفروع والحرم الجامعية الأجنبية في مصر هي برامج التشارك في المقررات ومنح الدرجات المزدوجة وربما تبادل الاساتذة ، من قبل مؤسسات تعليمية مصرية عامة وخاصة، تدرس في قسم منها باللغات الأجنبية مثلما عليه الحال في جامعة القاهرة - كلية الحقوق وكلية الاقتصاد والعلوم السياسية – وجامعة عين شمس، من جهة أولى ، ومعاهد تعليمية متنوعة خاصة، من جهة ثانية . ويقتضي الأمر في هذا المجال أيضا ً ، بعد وضع الضوابط المحكمة ، مراقبة تطبيقها بفاعلية، </w:t>
      </w:r>
      <w:r w:rsidRPr="00E6042E">
        <w:rPr>
          <w:rFonts w:ascii="Simplified Arabic" w:hAnsi="Simplified Arabic" w:cs="Simplified Arabic" w:hint="cs"/>
          <w:sz w:val="28"/>
          <w:szCs w:val="28"/>
          <w:rtl/>
          <w:lang w:bidi="ar-EG"/>
        </w:rPr>
        <w:t xml:space="preserve">بآليات واضحة مفصلة ليس هنا مقام التفصيل بشأنها، </w:t>
      </w:r>
      <w:r w:rsidRPr="00E6042E">
        <w:rPr>
          <w:rFonts w:ascii="Simplified Arabic" w:hAnsi="Simplified Arabic" w:cs="Simplified Arabic"/>
          <w:sz w:val="28"/>
          <w:szCs w:val="28"/>
          <w:rtl/>
          <w:lang w:bidi="ar-EG"/>
        </w:rPr>
        <w:t xml:space="preserve">حتى لا تكون الدراسة من خلال قناة " التشارك " نافذة إضافية أو بوابة خلفية  لجنْي عائد مالي إضافي للجامعات العامة ، او لتحقيق أرباح أعلي للمعاهد والكليات الخاصة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هذه أضواء حاولنا إلقاءها على واقع التعليم العالي في مصر ، في شق</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ه المرتبطة بالعلاقات الأكاديمية مع الخارج ، كدروس مستفادة من التجارب والخبرات الدولية ، ونأمل الانتفاع بهذه الدروس من خلال وضع آليات جديدة او تحسين الآليات القائمة ذات الصلة</w:t>
      </w:r>
      <w:r w:rsidRPr="00E6042E">
        <w:rPr>
          <w:rFonts w:ascii="Simplified Arabic" w:hAnsi="Simplified Arabic" w:cs="Simplified Arabic" w:hint="cs"/>
          <w:sz w:val="28"/>
          <w:szCs w:val="28"/>
          <w:rtl/>
          <w:lang w:bidi="ar-EG"/>
        </w:rPr>
        <w:t xml:space="preserve">، في ضوء ما كررناه بوضوح غير مرة عن بعض أهم هذه الدروس فيما سبق و فيما سنأتي على ذكره لاحقا. </w:t>
      </w:r>
      <w:r w:rsidRPr="00E6042E">
        <w:rPr>
          <w:rFonts w:ascii="Simplified Arabic" w:hAnsi="Simplified Arabic" w:cs="Simplified Arabic"/>
          <w:sz w:val="28"/>
          <w:szCs w:val="28"/>
          <w:rtl/>
          <w:lang w:bidi="ar-EG"/>
        </w:rPr>
        <w:t xml:space="preserve">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2-2-2-1-4  </w:t>
      </w:r>
      <w:r w:rsidRPr="00C333E0">
        <w:rPr>
          <w:rFonts w:ascii="Simplified Arabic" w:hAnsi="Simplified Arabic" w:cs="Simplified Arabic"/>
          <w:b/>
          <w:bCs/>
          <w:sz w:val="32"/>
          <w:szCs w:val="32"/>
          <w:u w:val="single"/>
          <w:rtl/>
          <w:lang w:bidi="ar-EG"/>
        </w:rPr>
        <w:t>شراكات البحث وبناء القدرات</w:t>
      </w:r>
      <w:r w:rsidRPr="00C333E0">
        <w:rPr>
          <w:rFonts w:ascii="Simplified Arabic" w:hAnsi="Simplified Arabic" w:cs="Simplified Arabic"/>
          <w:b/>
          <w:bCs/>
          <w:sz w:val="32"/>
          <w:szCs w:val="32"/>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النقطة الأخيرة في عملية تدويل التعليم العالي ، متصلة بشراكات البحث وبناء القدرات ؛ ويهمنا علاقتها بالبلدان النامية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أما عن شراكات البحث ، فإنها تستمد قيمتها من تزايد أهمية الوظيفة البحثية المستقرة في الجامعات الكبرى ، في الولايات المتحدة وأوروبا وكذلك في اليابان، والأهمية البازغة لهذه الوظيفة في دول شرق آسيا وخاصة الصين ، وبلدان أخرى مثل سنغافورة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ولا تتوفر بيانات كافية عن تجارب أخرى يبدو بصفة عامة أن لها شأناً معتبر</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 كما هو الحال بالنسبة لروسيا الاتحادية ودولة جنوب افريقيا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ويظهر ، كما تشير بعض المصادر ، أن هناك نوعاً من التحول أو الانتقال الذي تمارسه جامعات ومؤسسات تعليمية بازغة في بلدان ناهضة ، شرق </w:t>
      </w:r>
      <w:r w:rsidRPr="00E6042E">
        <w:rPr>
          <w:rFonts w:ascii="Simplified Arabic" w:hAnsi="Simplified Arabic" w:cs="Simplified Arabic" w:hint="cs"/>
          <w:sz w:val="28"/>
          <w:szCs w:val="28"/>
          <w:rtl/>
          <w:lang w:bidi="ar-EG"/>
        </w:rPr>
        <w:t>آ</w:t>
      </w:r>
      <w:r w:rsidRPr="00E6042E">
        <w:rPr>
          <w:rFonts w:ascii="Simplified Arabic" w:hAnsi="Simplified Arabic" w:cs="Simplified Arabic"/>
          <w:sz w:val="28"/>
          <w:szCs w:val="28"/>
          <w:rtl/>
          <w:lang w:bidi="ar-EG"/>
        </w:rPr>
        <w:t xml:space="preserve">سيوية بالذات ، من ابتعاث الطلبة </w:t>
      </w:r>
      <w:r w:rsidRPr="00E6042E">
        <w:rPr>
          <w:rFonts w:ascii="Simplified Arabic" w:hAnsi="Simplified Arabic" w:cs="Simplified Arabic" w:hint="cs"/>
          <w:sz w:val="28"/>
          <w:szCs w:val="28"/>
          <w:rtl/>
          <w:lang w:bidi="ar-EG"/>
        </w:rPr>
        <w:t xml:space="preserve">إلى </w:t>
      </w:r>
      <w:r w:rsidRPr="00E6042E">
        <w:rPr>
          <w:rFonts w:ascii="Simplified Arabic" w:hAnsi="Simplified Arabic" w:cs="Simplified Arabic"/>
          <w:sz w:val="28"/>
          <w:szCs w:val="28"/>
          <w:rtl/>
          <w:lang w:bidi="ar-EG"/>
        </w:rPr>
        <w:t>الخارج والقبول باقامة فروع للجامعات الأجنبية وشراكات تدريسية مع مؤسسات محلية،</w:t>
      </w:r>
      <w:r w:rsidRPr="00E6042E">
        <w:rPr>
          <w:rFonts w:ascii="Simplified Arabic" w:hAnsi="Simplified Arabic" w:cs="Simplified Arabic" w:hint="cs"/>
          <w:sz w:val="28"/>
          <w:szCs w:val="28"/>
          <w:rtl/>
          <w:lang w:bidi="ar-EG"/>
        </w:rPr>
        <w:t xml:space="preserve"> و</w:t>
      </w:r>
      <w:r w:rsidRPr="00E6042E">
        <w:rPr>
          <w:rFonts w:ascii="Simplified Arabic" w:hAnsi="Simplified Arabic" w:cs="Simplified Arabic"/>
          <w:sz w:val="28"/>
          <w:szCs w:val="28"/>
          <w:rtl/>
          <w:lang w:bidi="ar-EG"/>
        </w:rPr>
        <w:t xml:space="preserve"> التوسع في قدرات البحث  بالمشاركة مع المؤسسات التعليمية المناظرة ، بما يحقق فائدة مشتركة للأطراف ذات العلاقة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ومن الأمثلة على ذلك " مركز زيوريخ " للاستدامة البيئية العالمية </w:t>
      </w:r>
      <w:r w:rsidRPr="00E6042E">
        <w:rPr>
          <w:rFonts w:ascii="Simplified Arabic" w:hAnsi="Simplified Arabic" w:cs="Simplified Arabic"/>
          <w:sz w:val="28"/>
          <w:szCs w:val="28"/>
          <w:lang w:bidi="ar-EG"/>
        </w:rPr>
        <w:t>ETH</w:t>
      </w:r>
      <w:r w:rsidRPr="00E6042E">
        <w:rPr>
          <w:rFonts w:ascii="Simplified Arabic" w:hAnsi="Simplified Arabic" w:cs="Simplified Arabic"/>
          <w:sz w:val="28"/>
          <w:szCs w:val="28"/>
          <w:rtl/>
          <w:lang w:bidi="ar-EG"/>
        </w:rPr>
        <w:t xml:space="preserve">  في سنغافورة ، من خلال التعاون بين مؤسسات اكاديمية سويسرية " و بين "المؤسسة السنغافورية الوطنية للبحوث " عام 2010.  ويكرس هذا المركز جل جهده البحثى للقضايا المتصلة بالتغير المناخي وما يولده من تهديد نوعية الحياة لدى سكان المدن العملاقة في المناطق المدارية و تحت المدارية ، بالإضافة الي أنشطة التدريب البحثى لطلبة الدراسات العليا فى الجامعات السنغافورية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ومثال آخر : المبادرة الأمريكية – البريطانية المشتركة لتشجيع الابتكار ، والتى يتلخص هدفها المعلن فى تقوية "الشراكة البحثية"  </w:t>
      </w:r>
      <w:r w:rsidRPr="00E6042E">
        <w:rPr>
          <w:rFonts w:ascii="Simplified Arabic" w:hAnsi="Simplified Arabic" w:cs="Simplified Arabic"/>
          <w:sz w:val="28"/>
          <w:szCs w:val="28"/>
          <w:lang w:bidi="ar-EG"/>
        </w:rPr>
        <w:t>Research Collaboration</w:t>
      </w:r>
      <w:r w:rsidRPr="00E6042E">
        <w:rPr>
          <w:rFonts w:ascii="Simplified Arabic" w:hAnsi="Simplified Arabic" w:cs="Simplified Arabic"/>
          <w:sz w:val="28"/>
          <w:szCs w:val="28"/>
          <w:rtl/>
          <w:lang w:bidi="ar-EG"/>
        </w:rPr>
        <w:t xml:space="preserve"> بين الجامعات الأمريكية والبريطانية من جهة ، والاقتصادات النامية، من جهة أخرى. و تتكون الصيغ التنظيمية من طرف مشترك يمثل الولايات المتحدة وبريطانيا، وطرف مناظر </w:t>
      </w:r>
      <w:r w:rsidRPr="00E6042E">
        <w:rPr>
          <w:rFonts w:ascii="Simplified Arabic" w:hAnsi="Simplified Arabic" w:cs="Simplified Arabic"/>
          <w:sz w:val="28"/>
          <w:szCs w:val="28"/>
          <w:lang w:bidi="ar-EG"/>
        </w:rPr>
        <w:t>Counterpart</w:t>
      </w:r>
      <w:r w:rsidRPr="00E6042E">
        <w:rPr>
          <w:rFonts w:ascii="Simplified Arabic" w:hAnsi="Simplified Arabic" w:cs="Simplified Arabic"/>
          <w:sz w:val="28"/>
          <w:szCs w:val="28"/>
          <w:rtl/>
          <w:lang w:bidi="ar-EG"/>
        </w:rPr>
        <w:t xml:space="preserve"> يمثله مشارك </w:t>
      </w:r>
      <w:r w:rsidRPr="00E6042E">
        <w:rPr>
          <w:rFonts w:ascii="Simplified Arabic" w:hAnsi="Simplified Arabic" w:cs="Simplified Arabic"/>
          <w:sz w:val="28"/>
          <w:szCs w:val="28"/>
          <w:rtl/>
          <w:lang w:bidi="ar-EG"/>
        </w:rPr>
        <w:lastRenderedPageBreak/>
        <w:t>واحد أو أكثر من البلدان النامية الأربعة التى بدأت بها المبادرة وهى البرازيل والصين والهند وأندونيسيا</w:t>
      </w:r>
      <w:r w:rsidRPr="00E6042E">
        <w:rPr>
          <w:rStyle w:val="FootnoteReference"/>
          <w:rFonts w:ascii="Simplified Arabic" w:hAnsi="Simplified Arabic"/>
          <w:sz w:val="28"/>
          <w:szCs w:val="28"/>
          <w:rtl/>
          <w:lang w:bidi="ar-EG"/>
        </w:rPr>
        <w:footnoteReference w:id="57"/>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center"/>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فى الجامعات المصرية جهود بحثية </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hint="cs"/>
          <w:sz w:val="28"/>
          <w:szCs w:val="28"/>
          <w:rtl/>
          <w:lang w:bidi="ar-EG"/>
        </w:rPr>
        <w:t>في مجال بناء القدرات-</w:t>
      </w:r>
      <w:r w:rsidRPr="00E6042E">
        <w:rPr>
          <w:rFonts w:ascii="Simplified Arabic" w:hAnsi="Simplified Arabic" w:cs="Simplified Arabic"/>
          <w:sz w:val="28"/>
          <w:szCs w:val="28"/>
          <w:rtl/>
          <w:lang w:bidi="ar-EG"/>
        </w:rPr>
        <w:t>بدأت تعطى نتائج مبشرة ، حتى خارج جامعات المركز "القاهرى- التقليدى" ، مثلما في جامعة بنى سويف .  كما أخذت ج</w:t>
      </w:r>
      <w:r w:rsidRPr="00E6042E">
        <w:rPr>
          <w:rFonts w:ascii="Simplified Arabic" w:hAnsi="Simplified Arabic" w:cs="Simplified Arabic" w:hint="cs"/>
          <w:sz w:val="28"/>
          <w:szCs w:val="28"/>
          <w:rtl/>
          <w:lang w:bidi="ar-EG"/>
        </w:rPr>
        <w:t>ا</w:t>
      </w:r>
      <w:r w:rsidRPr="00E6042E">
        <w:rPr>
          <w:rFonts w:ascii="Simplified Arabic" w:hAnsi="Simplified Arabic" w:cs="Simplified Arabic"/>
          <w:sz w:val="28"/>
          <w:szCs w:val="28"/>
          <w:rtl/>
          <w:lang w:bidi="ar-EG"/>
        </w:rPr>
        <w:t>معات "المركز" وجامعة الثغر بالإسكندرية وجامعات إقليمية  عديدة ، فى تشجيع البحوث ونشرها فى الدوريات العلمية الدولية، وجعلها "المجلس الأعلى للجامعات" جزء من آلية اعتماد الدرجات العليا و الترّقى لأعضاء هيئة التدريس.</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ومن الأهمية بمكان أن تلحق الجامعات ومؤسسات التعليم العالى المصرية بقطار التدويل بطريقة فعالة .  ولن يتحقق ذلك إلا إذا تم تأهيل أطراف وطنية للشراكات البحثية مع الجهات الدولية ، على غرار (المؤسسة السنغافورية الوطنية للبحوث) التى سبقت الإشارة إليها</w:t>
      </w:r>
      <w:r w:rsidRPr="00E6042E">
        <w:rPr>
          <w:rFonts w:ascii="Simplified Arabic" w:hAnsi="Simplified Arabic" w:cs="Simplified Arabic" w:hint="cs"/>
          <w:sz w:val="28"/>
          <w:szCs w:val="28"/>
          <w:rtl/>
          <w:lang w:bidi="ar-EG"/>
        </w:rPr>
        <w:t>، بطرق متنوعة ليس هنا مجال بحثها المناسب</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وفى مصر وحدات بحثية بالجامعات ، ومراكز ومعاهد بحثية مستقلة ذات شأن رفيع تاريخيا ، فى كل من العلوم الأساسية والتطبيقية ، والعلوم الاجتماعية والإنسانيات .   ومن قبيل رفع مستوى العملية البحثية، النظر فى إقامة شراكات قابلة لتحقيق "الفائدة المتبادلة" مع أطراف دولية أكثر تطوراً فى المجال البحثى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ومن المعلوم أن التأخر النسبى للوظيفة البحثية فى الجامعات المصرية والعربية عموماً فى فترات سابقة، كان وراء تأخر المراكز التى احتلتها هذه الجامعات فى التصنيفات الدولية الشهيرة للجامعات ، مثل " تصنيف جامعة شنغهاى" .</w:t>
      </w:r>
    </w:p>
    <w:p w:rsidR="009057CA" w:rsidRPr="00E6042E" w:rsidRDefault="009057CA" w:rsidP="009057CA">
      <w:pPr>
        <w:autoSpaceDE w:val="0"/>
        <w:autoSpaceDN w:val="0"/>
        <w:adjustRightInd w:val="0"/>
        <w:jc w:val="center"/>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بالإضافة إلى شراكات البحث ، تنشط عملية التدويل لقطاع التعليم العالى فى مجال " بناء القدرات" وخاصة من حيث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نظم توكيد الجودة</w:t>
      </w:r>
      <w:r w:rsidRPr="00E6042E">
        <w:rPr>
          <w:rFonts w:ascii="Simplified Arabic" w:hAnsi="Simplified Arabic" w:cs="Simplified Arabic"/>
          <w:sz w:val="28"/>
          <w:szCs w:val="28"/>
          <w:rtl/>
          <w:lang w:bidi="ar-EG"/>
        </w:rPr>
        <w:tab/>
      </w:r>
      <w:r w:rsidRPr="00E6042E">
        <w:rPr>
          <w:rFonts w:ascii="Simplified Arabic" w:hAnsi="Simplified Arabic" w:cs="Simplified Arabic"/>
          <w:sz w:val="28"/>
          <w:szCs w:val="28"/>
          <w:lang w:bidi="ar-EG"/>
        </w:rPr>
        <w:t>Quality Assurance</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إدارة المؤسسات التعليمية "الثالثية"</w:t>
      </w:r>
      <w:r w:rsidRPr="00E6042E">
        <w:rPr>
          <w:rFonts w:ascii="Simplified Arabic" w:hAnsi="Simplified Arabic" w:cs="Simplified Arabic" w:hint="cs"/>
          <w:sz w:val="28"/>
          <w:szCs w:val="28"/>
          <w:rtl/>
          <w:lang w:bidi="ar-EG"/>
        </w:rPr>
        <w:t>( من المستوى التعليمي الثالث)</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العلاقة بالمحيط المجتمعى – الطبيعى</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نظم التمويل المبتكرة للمؤسسات التعليمية</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 xml:space="preserve">وتشتد حاجة الجامعات المصرية والمعاهد العالية، والمعاهد والمراكز البحثية إلى تحسين مستويات الإدارة والجودة وأنماط العلاقة مع المحيط ونظم التمويل ، حتى تلحق بالنشاط "المدّول" على المستوى العالمى .    ويمكن الإشارة هنا إلى ما حققته جامعات الصين خلال الأعوام العشرين أو الثلاثين الأخيرة، فى مجال الجودة ، لدرجة أن تشير بعض الدراسات الموثوقة ذات الصلة إلى تقارب مستوى الجودة للتعليم العالى بين الصين وألمانيا مثلا، لدرجة أن يدعو بعض المتخصصين الألمان إلى التماس التعاون مع الصين فى هذا المجال </w:t>
      </w:r>
      <w:r w:rsidRPr="00E6042E">
        <w:rPr>
          <w:rStyle w:val="FootnoteReference"/>
          <w:rFonts w:ascii="Simplified Arabic" w:hAnsi="Simplified Arabic" w:cs="Simplified Arabic"/>
          <w:sz w:val="28"/>
          <w:szCs w:val="28"/>
          <w:rtl/>
          <w:lang w:bidi="ar-EG"/>
        </w:rPr>
        <w:footnoteReference w:customMarkFollows="1" w:id="58"/>
        <w:t>(1)</w:t>
      </w:r>
      <w:r w:rsidRPr="00E6042E">
        <w:rPr>
          <w:rFonts w:ascii="Simplified Arabic" w:hAnsi="Simplified Arabic" w:cs="Simplified Arabic"/>
          <w:sz w:val="28"/>
          <w:szCs w:val="28"/>
          <w:rtl/>
          <w:lang w:bidi="ar-EG"/>
        </w:rPr>
        <w:t xml:space="preserve">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rPr>
          <w:rFonts w:ascii="Simplified Arabic" w:hAnsi="Simplified Arabic" w:cs="Simplified Arabic"/>
          <w:b/>
          <w:bCs/>
          <w:sz w:val="36"/>
          <w:szCs w:val="36"/>
          <w:rtl/>
          <w:lang w:bidi="ar-EG"/>
        </w:rPr>
      </w:pPr>
      <w:r w:rsidRPr="00C333E0">
        <w:rPr>
          <w:rFonts w:ascii="Simplified Arabic" w:hAnsi="Simplified Arabic" w:cs="Simplified Arabic"/>
          <w:b/>
          <w:bCs/>
          <w:sz w:val="36"/>
          <w:szCs w:val="36"/>
          <w:rtl/>
          <w:lang w:bidi="ar-EG"/>
        </w:rPr>
        <w:t xml:space="preserve">2-3 </w:t>
      </w:r>
      <w:r w:rsidRPr="00C333E0">
        <w:rPr>
          <w:rFonts w:ascii="Simplified Arabic" w:hAnsi="Simplified Arabic" w:cs="Simplified Arabic"/>
          <w:b/>
          <w:bCs/>
          <w:sz w:val="36"/>
          <w:szCs w:val="36"/>
          <w:lang w:bidi="ar-EG"/>
        </w:rPr>
        <w:t xml:space="preserve"> </w:t>
      </w:r>
      <w:r w:rsidRPr="00C333E0">
        <w:rPr>
          <w:rFonts w:ascii="Simplified Arabic" w:hAnsi="Simplified Arabic" w:cs="Simplified Arabic" w:hint="cs"/>
          <w:b/>
          <w:bCs/>
          <w:sz w:val="36"/>
          <w:szCs w:val="36"/>
          <w:rtl/>
          <w:lang w:bidi="ar-EG"/>
        </w:rPr>
        <w:t xml:space="preserve">المبحث الثالث : </w:t>
      </w:r>
      <w:r w:rsidRPr="00C333E0">
        <w:rPr>
          <w:rFonts w:ascii="Simplified Arabic" w:hAnsi="Simplified Arabic" w:cs="Simplified Arabic"/>
          <w:b/>
          <w:bCs/>
          <w:sz w:val="36"/>
          <w:szCs w:val="36"/>
          <w:rtl/>
          <w:lang w:bidi="ar-EG"/>
        </w:rPr>
        <w:t>"اللبرلة" و "قابلية التشغيل" و "تمويل التعليم العالى"</w:t>
      </w:r>
    </w:p>
    <w:p w:rsidR="009057CA" w:rsidRPr="00C333E0" w:rsidRDefault="009057CA" w:rsidP="009057CA">
      <w:pPr>
        <w:autoSpaceDE w:val="0"/>
        <w:autoSpaceDN w:val="0"/>
        <w:adjustRightInd w:val="0"/>
        <w:jc w:val="both"/>
        <w:rPr>
          <w:rFonts w:ascii="Simplified Arabic" w:hAnsi="Simplified Arabic" w:cs="Simplified Arabic"/>
          <w:b/>
          <w:bCs/>
          <w:sz w:val="16"/>
          <w:szCs w:val="16"/>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rtl/>
          <w:lang w:bidi="ar-EG"/>
        </w:rPr>
        <w:t xml:space="preserve">2-3-1 </w:t>
      </w:r>
      <w:r w:rsidRPr="00C333E0">
        <w:rPr>
          <w:rFonts w:ascii="Simplified Arabic" w:hAnsi="Simplified Arabic" w:cs="Simplified Arabic"/>
          <w:b/>
          <w:bCs/>
          <w:sz w:val="32"/>
          <w:szCs w:val="32"/>
          <w:u w:val="single"/>
          <w:rtl/>
          <w:lang w:bidi="ar-EG"/>
        </w:rPr>
        <w:t xml:space="preserve">عملية "اللبرلة" فى قطاع التعليم العالى </w:t>
      </w:r>
      <w:r w:rsidRPr="00C333E0">
        <w:rPr>
          <w:rFonts w:ascii="Simplified Arabic" w:hAnsi="Simplified Arabic" w:cs="Simplified Arabic"/>
          <w:b/>
          <w:bCs/>
          <w:sz w:val="32"/>
          <w:szCs w:val="32"/>
          <w:u w:val="single"/>
          <w:lang w:bidi="ar-EG"/>
        </w:rPr>
        <w:t>Liberalization</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منذ منتصف السبعينات ، وخاصة خلال الثمانينات والتسعينات من القرن المنصرم، أخذ يشيع فى الفكر والعمل الاقتصادى فى الدول الصناعية الغربية (الولايات المتحدة + أوروبا الغربية والشمالية) توجه معادٍ للكينزية التى كانت حققت قدراً كبيراً من السيطرة فى هذه الدول تحت شعارات "دولة الرفاهة" منذ ثلاثينيات ذلك القرن إبان معالجة "الكساد الكبير" 1929-1933 وحتى أواسط السبعينات.وكانت الكينزية قد حققت نجاحات ظاهرة فى خفض معدلات البطالة وتحقيق "الأمان المعيشى" لفئات واسعة من المواطنين بواسطة أنظمة التأمين المختلفة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وتتلخص أبرز معالم "التوجه المضاد للكينزية" والذى أطلق عليه توجه "الليبراليين الجدد" </w:t>
      </w:r>
      <w:r w:rsidRPr="00E6042E">
        <w:rPr>
          <w:rFonts w:ascii="Simplified Arabic" w:hAnsi="Simplified Arabic" w:cs="Simplified Arabic"/>
          <w:sz w:val="28"/>
          <w:szCs w:val="28"/>
          <w:lang w:bidi="ar-EG"/>
        </w:rPr>
        <w:t>New-Liberals</w:t>
      </w:r>
      <w:r w:rsidRPr="00E6042E">
        <w:rPr>
          <w:rFonts w:ascii="Simplified Arabic" w:hAnsi="Simplified Arabic" w:cs="Simplified Arabic"/>
          <w:sz w:val="28"/>
          <w:szCs w:val="28"/>
          <w:rtl/>
          <w:lang w:bidi="ar-EG"/>
        </w:rPr>
        <w:t xml:space="preserve"> ، وخاصة فى بريطانيا والولايات المتحدة ثم فى بقية الدول المعنية،  فيما يلى : استعادة الإيمان المطلق بآليات السوق الحرة وجهاز الأسعار ، وخفض النفقات الاجتماعية الموجهة للفئات محدودة الدخل ، بما فيها نفقات التعليم والصحة والإعانات ، مع خفض الضرائب على الشرائح الدخلية العليا للأفراد والشركات ، فيما سمى بتشجيع "اقتصاديات العرض" .  بالإضافة إلى التحول من الملكية العامة للمرافق والمنافع العمومية وما يسمى (السلع العامة </w:t>
      </w:r>
      <w:r w:rsidRPr="00E6042E">
        <w:rPr>
          <w:rFonts w:ascii="Simplified Arabic" w:hAnsi="Simplified Arabic" w:cs="Simplified Arabic"/>
          <w:sz w:val="28"/>
          <w:szCs w:val="28"/>
          <w:lang w:bidi="ar-EG"/>
        </w:rPr>
        <w:t>Public goods</w:t>
      </w:r>
      <w:r w:rsidRPr="00E6042E">
        <w:rPr>
          <w:rFonts w:ascii="Simplified Arabic" w:hAnsi="Simplified Arabic" w:cs="Simplified Arabic"/>
          <w:sz w:val="28"/>
          <w:szCs w:val="28"/>
          <w:rtl/>
          <w:lang w:bidi="ar-EG"/>
        </w:rPr>
        <w:t xml:space="preserve">) ، خاصة التعليم والصحة ، إلى القطاع الخاص (= الخصخصة) ، وتطبيق ميدأ "الحكومة الدنيا" </w:t>
      </w:r>
      <w:r w:rsidRPr="00E6042E">
        <w:rPr>
          <w:rFonts w:ascii="Simplified Arabic" w:hAnsi="Simplified Arabic" w:cs="Simplified Arabic"/>
          <w:sz w:val="28"/>
          <w:szCs w:val="28"/>
          <w:lang w:bidi="ar-EG"/>
        </w:rPr>
        <w:t>minimal Government</w:t>
      </w:r>
      <w:r w:rsidRPr="00E6042E">
        <w:rPr>
          <w:rFonts w:ascii="Simplified Arabic" w:hAnsi="Simplified Arabic" w:cs="Simplified Arabic"/>
          <w:sz w:val="28"/>
          <w:szCs w:val="28"/>
          <w:rtl/>
          <w:lang w:bidi="ar-EG"/>
        </w:rPr>
        <w:t xml:space="preserve"> لاستبعاد أكبر قدر ممكن من النشاط الاقتصادي عن رقابة وسيطرة الحكومة .وفى النهاية : إعطاء الأولوية لاستعادة توازن الموازنة العامة ، مع تحميل تكلفة تحقيق التوازن ، من الوجهة الفعلية، على عاتق الفئات محدودة الدخل.</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وانتشر هذا الاتجاه إلى الدول الصناعية وشبه الصناعية فى آسيا وكانت له انعكاساته على منظومة التعليم والتعليم العالى وعلى كل من استقلالية الجامعات والتمويل.</w:t>
      </w:r>
    </w:p>
    <w:p w:rsidR="009057CA" w:rsidRPr="00C333E0" w:rsidRDefault="009057CA" w:rsidP="009057CA">
      <w:pPr>
        <w:tabs>
          <w:tab w:val="left" w:pos="2025"/>
        </w:tabs>
        <w:autoSpaceDE w:val="0"/>
        <w:autoSpaceDN w:val="0"/>
        <w:adjustRightInd w:val="0"/>
        <w:rPr>
          <w:rFonts w:ascii="Simplified Arabic" w:hAnsi="Simplified Arabic" w:cs="Simplified Arabic"/>
          <w:b/>
          <w:bCs/>
          <w:sz w:val="32"/>
          <w:szCs w:val="32"/>
          <w:u w:val="single"/>
          <w:rtl/>
          <w:lang w:bidi="ar-EG"/>
        </w:rPr>
      </w:pPr>
      <w:r w:rsidRPr="00C333E0">
        <w:rPr>
          <w:rFonts w:ascii="Simplified Arabic" w:hAnsi="Simplified Arabic" w:cs="Simplified Arabic"/>
          <w:b/>
          <w:bCs/>
          <w:sz w:val="32"/>
          <w:szCs w:val="32"/>
          <w:rtl/>
          <w:lang w:bidi="ar-EG"/>
        </w:rPr>
        <w:t xml:space="preserve">2-3-1-1 </w:t>
      </w:r>
      <w:r w:rsidRPr="00C333E0">
        <w:rPr>
          <w:rFonts w:ascii="Simplified Arabic" w:hAnsi="Simplified Arabic" w:cs="Simplified Arabic"/>
          <w:b/>
          <w:bCs/>
          <w:sz w:val="32"/>
          <w:szCs w:val="32"/>
          <w:u w:val="single"/>
          <w:rtl/>
          <w:lang w:bidi="ar-EG"/>
        </w:rPr>
        <w:t>الخبرة اليابانية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فى ظل الموجة الجديدة التي اجتاحت اقتصاديات الدول الصناعية فى الثمانينات ، نشطت عملية لبرلة النشاط الاقتصادى ، بدء من بريطانيا فى ظل ولاية تاتشر لرئاسة الوزراء،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الولايات المتحدة تحت رئاسة رونالد ريجان.  وكان لهذه الموجة انعكاساتها القوية على الدول الآسيوية ، وخاصة : اليابان عضو مجموعة الدول الصناعية السبعة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وأخذت تسرى موجة الليبرالية الجديدة فى الاقتصاد اليابانى، رغم الإرث القوى للوجود الحكومى وقوة جهاز الدولة النسبية وترسخ منظومات الرفاهة الاجتماعية كالتأمين الصحى والتقاعدى.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فى مواجهة هذا الإرث، أخذ مسار التغيير فى قطاع التعليم العالى اليابانى يفعل فعله ، وخاصة تحت ضغط زيادة الطلب على هذا التعليم فيما يسمى التعليم الكثيف</w:t>
      </w:r>
      <w:r w:rsidRPr="00E6042E">
        <w:rPr>
          <w:rFonts w:ascii="Simplified Arabic" w:hAnsi="Simplified Arabic" w:cs="Simplified Arabic" w:hint="cs"/>
          <w:sz w:val="28"/>
          <w:szCs w:val="28"/>
          <w:rtl/>
          <w:lang w:bidi="ar-EG"/>
        </w:rPr>
        <w:t>-أو "الجماهيري"</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sz w:val="28"/>
          <w:szCs w:val="28"/>
          <w:lang w:bidi="ar-EG"/>
        </w:rPr>
        <w:t>Mass Education</w:t>
      </w:r>
      <w:r w:rsidRPr="00E6042E">
        <w:rPr>
          <w:rFonts w:ascii="Simplified Arabic" w:hAnsi="Simplified Arabic" w:cs="Simplified Arabic"/>
          <w:sz w:val="28"/>
          <w:szCs w:val="28"/>
          <w:rtl/>
          <w:lang w:bidi="ar-EG"/>
        </w:rPr>
        <w:t xml:space="preserve"> مع نقص نسبي فى إمكانيات الحكومة عن الاستجابة الملائمة .   وانعكس الانعطاف نحو المسار الليبرالى الجديد فى اتجاهين : استقلالية الجامعات ، ومبدأ الربحية ، وخاصة من حيث رفع تكلفة الرسوم الدراسية.</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وقد انتشرت الدعوة إلى "استقلالية الجامعات" ، ضمن ما يطلق عليه فى بعض الكتابات اليابانية "إصلاح التعليم العالى" </w:t>
      </w:r>
      <w:r w:rsidRPr="00E6042E">
        <w:rPr>
          <w:rFonts w:ascii="Simplified Arabic" w:hAnsi="Simplified Arabic" w:cs="Simplified Arabic"/>
          <w:sz w:val="28"/>
          <w:szCs w:val="28"/>
          <w:vertAlign w:val="superscript"/>
          <w:rtl/>
          <w:lang w:bidi="ar-EG"/>
        </w:rPr>
        <w:t>(1)</w:t>
      </w:r>
      <w:r w:rsidRPr="00E6042E">
        <w:rPr>
          <w:rFonts w:ascii="Simplified Arabic" w:hAnsi="Simplified Arabic" w:cs="Simplified Arabic"/>
          <w:sz w:val="28"/>
          <w:szCs w:val="28"/>
          <w:rtl/>
          <w:lang w:bidi="ar-EG"/>
        </w:rPr>
        <w:t xml:space="preserve">  .   ويتضح ذلك على سبيل المثال من كتاب الباحث اليابانى إيكيو أمانو </w:t>
      </w:r>
      <w:r w:rsidRPr="00E6042E">
        <w:rPr>
          <w:rFonts w:ascii="Simplified Arabic" w:hAnsi="Simplified Arabic" w:cs="Simplified Arabic"/>
          <w:sz w:val="28"/>
          <w:szCs w:val="28"/>
          <w:lang w:bidi="ar-EG"/>
        </w:rPr>
        <w:t>Ikuo Amano</w:t>
      </w:r>
      <w:r w:rsidRPr="00E6042E">
        <w:rPr>
          <w:rFonts w:ascii="Simplified Arabic" w:hAnsi="Simplified Arabic" w:cs="Simplified Arabic"/>
          <w:sz w:val="28"/>
          <w:szCs w:val="28"/>
          <w:rtl/>
          <w:lang w:bidi="ar-EG"/>
        </w:rPr>
        <w:t xml:space="preserve"> فى كتابه عن "التحديات أمام الجامعات اليابانية </w:t>
      </w:r>
      <w:r w:rsidRPr="00E6042E">
        <w:rPr>
          <w:rFonts w:ascii="Simplified Arabic" w:hAnsi="Simplified Arabic" w:cs="Simplified Arabic"/>
          <w:sz w:val="28"/>
          <w:szCs w:val="28"/>
          <w:lang w:bidi="ar-EG"/>
        </w:rPr>
        <w:t>Challerges to Japanese Universities</w:t>
      </w:r>
      <w:r w:rsidRPr="00E6042E">
        <w:rPr>
          <w:rFonts w:ascii="Simplified Arabic" w:hAnsi="Simplified Arabic" w:cs="Simplified Arabic"/>
          <w:sz w:val="28"/>
          <w:szCs w:val="28"/>
          <w:rtl/>
          <w:lang w:bidi="ar-EG"/>
        </w:rPr>
        <w:t xml:space="preserve"> وقد عنون فصله الأول كالتالى : الجامعات اليابانية فى سياق الأزمة </w:t>
      </w:r>
      <w:r w:rsidRPr="00E6042E">
        <w:rPr>
          <w:rFonts w:ascii="Simplified Arabic" w:hAnsi="Simplified Arabic" w:cs="Simplified Arabic"/>
          <w:sz w:val="28"/>
          <w:szCs w:val="28"/>
          <w:lang w:bidi="ar-EG"/>
        </w:rPr>
        <w:t>The Japanese University in Crisis</w:t>
      </w:r>
      <w:r w:rsidRPr="00E6042E">
        <w:rPr>
          <w:rFonts w:ascii="Simplified Arabic" w:hAnsi="Simplified Arabic" w:cs="Simplified Arabic"/>
          <w:sz w:val="28"/>
          <w:szCs w:val="28"/>
          <w:vertAlign w:val="superscript"/>
          <w:rtl/>
          <w:lang w:bidi="ar-EG"/>
        </w:rPr>
        <w:t xml:space="preserve"> </w:t>
      </w:r>
      <w:r w:rsidRPr="00E6042E">
        <w:rPr>
          <w:rStyle w:val="FootnoteReference"/>
          <w:rFonts w:ascii="Simplified Arabic" w:hAnsi="Simplified Arabic" w:cs="Simplified Arabic"/>
          <w:sz w:val="28"/>
          <w:szCs w:val="28"/>
          <w:rtl/>
          <w:lang w:bidi="ar-EG"/>
        </w:rPr>
        <w:footnoteReference w:customMarkFollows="1" w:id="59"/>
        <w:t>(2)</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فى هذا الكتاب يقول المؤلف إن الشعارات السائدة تحت راية إصلاح التعليم العالى اليابانى فى هذه الآونة هى "اللبرلة" و "التنوع" و "إضفاء الطابع الفردى أو المتفرّد" </w:t>
      </w:r>
      <w:r w:rsidRPr="00E6042E">
        <w:rPr>
          <w:rFonts w:ascii="Simplified Arabic" w:hAnsi="Simplified Arabic" w:cs="Simplified Arabic"/>
          <w:sz w:val="28"/>
          <w:szCs w:val="28"/>
          <w:lang w:bidi="ar-EG"/>
        </w:rPr>
        <w:t>Individualization</w:t>
      </w:r>
      <w:r w:rsidRPr="00E6042E">
        <w:rPr>
          <w:rFonts w:ascii="Simplified Arabic" w:hAnsi="Simplified Arabic" w:cs="Simplified Arabic"/>
          <w:sz w:val="28"/>
          <w:szCs w:val="28"/>
          <w:rtl/>
          <w:lang w:bidi="ar-EG"/>
        </w:rPr>
        <w:t xml:space="preserve"> .   وقد صممت الاصلاحات فى ضوء هذه الشعارات للتخلص من الضوابط المستقرة للحكومة تجاه الجامعات ، سعياً إلى إضعاف الثقل التقليدى لوزارة التعليم اليابانية ، وصولاً إلى ما يسميه دعاة ذلك (الإصلاح) : إضفاء المرونة على التوجيهات التنظيمية ، وجعل مبدأ المنافسة هو الذى يحكم تخصيص الموارد.</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أما منتقدو الإصلاح فيقولون إن الإدارة الجامعية الحقّة فى الجامعات اليابانية يجب ألا تخضع لمبادىء السوق والمنافسة دون ضوابط،أو لمبدأ الربحية الحاكم للقطاع الخاص </w:t>
      </w:r>
      <w:r w:rsidRPr="00E6042E">
        <w:rPr>
          <w:rStyle w:val="FootnoteReference"/>
          <w:rFonts w:ascii="Simplified Arabic" w:hAnsi="Simplified Arabic" w:cs="Simplified Arabic"/>
          <w:sz w:val="28"/>
          <w:szCs w:val="28"/>
          <w:rtl/>
          <w:lang w:bidi="ar-EG"/>
        </w:rPr>
        <w:footnoteReference w:customMarkFollows="1" w:id="60"/>
        <w:t>(1)</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وهكذا، وبعد أن كانت الجامعات اليابانية الحكومية أو الوطنية </w:t>
      </w:r>
      <w:r w:rsidRPr="00E6042E">
        <w:rPr>
          <w:rFonts w:ascii="Simplified Arabic" w:hAnsi="Simplified Arabic" w:cs="Simplified Arabic"/>
          <w:sz w:val="28"/>
          <w:szCs w:val="28"/>
          <w:lang w:bidi="ar-EG"/>
        </w:rPr>
        <w:t>national</w:t>
      </w:r>
      <w:r w:rsidRPr="00E6042E">
        <w:rPr>
          <w:rFonts w:ascii="Simplified Arabic" w:hAnsi="Simplified Arabic" w:cs="Simplified Arabic"/>
          <w:sz w:val="28"/>
          <w:szCs w:val="28"/>
          <w:rtl/>
          <w:lang w:bidi="ar-EG"/>
        </w:rPr>
        <w:t xml:space="preserve"> قبل عام 2004 تابعة تماماً للحكومة فإنها أخذت بعد ذلك تتمتع بالاستقلالية فى إدارتها تحت قيادة رؤساء الجامعات</w:t>
      </w:r>
      <w:r w:rsidRPr="00E6042E">
        <w:rPr>
          <w:rFonts w:ascii="Simplified Arabic" w:hAnsi="Simplified Arabic" w:cs="Simplified Arabic" w:hint="cs"/>
          <w:sz w:val="28"/>
          <w:szCs w:val="28"/>
          <w:rtl/>
          <w:lang w:bidi="ar-EG"/>
        </w:rPr>
        <w:t>، وهو أمر تحقق بسلاسة نسبية بفضل تمتع اليابان بجهاز إداري كفء، وتراث تعليمي معتبر عبر الزمن</w:t>
      </w:r>
      <w:r w:rsidRPr="00E6042E">
        <w:rPr>
          <w:rFonts w:ascii="Simplified Arabic" w:hAnsi="Simplified Arabic" w:cs="Simplified Arabic"/>
          <w:sz w:val="28"/>
          <w:szCs w:val="28"/>
          <w:rtl/>
          <w:lang w:bidi="ar-EG"/>
        </w:rPr>
        <w:t xml:space="preserve">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2-3-1-2  </w:t>
      </w:r>
      <w:r w:rsidRPr="00C333E0">
        <w:rPr>
          <w:rFonts w:ascii="Simplified Arabic" w:hAnsi="Simplified Arabic" w:cs="Simplified Arabic"/>
          <w:b/>
          <w:bCs/>
          <w:sz w:val="32"/>
          <w:szCs w:val="32"/>
          <w:u w:val="single"/>
          <w:rtl/>
          <w:lang w:bidi="ar-EG"/>
        </w:rPr>
        <w:t>تجربة (انجلترا)</w:t>
      </w:r>
      <w:r w:rsidRPr="00C333E0">
        <w:rPr>
          <w:rFonts w:ascii="Simplified Arabic" w:hAnsi="Simplified Arabic" w:cs="Simplified Arabic"/>
          <w:b/>
          <w:bCs/>
          <w:sz w:val="32"/>
          <w:szCs w:val="32"/>
          <w:rtl/>
          <w:lang w:bidi="ar-EG"/>
        </w:rPr>
        <w:t xml:space="preserve"> </w:t>
      </w:r>
      <w:r w:rsidRPr="00C333E0">
        <w:rPr>
          <w:rStyle w:val="FootnoteReference"/>
          <w:rFonts w:ascii="Simplified Arabic" w:hAnsi="Simplified Arabic" w:cs="Simplified Arabic"/>
          <w:b/>
          <w:bCs/>
          <w:sz w:val="32"/>
          <w:szCs w:val="32"/>
          <w:rtl/>
          <w:lang w:bidi="ar-EG"/>
        </w:rPr>
        <w:footnoteReference w:customMarkFollows="1" w:id="61"/>
        <w:t>(2)</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تدل تجربة انجلترا -الجسم </w:t>
      </w:r>
      <w:r w:rsidRPr="001E04D4">
        <w:rPr>
          <w:rFonts w:ascii="Simplified Arabic" w:hAnsi="Simplified Arabic" w:cs="Simplified Arabic"/>
          <w:sz w:val="28"/>
          <w:szCs w:val="28"/>
          <w:rtl/>
          <w:lang w:bidi="ar-EG"/>
        </w:rPr>
        <w:t>الرئيسى لل</w:t>
      </w:r>
      <w:r w:rsidR="001E04D4">
        <w:rPr>
          <w:rFonts w:ascii="Simplified Arabic" w:hAnsi="Simplified Arabic" w:cs="Simplified Arabic" w:hint="cs"/>
          <w:sz w:val="28"/>
          <w:szCs w:val="28"/>
          <w:rtl/>
          <w:lang w:bidi="ar-EG"/>
        </w:rPr>
        <w:t>م</w:t>
      </w:r>
      <w:r w:rsidRPr="001E04D4">
        <w:rPr>
          <w:rFonts w:ascii="Simplified Arabic" w:hAnsi="Simplified Arabic" w:cs="Simplified Arabic"/>
          <w:sz w:val="28"/>
          <w:szCs w:val="28"/>
          <w:rtl/>
          <w:lang w:bidi="ar-EG"/>
        </w:rPr>
        <w:t>ملكة المتحدة</w:t>
      </w:r>
      <w:r w:rsidRPr="00E6042E">
        <w:rPr>
          <w:rFonts w:ascii="Simplified Arabic" w:hAnsi="Simplified Arabic" w:cs="Simplified Arabic"/>
          <w:sz w:val="28"/>
          <w:szCs w:val="28"/>
          <w:rtl/>
          <w:lang w:bidi="ar-EG"/>
        </w:rPr>
        <w:t xml:space="preserve"> – على سعى قوى، وخاصة من جانب رؤساء الجامعات الحكومية، من أجل الحصول على قدر أكبر من استقلالية الجامعات فيما يسمى </w:t>
      </w:r>
      <w:r w:rsidRPr="00E6042E">
        <w:rPr>
          <w:rFonts w:ascii="Simplified Arabic" w:hAnsi="Simplified Arabic" w:cs="Simplified Arabic"/>
          <w:sz w:val="28"/>
          <w:szCs w:val="28"/>
          <w:lang w:bidi="ar-EG"/>
        </w:rPr>
        <w:t>institutional Autonomy</w:t>
      </w:r>
      <w:r w:rsidRPr="00E6042E">
        <w:rPr>
          <w:rFonts w:ascii="Simplified Arabic" w:hAnsi="Simplified Arabic" w:cs="Simplified Arabic"/>
          <w:sz w:val="28"/>
          <w:szCs w:val="28"/>
          <w:rtl/>
          <w:lang w:bidi="ar-EG"/>
        </w:rPr>
        <w:t xml:space="preserve"> .  ويتم ذلك تحت شعار "المنافسة" من أجل تبوّؤ مكانة لائقة على المستوى العالمى.  ويقول منتقدو هذا التوجه إن الدعوة إلى الاستقلالية والمنافسة، ومن ثم "مبدأ الربحية"، تفتقر إلى الإلمام بالشواغل الأساسية المثارة بشأن التكاليف الاجتماعية التى يمكن أن تترتب على تحكيم المتطلبات السوقية. ويقولون أيضا إن الدعوة إلى استقلالية الجامعات هى فى حقيقتها دعوة إلى التفلّت من الرقابة الوثيقة للحكومة أكثر منها دفاع عن الحرية الأكاديمية الحقة .   ويمضون إلى القول إن الدعوة إلى تحسين عملية صنع القرار فى إدارة الجامعات سعياً إلى توفير عاملىْ السرعة والمرونة ، ليست فقط من أجل التوافق مع متطلبات السوق ، ولكنها موجهة إلى مجابهة التنظيم الحكومى الهرمى الذى يضع قواعد صارمة للنشاط الجامعى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2-3-2  </w:t>
      </w:r>
      <w:r w:rsidRPr="00C333E0">
        <w:rPr>
          <w:rFonts w:ascii="Simplified Arabic" w:hAnsi="Simplified Arabic" w:cs="Simplified Arabic"/>
          <w:b/>
          <w:bCs/>
          <w:sz w:val="32"/>
          <w:szCs w:val="32"/>
          <w:u w:val="single"/>
          <w:rtl/>
          <w:lang w:bidi="ar-EG"/>
        </w:rPr>
        <w:t>رفع رسوم الدراسة مقابل خفض الإنفاق الحكومى :</w:t>
      </w:r>
    </w:p>
    <w:p w:rsidR="009057CA" w:rsidRPr="00C333E0" w:rsidRDefault="009057CA" w:rsidP="005D59AA">
      <w:pPr>
        <w:numPr>
          <w:ilvl w:val="0"/>
          <w:numId w:val="39"/>
        </w:numPr>
        <w:autoSpaceDE w:val="0"/>
        <w:autoSpaceDN w:val="0"/>
        <w:adjustRightInd w:val="0"/>
        <w:jc w:val="both"/>
        <w:rPr>
          <w:rFonts w:ascii="Simplified Arabic" w:hAnsi="Simplified Arabic" w:cs="Simplified Arabic"/>
          <w:b/>
          <w:bCs/>
          <w:sz w:val="28"/>
          <w:szCs w:val="28"/>
          <w:rtl/>
          <w:lang w:bidi="ar-EG"/>
        </w:rPr>
      </w:pPr>
      <w:r w:rsidRPr="00C333E0">
        <w:rPr>
          <w:rFonts w:ascii="Simplified Arabic" w:hAnsi="Simplified Arabic" w:cs="Simplified Arabic"/>
          <w:b/>
          <w:bCs/>
          <w:sz w:val="28"/>
          <w:szCs w:val="28"/>
          <w:u w:val="single"/>
          <w:rtl/>
          <w:lang w:bidi="ar-EG"/>
        </w:rPr>
        <w:t>تجربة بريطانيا واليابان</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بالإضافة إلى ما ذكرناه بخصوص الدعوة إلى استقلالية الجامعات، كانعكاس لموجة "لبرلة" التعليم الثالثى عموماً، والتعليم الجامعى خصوصاً، فى كل من بريطانيا (انجلترا) واليابان نلحظ ما يلى :</w:t>
      </w:r>
    </w:p>
    <w:p w:rsidR="009057CA" w:rsidRPr="00E6042E" w:rsidRDefault="009057CA" w:rsidP="005D59AA">
      <w:pPr>
        <w:numPr>
          <w:ilvl w:val="0"/>
          <w:numId w:val="36"/>
        </w:numPr>
        <w:autoSpaceDE w:val="0"/>
        <w:autoSpaceDN w:val="0"/>
        <w:adjustRightInd w:val="0"/>
        <w:ind w:left="108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 xml:space="preserve"> بالنسبة لانجلترا فإن مسئولى الجامعات يسعون إلى استبدال التمويل العام </w:t>
      </w:r>
      <w:r w:rsidRPr="00E6042E">
        <w:rPr>
          <w:rFonts w:ascii="Simplified Arabic" w:hAnsi="Simplified Arabic" w:cs="Simplified Arabic"/>
          <w:sz w:val="28"/>
          <w:szCs w:val="28"/>
          <w:lang w:bidi="ar-EG"/>
        </w:rPr>
        <w:t>Public Funding</w:t>
      </w:r>
      <w:r w:rsidRPr="00E6042E">
        <w:rPr>
          <w:rFonts w:ascii="Simplified Arabic" w:hAnsi="Simplified Arabic" w:cs="Simplified Arabic"/>
          <w:sz w:val="28"/>
          <w:szCs w:val="28"/>
          <w:rtl/>
          <w:lang w:bidi="ar-EG"/>
        </w:rPr>
        <w:t xml:space="preserve"> بزيادة التمويل الآتى من الطلاب .  وتقوم حجتهم فى ذلك على أن زيادة الرسوم الدراسية على الطلاب تمكّن من توفير التمويل المباشر اللازم لبرامج التدريس الجامعى والبحوث الجامعية ، وأن هذا، بالتالي، سيمكّن الجامعات العامة بالذات من تجنب الآثار الوخيمة لخفض مخصصات التعليم فى الموازنات الحكومية ويزوّد هذه الجامعات بالقدرة على المنافسة مع الجامعات الخاصة </w:t>
      </w:r>
      <w:r w:rsidRPr="00E6042E">
        <w:rPr>
          <w:rStyle w:val="FootnoteReference"/>
          <w:rFonts w:ascii="Simplified Arabic" w:hAnsi="Simplified Arabic" w:cs="Simplified Arabic"/>
          <w:sz w:val="28"/>
          <w:szCs w:val="28"/>
          <w:rtl/>
          <w:lang w:bidi="ar-EG"/>
        </w:rPr>
        <w:footnoteReference w:customMarkFollows="1" w:id="62"/>
        <w:t>(1)</w:t>
      </w:r>
      <w:r w:rsidRPr="00E6042E">
        <w:rPr>
          <w:rFonts w:ascii="Simplified Arabic" w:hAnsi="Simplified Arabic" w:cs="Simplified Arabic"/>
          <w:sz w:val="28"/>
          <w:szCs w:val="28"/>
          <w:rtl/>
          <w:lang w:bidi="ar-EG"/>
        </w:rPr>
        <w:t>.</w:t>
      </w:r>
    </w:p>
    <w:p w:rsidR="009057CA" w:rsidRPr="00E6042E" w:rsidRDefault="009057CA" w:rsidP="005D59AA">
      <w:pPr>
        <w:numPr>
          <w:ilvl w:val="0"/>
          <w:numId w:val="36"/>
        </w:numPr>
        <w:autoSpaceDE w:val="0"/>
        <w:autoSpaceDN w:val="0"/>
        <w:adjustRightInd w:val="0"/>
        <w:ind w:left="108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أما عن اليابان فيلاحظ فى البداية أن إنفاق الحكومة اليابانية كنسبة من الناتج المحلى الاجمالى يعتبر أقل مما هو فى الدول الصناعية المتقدمة الأخرى ، برغم أن نصيب الانفاق الكلى يقارب المستوى السائد فى الدول الصناعية وخاصة ألمانيا والمملكة المتحدة وفرنسا، وهذا يعنى أن قطاع العائلات والاستثمار الخاص هو الذى يغطى الفارق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وتلهث الجامعات اليابانية وراء نظيراتها الغربية ، وهى الأكثر مقاومة للتغيير فى منظومة التعليم اليابانية  وفق ما يشير الدارسون الناقدون لهذه المنظومة ، وخاصة مع اتجاه الإنفاق الحكومى فى مجال التعليم إلى الانخفاض بعد 1975 وخاصة 1984 مقابل ارتفاع الرسوم الدراسية مما أدى إلى التباطؤ النسبي في حركة الالتحاق بالجامعات </w:t>
      </w:r>
      <w:r w:rsidRPr="00E6042E">
        <w:rPr>
          <w:rStyle w:val="FootnoteReference"/>
          <w:rFonts w:ascii="Simplified Arabic" w:hAnsi="Simplified Arabic" w:cs="Simplified Arabic"/>
          <w:sz w:val="28"/>
          <w:szCs w:val="28"/>
          <w:rtl/>
          <w:lang w:bidi="ar-EG"/>
        </w:rPr>
        <w:footnoteReference w:customMarkFollows="1" w:id="63"/>
        <w:t>(2)</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وحاليا تغطى وزارة التعليم اليابانية نحو نصف الإنفاق الجارى للجامعات العامة كمبلغ اجمالى يختلف من جامعة إلى أخرى حسب عدد أعضاء الهيئة العلمية والطلاب ، ويلزم أن تغطى كل جامعة عامة النصف ال</w:t>
      </w:r>
      <w:r w:rsidRPr="00E6042E">
        <w:rPr>
          <w:rFonts w:ascii="Simplified Arabic" w:hAnsi="Simplified Arabic" w:cs="Simplified Arabic" w:hint="cs"/>
          <w:sz w:val="28"/>
          <w:szCs w:val="28"/>
          <w:rtl/>
          <w:lang w:bidi="ar-EG"/>
        </w:rPr>
        <w:t>آ</w:t>
      </w:r>
      <w:r w:rsidRPr="00E6042E">
        <w:rPr>
          <w:rFonts w:ascii="Simplified Arabic" w:hAnsi="Simplified Arabic" w:cs="Simplified Arabic"/>
          <w:sz w:val="28"/>
          <w:szCs w:val="28"/>
          <w:rtl/>
          <w:lang w:bidi="ar-EG"/>
        </w:rPr>
        <w:t>خر من خلال الرسوم التعليمية ، وإيراد المستشفيات الجامعية ، وبعض المنح المقدمة من المشروعات الخاصة ، والتبرعات من المانحين ، وعقود البحث مع الحكومات المحلية والشركات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وعموماً، فقد أخذ الوزن النسبى للجامعات الحكومية اليابانية فى الانخفاض تحت وطأة ارتفاع أعداد الطلاب الراغبين فى الالتحاق بالمستوى التعليمى الثالث ، حيث أصبح نحو 75% من هؤلاء الطلبة يلتحقون بالجامعات الخاصة، بتكاليف باهظة على عائق العائلات .  وكما أنه، ومع تزايد درجة الاستقلالية للجامعات العامة فى وجه الرقابة العامة ، لم يتم التطبيق الواجب لنظم توكيد الجودة فى تلك الجامعات </w:t>
      </w:r>
      <w:r w:rsidRPr="00E6042E">
        <w:rPr>
          <w:rFonts w:ascii="Simplified Arabic" w:hAnsi="Simplified Arabic" w:cs="Simplified Arabic"/>
          <w:sz w:val="28"/>
          <w:szCs w:val="28"/>
          <w:vertAlign w:val="superscript"/>
          <w:rtl/>
          <w:lang w:bidi="ar-EG"/>
        </w:rPr>
        <w:t>(1)</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center"/>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lastRenderedPageBreak/>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فيما يتعلق بالحالة المصرية، فإن الإنفاق الحكومي على قطاع التعليم العالى يمثل حصة مرتفعة نسبياً من الإنفاق الكلي على القطاع التعليمى، كما أن الرسوم الدراسية منخفضة إلى حد كبير ولا تمثل شيئاً مذكوراً بالمقارنة مع التكلفة الحقيقية الواقعة على عاتق الميزانية العامة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غير أن نسبة الإنفاق على التعليم ككل فى مصر من الناتج المحلى الاجمالى منخفضة انخفاضاً نسبياً مقارناً ملحوظاً مع بعض الدول النامية فى شرق آسيا ،وإن كانت نسبة الإنفاق التعليمى إلى اجمالى الإنفاق العام، قابلة للمقارنة فى العديد من الحالات</w:t>
      </w:r>
      <w:r w:rsidRPr="00E6042E">
        <w:rPr>
          <w:rFonts w:ascii="Simplified Arabic" w:hAnsi="Simplified Arabic" w:cs="Simplified Arabic" w:hint="cs"/>
          <w:sz w:val="28"/>
          <w:szCs w:val="28"/>
          <w:rtl/>
          <w:lang w:bidi="ar-EG"/>
        </w:rPr>
        <w:t>، متقاربة معها نسبيا</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ولكن تزايد أعداد الراغبين فى الالتحاق بالتعليم الثالثى، والقادرين علميا على ذلك ، ولّد طلباً اجمالياً مرتفعا على مؤسسات التعليم الخاصة (وهى-بالمناسبة- ليست مؤسسات "أهلية" وإنما هى "خاصة" ومن ثم هادفة إلى الربح ، كما هو معلوم)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وقد ارتبط الاستثمار الخاص فى التعليم، والتزايد الشديد فى أعداد الكليات والمعاهد الخاصة ، بارتفاع الرسوم الدراسية إلى درجة تحدّ من أعداد القادمين من الفئات الاجتماعية محدودة الدخل .  يتزامن ذلك مع دعوة –</w:t>
      </w:r>
      <w:r w:rsidRPr="00E6042E">
        <w:rPr>
          <w:rFonts w:ascii="Simplified Arabic" w:hAnsi="Simplified Arabic" w:cs="Simplified Arabic" w:hint="cs"/>
          <w:sz w:val="28"/>
          <w:szCs w:val="28"/>
          <w:rtl/>
          <w:lang w:bidi="ar-EG"/>
        </w:rPr>
        <w:t>خافتة حينا أو مرتفعة النبرة حينا آخر-</w:t>
      </w:r>
      <w:r w:rsidRPr="00E6042E">
        <w:rPr>
          <w:rFonts w:ascii="Simplified Arabic" w:hAnsi="Simplified Arabic" w:cs="Simplified Arabic"/>
          <w:sz w:val="28"/>
          <w:szCs w:val="28"/>
          <w:rtl/>
          <w:lang w:bidi="ar-EG"/>
        </w:rPr>
        <w:t xml:space="preserve">إلى مراجعة مبدأ "مجانية التعليم والتعليم العالى" وفق مبدأ "استرداد التكاليف </w:t>
      </w:r>
      <w:r w:rsidRPr="00E6042E">
        <w:rPr>
          <w:rFonts w:ascii="Simplified Arabic" w:hAnsi="Simplified Arabic" w:cs="Simplified Arabic"/>
          <w:sz w:val="28"/>
          <w:szCs w:val="28"/>
          <w:lang w:bidi="ar-EG"/>
        </w:rPr>
        <w:t>Cost Recovery</w:t>
      </w:r>
      <w:r w:rsidRPr="00E6042E">
        <w:rPr>
          <w:rFonts w:ascii="Simplified Arabic" w:hAnsi="Simplified Arabic" w:cs="Simplified Arabic"/>
          <w:sz w:val="28"/>
          <w:szCs w:val="28"/>
          <w:rtl/>
          <w:lang w:bidi="ar-EG"/>
        </w:rPr>
        <w:t xml:space="preserve">  بآثاره الوخيمة المحتملة على تكافؤ الفرص في مجال الترّقى المجتمعى والحراك الاجتماعى، وبما </w:t>
      </w:r>
      <w:r w:rsidRPr="00E6042E">
        <w:rPr>
          <w:rFonts w:ascii="Simplified Arabic" w:hAnsi="Simplified Arabic" w:cs="Simplified Arabic" w:hint="cs"/>
          <w:sz w:val="28"/>
          <w:szCs w:val="28"/>
          <w:rtl/>
          <w:lang w:bidi="ar-EG"/>
        </w:rPr>
        <w:t xml:space="preserve">يمكن أن </w:t>
      </w:r>
      <w:r w:rsidRPr="00E6042E">
        <w:rPr>
          <w:rFonts w:ascii="Simplified Arabic" w:hAnsi="Simplified Arabic" w:cs="Simplified Arabic"/>
          <w:sz w:val="28"/>
          <w:szCs w:val="28"/>
          <w:rtl/>
          <w:lang w:bidi="ar-EG"/>
        </w:rPr>
        <w:t xml:space="preserve">يضيّق تضييقاً شديداً على تركيبة القاعدة الاجتماعية المستقبلية لقوة العمل المتطورة تكنولوجيا خلال العصر الصناعى-الرقمي ، بل والقاعدة الاجتماعية لبعض أقسام السلطة السياسية أيضا .  </w:t>
      </w:r>
      <w:r w:rsidRPr="00E6042E">
        <w:rPr>
          <w:rFonts w:ascii="Simplified Arabic" w:hAnsi="Simplified Arabic" w:cs="Simplified Arabic" w:hint="cs"/>
          <w:sz w:val="28"/>
          <w:szCs w:val="28"/>
          <w:rtl/>
          <w:lang w:bidi="ar-EG"/>
        </w:rPr>
        <w:t>و يؤكد ذلك أن (الدروس السلبية)-إذا صح هذا التعبير- المستخلصة من التجربتين الأخيرتين لكل من اليابان وبريطانيا، لا تصلح للتطبيق الآلي في الحالة المصرية والحالات العربية على سبيل الإجمال.</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2-3-3  </w:t>
      </w:r>
      <w:r w:rsidRPr="00C333E0">
        <w:rPr>
          <w:rFonts w:ascii="Simplified Arabic" w:hAnsi="Simplified Arabic" w:cs="Simplified Arabic"/>
          <w:b/>
          <w:bCs/>
          <w:sz w:val="32"/>
          <w:szCs w:val="32"/>
          <w:u w:val="single"/>
          <w:rtl/>
          <w:lang w:bidi="ar-EG"/>
        </w:rPr>
        <w:t>التعليم العالى وقابلية التشغيل</w:t>
      </w:r>
    </w:p>
    <w:p w:rsidR="009057CA" w:rsidRPr="00E6042E" w:rsidRDefault="009057CA" w:rsidP="009057CA">
      <w:pPr>
        <w:autoSpaceDE w:val="0"/>
        <w:autoSpaceDN w:val="0"/>
        <w:adjustRightInd w:val="0"/>
        <w:jc w:val="both"/>
        <w:rPr>
          <w:rFonts w:ascii="Simplified Arabic" w:hAnsi="Simplified Arabic" w:cs="Simplified Arabic"/>
          <w:sz w:val="28"/>
          <w:szCs w:val="28"/>
          <w:vertAlign w:val="superscript"/>
          <w:rtl/>
          <w:lang w:bidi="ar-EG"/>
        </w:rPr>
      </w:pPr>
      <w:r w:rsidRPr="00E6042E">
        <w:rPr>
          <w:rFonts w:ascii="Simplified Arabic" w:hAnsi="Simplified Arabic" w:cs="Simplified Arabic"/>
          <w:sz w:val="28"/>
          <w:szCs w:val="28"/>
          <w:rtl/>
          <w:lang w:bidi="ar-EG"/>
        </w:rPr>
        <w:t xml:space="preserve">زيادة القابلية للتشغيل </w:t>
      </w:r>
      <w:r w:rsidRPr="00E6042E">
        <w:rPr>
          <w:rFonts w:ascii="Simplified Arabic" w:hAnsi="Simplified Arabic" w:cs="Simplified Arabic"/>
          <w:sz w:val="28"/>
          <w:szCs w:val="28"/>
          <w:lang w:bidi="ar-EG"/>
        </w:rPr>
        <w:t>Employability</w:t>
      </w:r>
      <w:r w:rsidRPr="00E6042E">
        <w:rPr>
          <w:rFonts w:ascii="Simplified Arabic" w:hAnsi="Simplified Arabic" w:cs="Simplified Arabic"/>
          <w:sz w:val="28"/>
          <w:szCs w:val="28"/>
          <w:rtl/>
          <w:lang w:bidi="ar-EG"/>
        </w:rPr>
        <w:t xml:space="preserve">  فى الاقتصاد الوطنى تمثل إحدى القضايا الأساسية فى مضمار ما يسمى بالكفاءة الخارجية للتعليم، ليس فقط فى حقل العلوم الأساسية ولكن فى العلوم الاجتماعية أيضا </w:t>
      </w:r>
      <w:r w:rsidRPr="00E6042E">
        <w:rPr>
          <w:rStyle w:val="FootnoteReference"/>
          <w:rFonts w:ascii="Simplified Arabic" w:hAnsi="Simplified Arabic" w:cs="Simplified Arabic"/>
          <w:sz w:val="28"/>
          <w:szCs w:val="28"/>
          <w:rtl/>
          <w:lang w:bidi="ar-EG"/>
        </w:rPr>
        <w:footnoteReference w:customMarkFollows="1" w:id="64"/>
        <w:t>(1)</w:t>
      </w:r>
      <w:r w:rsidRPr="00E6042E">
        <w:rPr>
          <w:rFonts w:ascii="Simplified Arabic" w:hAnsi="Simplified Arabic" w:cs="Simplified Arabic"/>
          <w:sz w:val="28"/>
          <w:szCs w:val="28"/>
          <w:vertAlign w:val="superscript"/>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وفيما يلى نشير إلى تجربتين بهذا الشأن هما تجربتا فرنسا (كدولة صناعية) وسنغافورة (دولة شرق آسيوية- شبه صناعية) :</w:t>
      </w: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2-3-3-1  </w:t>
      </w:r>
      <w:r w:rsidRPr="00C333E0">
        <w:rPr>
          <w:rFonts w:ascii="Simplified Arabic" w:hAnsi="Simplified Arabic" w:cs="Simplified Arabic"/>
          <w:b/>
          <w:bCs/>
          <w:sz w:val="32"/>
          <w:szCs w:val="32"/>
          <w:u w:val="single"/>
          <w:rtl/>
          <w:lang w:bidi="ar-EG"/>
        </w:rPr>
        <w:t>التجربة الفرنسية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تشير تجربة فرنسا إلى اتساع القاعدة الاجتماعية للتعليم من المستوى الثانوى والثالثى، وارتفاع مستوى التحصيل الدراسى ، حيث أصبح نحو 40% من جيل الشباب (فى الفئة العمرية 25-34 سنة) يكتسبون تحصيلاً علمياً ، كما تقول بعض دراسات منظمة </w:t>
      </w:r>
      <w:r w:rsidRPr="00E6042E">
        <w:rPr>
          <w:rFonts w:ascii="Simplified Arabic" w:hAnsi="Simplified Arabic" w:cs="Simplified Arabic"/>
          <w:sz w:val="28"/>
          <w:szCs w:val="28"/>
          <w:lang w:bidi="ar-EG"/>
        </w:rPr>
        <w:t>OECD</w:t>
      </w:r>
      <w:r w:rsidRPr="00E6042E">
        <w:rPr>
          <w:rFonts w:ascii="Simplified Arabic" w:hAnsi="Simplified Arabic" w:cs="Simplified Arabic"/>
          <w:sz w:val="28"/>
          <w:szCs w:val="28"/>
          <w:rtl/>
          <w:lang w:bidi="ar-EG"/>
        </w:rPr>
        <w:t xml:space="preserve"> ، أعلى من آبائهم .  وأن ذلك قد صاحبه ارتفاع جوهرى فى مستوى المهارة لدى السكان.</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لذا ، ليس مفاجئاً أن نجد أنه من السهل للأفراد الأعلى تأهيلاً من حيث المهارة المكتسبة أن يتمكنوا من الدخول إلى سوق العمل ، حتى مع المستويات غير المرتفعة نسبياً من التحصيل العلمى </w:t>
      </w:r>
      <w:r w:rsidRPr="00E6042E">
        <w:rPr>
          <w:rStyle w:val="FootnoteReference"/>
          <w:rFonts w:ascii="Simplified Arabic" w:hAnsi="Simplified Arabic" w:cs="Simplified Arabic"/>
          <w:sz w:val="28"/>
          <w:szCs w:val="28"/>
          <w:rtl/>
          <w:lang w:bidi="ar-EG"/>
        </w:rPr>
        <w:footnoteReference w:customMarkFollows="1" w:id="65"/>
        <w:t>(2)</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وبهذه المناسبة يلاحظ أنه بالنسبة للأفراد فى الفئة العمرية (25-64 سنة) فإن نحو 84% منهم (و87% على مستوى الدول أعضاء "منظمة التعاون الاقتصادى والتنمية" </w:t>
      </w:r>
      <w:r w:rsidRPr="00E6042E">
        <w:rPr>
          <w:rFonts w:ascii="Simplified Arabic" w:hAnsi="Simplified Arabic" w:cs="Simplified Arabic"/>
          <w:sz w:val="28"/>
          <w:szCs w:val="28"/>
          <w:lang w:bidi="ar-EG"/>
        </w:rPr>
        <w:t>OECD</w:t>
      </w:r>
      <w:r w:rsidRPr="00E6042E">
        <w:rPr>
          <w:rFonts w:ascii="Simplified Arabic" w:hAnsi="Simplified Arabic" w:cs="Simplified Arabic"/>
          <w:sz w:val="28"/>
          <w:szCs w:val="28"/>
          <w:rtl/>
          <w:lang w:bidi="ar-EG"/>
        </w:rPr>
        <w:t xml:space="preserve">") استطاعوا الحصول على وظائف. و نجد 4.5% فقط متعطلين -فى التجربة الفرنسية دائما  (مقابل 3.5% فى "منظمة التعاون الاقتصادى والتنمية") و 11.5% خارج دائرة السكان المشتركين فى النشاط الاقتصادى </w:t>
      </w:r>
      <w:r w:rsidRPr="00E6042E">
        <w:rPr>
          <w:rFonts w:ascii="Simplified Arabic" w:hAnsi="Simplified Arabic" w:cs="Simplified Arabic"/>
          <w:sz w:val="28"/>
          <w:szCs w:val="28"/>
          <w:lang w:bidi="ar-EG"/>
        </w:rPr>
        <w:t>Economically Active Population</w:t>
      </w:r>
      <w:r w:rsidRPr="00E6042E">
        <w:rPr>
          <w:rFonts w:ascii="Simplified Arabic" w:hAnsi="Simplified Arabic" w:cs="Simplified Arabic"/>
          <w:sz w:val="28"/>
          <w:szCs w:val="28"/>
          <w:rtl/>
          <w:lang w:bidi="ar-EG"/>
        </w:rPr>
        <w:t xml:space="preserve"> (مقابل 9.5% </w:t>
      </w:r>
      <w:r w:rsidRPr="00E6042E">
        <w:rPr>
          <w:rFonts w:ascii="Simplified Arabic" w:hAnsi="Simplified Arabic" w:cs="Simplified Arabic" w:hint="cs"/>
          <w:sz w:val="28"/>
          <w:szCs w:val="28"/>
          <w:rtl/>
          <w:lang w:bidi="ar-EG"/>
        </w:rPr>
        <w:t xml:space="preserve">في </w:t>
      </w:r>
      <w:r w:rsidRPr="00E6042E">
        <w:rPr>
          <w:rFonts w:ascii="Simplified Arabic" w:hAnsi="Simplified Arabic" w:cs="Simplified Arabic"/>
          <w:sz w:val="28"/>
          <w:szCs w:val="28"/>
          <w:rtl/>
          <w:lang w:bidi="ar-EG"/>
        </w:rPr>
        <w:t xml:space="preserve">"منظمة التعاون الاقتصادى والتنمية") .  وتضيف مصادر هذه المنظمة إلى أنه فى إيستونيا وبلجيكا و ألمانيا وهولندا والنرويج والسويد فإن نحو 90% من الأفراد الأعلى مهارة هم مشتغلون ، بينما الأقل مهارة هم الأكثر تعرضاً للانكشاف الاقتصادى </w:t>
      </w:r>
      <w:r w:rsidRPr="00E6042E">
        <w:rPr>
          <w:rStyle w:val="FootnoteReference"/>
          <w:rFonts w:ascii="Simplified Arabic" w:hAnsi="Simplified Arabic" w:cs="Simplified Arabic"/>
          <w:sz w:val="28"/>
          <w:szCs w:val="28"/>
          <w:rtl/>
          <w:lang w:bidi="ar-EG"/>
        </w:rPr>
        <w:footnoteReference w:customMarkFollows="1" w:id="66"/>
        <w:t>(1)</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هذه الأرقام عن توسع قاعدة قابلية التشغيل للعاملين المهرة متخرّجى المنظومة التعليمية ، وخاصة من المستوى الثالثى ، تعكس أهمية الاستثمار فى التعليم فى فرنسا، </w:t>
      </w:r>
      <w:r w:rsidRPr="00E6042E">
        <w:rPr>
          <w:rFonts w:ascii="Simplified Arabic" w:hAnsi="Simplified Arabic" w:cs="Simplified Arabic" w:hint="cs"/>
          <w:sz w:val="28"/>
          <w:szCs w:val="28"/>
          <w:rtl/>
          <w:lang w:bidi="ar-EG"/>
        </w:rPr>
        <w:t xml:space="preserve">مما يزيد من هامش الاستفادة المصرية من الخبرة الفرنسية في هذا الجانب تحديدا.  وقد </w:t>
      </w:r>
      <w:r w:rsidRPr="00E6042E">
        <w:rPr>
          <w:rFonts w:ascii="Simplified Arabic" w:hAnsi="Simplified Arabic" w:cs="Simplified Arabic"/>
          <w:sz w:val="28"/>
          <w:szCs w:val="28"/>
          <w:rtl/>
          <w:lang w:bidi="ar-EG"/>
        </w:rPr>
        <w:t>زاد الانفاق على التعليم بالنسبة للفرد فى ذلك البلد بمعدل 15% بين عامى 2005 و 2011 على مستوى التعليم الثالث؛ مقابل 10% فى المتوسط على مستوى "منظمة التعاون الاقتصادى والتنمية" عموماً</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هذا </w:t>
      </w:r>
      <w:r w:rsidRPr="00E6042E">
        <w:rPr>
          <w:rFonts w:ascii="Simplified Arabic" w:hAnsi="Simplified Arabic" w:cs="Simplified Arabic"/>
          <w:sz w:val="28"/>
          <w:szCs w:val="28"/>
          <w:rtl/>
          <w:lang w:bidi="ar-EG"/>
        </w:rPr>
        <w:t xml:space="preserve">بينما لم يزد الإنفاق على التعليم من المستويين الأوّلي والثانوي فى فرنسا إلاّ بنسبة 3% فقط خلال الفترة المذكورة </w:t>
      </w:r>
      <w:r w:rsidRPr="00E6042E">
        <w:rPr>
          <w:rFonts w:ascii="Simplified Arabic" w:hAnsi="Simplified Arabic" w:cs="Simplified Arabic" w:hint="cs"/>
          <w:sz w:val="28"/>
          <w:szCs w:val="28"/>
          <w:rtl/>
          <w:lang w:bidi="ar-EG"/>
        </w:rPr>
        <w:t>مما يضيق هامش الاستفادة المصرية من الخبرة الفرنسية</w:t>
      </w:r>
      <w:r w:rsidRPr="00E6042E">
        <w:rPr>
          <w:rFonts w:ascii="Simplified Arabic" w:hAnsi="Simplified Arabic" w:cs="Simplified Arabic"/>
          <w:sz w:val="28"/>
          <w:szCs w:val="28"/>
          <w:rtl/>
          <w:lang w:bidi="ar-EG"/>
        </w:rPr>
        <w:t xml:space="preserve">، علما بأن مستوى </w:t>
      </w:r>
      <w:r w:rsidRPr="00E6042E">
        <w:rPr>
          <w:rFonts w:ascii="Simplified Arabic" w:hAnsi="Simplified Arabic" w:cs="Simplified Arabic"/>
          <w:sz w:val="28"/>
          <w:szCs w:val="28"/>
          <w:rtl/>
          <w:lang w:bidi="ar-EG"/>
        </w:rPr>
        <w:lastRenderedPageBreak/>
        <w:t>الرسوم الدراسية يبقى معتدلاً نسبياً بالمقارنة مع سائر الدول أعضاء المنظمة المذكورة</w:t>
      </w:r>
      <w:r w:rsidRPr="00E6042E">
        <w:rPr>
          <w:rFonts w:ascii="Simplified Arabic" w:hAnsi="Simplified Arabic" w:cs="Simplified Arabic" w:hint="cs"/>
          <w:sz w:val="28"/>
          <w:szCs w:val="28"/>
          <w:rtl/>
          <w:lang w:bidi="ar-EG"/>
        </w:rPr>
        <w:t>، ليتسع هامش الاستفادة المصرية من الخبرة الفرنسية مرة أخرى</w:t>
      </w:r>
      <w:r w:rsidRPr="00E6042E">
        <w:rPr>
          <w:rFonts w:ascii="Simplified Arabic" w:hAnsi="Simplified Arabic" w:cs="Simplified Arabic"/>
          <w:sz w:val="28"/>
          <w:szCs w:val="28"/>
          <w:rtl/>
          <w:lang w:bidi="ar-EG"/>
        </w:rPr>
        <w:t xml:space="preserve"> </w:t>
      </w:r>
      <w:r w:rsidRPr="00E6042E">
        <w:rPr>
          <w:rStyle w:val="FootnoteReference"/>
          <w:rFonts w:ascii="Simplified Arabic" w:hAnsi="Simplified Arabic" w:cs="Simplified Arabic"/>
          <w:sz w:val="28"/>
          <w:szCs w:val="28"/>
          <w:rtl/>
          <w:lang w:bidi="ar-EG"/>
        </w:rPr>
        <w:footnoteReference w:customMarkFollows="1" w:id="67"/>
        <w:t>(2)</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2-3-3-2  </w:t>
      </w:r>
      <w:r w:rsidRPr="00C333E0">
        <w:rPr>
          <w:rFonts w:ascii="Simplified Arabic" w:hAnsi="Simplified Arabic" w:cs="Simplified Arabic"/>
          <w:b/>
          <w:bCs/>
          <w:sz w:val="32"/>
          <w:szCs w:val="32"/>
          <w:u w:val="single"/>
          <w:rtl/>
          <w:lang w:bidi="ar-EG"/>
        </w:rPr>
        <w:t>التجربة السنغافورية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إن توسع قاعدة قابلية التشغيل فى هذا "البلد-الميناء" الآسيوى الصغير، ارتبط ارتباطاً وثيقاً بالاستثمار الموسع والكثيف فى التعليم والتعليم العالى .  وحسب مصادر "منظمة التعاون الاقتصادى والتنمية" فإنه-خلال الفترة من 2005 إلى 2009 - زاد الإنفاق على التعليم بنسبة 40% ، بينما زاد نصيب التعليم العالى من موازنة التعليم بشكل ثابت خلال نفس الفترة من نحو 36% عام 2005 إلى 42% عام 2009 .  ومن المقدر أنه قد حدثت زيادة كبيرة ، خلال السنوات بعد 2009 ، فى الإنفاق على التعليم عموماً، والتعليم العالى خصوصاً. و</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ليست سنغافورة بدْعاً فى ذلك ، منذ زادت الاستثمارات بمعدلات مرتفعة على امتداد العالم ككل ، وخاصة فى المستوى التعليمى الثالثى </w:t>
      </w:r>
      <w:r w:rsidRPr="00E6042E">
        <w:rPr>
          <w:rStyle w:val="FootnoteReference"/>
          <w:rFonts w:ascii="Simplified Arabic" w:hAnsi="Simplified Arabic" w:cs="Simplified Arabic"/>
          <w:sz w:val="28"/>
          <w:szCs w:val="28"/>
          <w:rtl/>
          <w:lang w:bidi="ar-EG"/>
        </w:rPr>
        <w:footnoteReference w:customMarkFollows="1" w:id="68"/>
        <w:t>(3)</w:t>
      </w:r>
      <w:r w:rsidRPr="00E6042E">
        <w:rPr>
          <w:rFonts w:ascii="Simplified Arabic" w:hAnsi="Simplified Arabic" w:cs="Simplified Arabic"/>
          <w:sz w:val="28"/>
          <w:szCs w:val="28"/>
          <w:rtl/>
          <w:lang w:bidi="ar-EG"/>
        </w:rPr>
        <w:t xml:space="preserve">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تفسر مصادر "منظمة التعاون الاقتصادى والتنمية" هذا الإنفاق الاستثمارى المرتفع على التعليم العالى فى سنغافورة بالذات ، بأنه (نابع من إدراك أن قوة العمل المتعلمة جيداً  </w:t>
      </w:r>
      <w:r w:rsidRPr="00E6042E">
        <w:rPr>
          <w:rFonts w:ascii="Simplified Arabic" w:hAnsi="Simplified Arabic" w:cs="Simplified Arabic"/>
          <w:sz w:val="28"/>
          <w:szCs w:val="28"/>
          <w:lang w:bidi="ar-EG"/>
        </w:rPr>
        <w:t>well-educated labor force</w:t>
      </w:r>
      <w:r w:rsidRPr="00E6042E">
        <w:rPr>
          <w:rFonts w:ascii="Simplified Arabic" w:hAnsi="Simplified Arabic" w:cs="Simplified Arabic"/>
          <w:sz w:val="28"/>
          <w:szCs w:val="28"/>
          <w:rtl/>
          <w:lang w:bidi="ar-EG"/>
        </w:rPr>
        <w:t xml:space="preserve">  هى أمر ضرورى للتنمية الاقتصادية طويلة الأجل) </w:t>
      </w:r>
      <w:r w:rsidRPr="00E6042E">
        <w:rPr>
          <w:rStyle w:val="FootnoteReference"/>
          <w:rFonts w:ascii="Simplified Arabic" w:hAnsi="Simplified Arabic" w:cs="Simplified Arabic"/>
          <w:sz w:val="28"/>
          <w:szCs w:val="28"/>
          <w:rtl/>
          <w:lang w:bidi="ar-EG"/>
        </w:rPr>
        <w:footnoteReference w:customMarkFollows="1" w:id="69"/>
        <w:t>(4)</w:t>
      </w:r>
      <w:r w:rsidRPr="00E6042E">
        <w:rPr>
          <w:rFonts w:ascii="Simplified Arabic" w:hAnsi="Simplified Arabic" w:cs="Simplified Arabic"/>
          <w:sz w:val="28"/>
          <w:szCs w:val="28"/>
          <w:rtl/>
          <w:lang w:bidi="ar-EG"/>
        </w:rPr>
        <w:t xml:space="preserve">.  وتضيف (... فى هذا البلد الذى شهد مستوى عاليا لتطور قطاع التعليم العالى ، كان هناك إدراك متزايد بالحاجة إلى اقامة أقوى العلاقات الممكنة بين مؤسسات التعليم العالى والقطاع الصناعى، مع إحداث التنويع – فى نفس الوقت – للمدى الخاص بالمواصفات المهنية التى تقدمها هذه المؤسسات </w:t>
      </w:r>
      <w:r w:rsidRPr="00E6042E">
        <w:rPr>
          <w:rFonts w:ascii="Simplified Arabic" w:hAnsi="Simplified Arabic" w:cs="Simplified Arabic"/>
          <w:sz w:val="28"/>
          <w:szCs w:val="28"/>
          <w:lang w:bidi="ar-EG"/>
        </w:rPr>
        <w:t>Occupational qualifications</w:t>
      </w:r>
      <w:r w:rsidRPr="00E6042E">
        <w:rPr>
          <w:rFonts w:ascii="Simplified Arabic" w:hAnsi="Simplified Arabic" w:cs="Simplified Arabic"/>
          <w:sz w:val="28"/>
          <w:szCs w:val="28"/>
          <w:rtl/>
          <w:lang w:bidi="ar-EG"/>
        </w:rPr>
        <w:t xml:space="preserve"> .. بالإضافة إلى إقامة علاقة وثيقةبين المشروعات الصغيرة والمتوسطة وبين مؤسسات التعليم العالى، فى مجال الابتكار وإقامة "مشروعات المخاطرة فى مجال البحث" </w:t>
      </w:r>
      <w:r w:rsidRPr="00E6042E">
        <w:rPr>
          <w:rFonts w:ascii="Simplified Arabic" w:hAnsi="Simplified Arabic" w:cs="Simplified Arabic"/>
          <w:sz w:val="28"/>
          <w:szCs w:val="28"/>
          <w:lang w:bidi="ar-EG"/>
        </w:rPr>
        <w:t>Research Ventures</w:t>
      </w:r>
      <w:r w:rsidRPr="00E6042E">
        <w:rPr>
          <w:rFonts w:ascii="Simplified Arabic" w:hAnsi="Simplified Arabic" w:cs="Simplified Arabic"/>
          <w:sz w:val="28"/>
          <w:szCs w:val="28"/>
          <w:rtl/>
          <w:lang w:bidi="ar-EG"/>
        </w:rPr>
        <w:t xml:space="preserve">  كما هو الحال فى الدول المتقدمة مثل فرنسا والمملكة المتحدة واليابان) </w:t>
      </w:r>
      <w:r w:rsidRPr="00E6042E">
        <w:rPr>
          <w:rStyle w:val="FootnoteReference"/>
          <w:rFonts w:ascii="Simplified Arabic" w:hAnsi="Simplified Arabic" w:cs="Simplified Arabic"/>
          <w:sz w:val="28"/>
          <w:szCs w:val="28"/>
          <w:rtl/>
          <w:lang w:bidi="ar-EG"/>
        </w:rPr>
        <w:footnoteReference w:customMarkFollows="1" w:id="70"/>
        <w:t>(1)</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ولذا تعمل سنغافورة بشكل مركز في مجال تطوير وتحسين كفاءة الجامعات والمعاهد "البوليتكنيكية"</w:t>
      </w:r>
      <w:r w:rsidRPr="00E6042E">
        <w:rPr>
          <w:rFonts w:ascii="Simplified Arabic" w:hAnsi="Simplified Arabic" w:cs="Simplified Arabic" w:hint="cs"/>
          <w:sz w:val="28"/>
          <w:szCs w:val="28"/>
          <w:rtl/>
          <w:lang w:bidi="ar-EG"/>
        </w:rPr>
        <w:t>- الفنيّة الشاملة-</w:t>
      </w:r>
      <w:r w:rsidRPr="00E6042E">
        <w:rPr>
          <w:rFonts w:ascii="Simplified Arabic" w:hAnsi="Simplified Arabic" w:cs="Simplified Arabic"/>
          <w:sz w:val="28"/>
          <w:szCs w:val="28"/>
          <w:rtl/>
          <w:lang w:bidi="ar-EG"/>
        </w:rPr>
        <w:t xml:space="preserve"> ومؤسسات تكنولوجيا المعلومات ، من أجل ضمان أن يبقى </w:t>
      </w:r>
      <w:r w:rsidRPr="00E6042E">
        <w:rPr>
          <w:rFonts w:ascii="Simplified Arabic" w:hAnsi="Simplified Arabic" w:cs="Simplified Arabic"/>
          <w:sz w:val="28"/>
          <w:szCs w:val="28"/>
          <w:rtl/>
          <w:lang w:bidi="ar-EG"/>
        </w:rPr>
        <w:lastRenderedPageBreak/>
        <w:t xml:space="preserve">قطاع التعليم العالى السنغافورى ضمن طبقة التعليم المتميز بالمعايير العالمية </w:t>
      </w:r>
      <w:r w:rsidRPr="00E6042E">
        <w:rPr>
          <w:rFonts w:ascii="Simplified Arabic" w:hAnsi="Simplified Arabic" w:cs="Simplified Arabic"/>
          <w:sz w:val="28"/>
          <w:szCs w:val="28"/>
          <w:lang w:bidi="ar-EG"/>
        </w:rPr>
        <w:t>World class</w:t>
      </w: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vertAlign w:val="superscript"/>
          <w:rtl/>
          <w:lang w:bidi="ar-EG"/>
        </w:rPr>
        <w:t xml:space="preserve"> </w:t>
      </w:r>
      <w:r w:rsidRPr="00E6042E">
        <w:rPr>
          <w:rFonts w:ascii="Simplified Arabic" w:hAnsi="Simplified Arabic" w:cs="Simplified Arabic"/>
          <w:sz w:val="28"/>
          <w:szCs w:val="28"/>
          <w:rtl/>
          <w:lang w:bidi="ar-EG"/>
        </w:rPr>
        <w:t xml:space="preserve"> </w:t>
      </w:r>
      <w:r w:rsidRPr="00E6042E">
        <w:rPr>
          <w:rStyle w:val="FootnoteReference"/>
          <w:rFonts w:ascii="Simplified Arabic" w:hAnsi="Simplified Arabic" w:cs="Simplified Arabic"/>
          <w:sz w:val="28"/>
          <w:szCs w:val="28"/>
          <w:rtl/>
          <w:lang w:bidi="ar-EG"/>
        </w:rPr>
        <w:footnoteReference w:customMarkFollows="1" w:id="71"/>
        <w:t>(2)</w:t>
      </w:r>
      <w:r w:rsidRPr="00E6042E">
        <w:rPr>
          <w:rFonts w:ascii="Simplified Arabic" w:hAnsi="Simplified Arabic" w:cs="Simplified Arabic"/>
          <w:sz w:val="28"/>
          <w:szCs w:val="28"/>
          <w:rtl/>
          <w:lang w:bidi="ar-EG"/>
        </w:rPr>
        <w:t xml:space="preserve"> .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ويضيف نفس المصدر أنه (فى سنغافورة تتأكد أهمية التحرك فى مجالات أكثر تعقيداً من التعليم ، عبر عملية "التشارك" </w:t>
      </w:r>
      <w:r w:rsidRPr="00E6042E">
        <w:rPr>
          <w:rFonts w:ascii="Simplified Arabic" w:hAnsi="Simplified Arabic" w:cs="Simplified Arabic"/>
          <w:sz w:val="28"/>
          <w:szCs w:val="28"/>
          <w:lang w:bidi="ar-EG"/>
        </w:rPr>
        <w:t>Collaboration</w:t>
      </w:r>
      <w:r w:rsidRPr="00E6042E">
        <w:rPr>
          <w:rFonts w:ascii="Simplified Arabic" w:hAnsi="Simplified Arabic" w:cs="Simplified Arabic"/>
          <w:sz w:val="28"/>
          <w:szCs w:val="28"/>
          <w:rtl/>
          <w:lang w:bidi="ar-EG"/>
        </w:rPr>
        <w:t xml:space="preserve"> مع القطاع التصنيعى لجنىْ العوائد القصوى من الاستثمار فى التعليم العالى) </w:t>
      </w:r>
      <w:r w:rsidRPr="00E6042E">
        <w:rPr>
          <w:rStyle w:val="FootnoteReference"/>
          <w:rFonts w:ascii="Simplified Arabic" w:hAnsi="Simplified Arabic" w:cs="Simplified Arabic"/>
          <w:sz w:val="28"/>
          <w:szCs w:val="28"/>
          <w:rtl/>
          <w:lang w:bidi="ar-EG"/>
        </w:rPr>
        <w:footnoteReference w:customMarkFollows="1" w:id="72"/>
        <w:t>(3)</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ونذكر أيضا بخصوص المعاهد البوليتكنيكية ونظائرها على مستوى الكليات الجامعية ( ..أنها تعمل مع معاهد البحث الحكومية لأداء دور مركزى على صعيد الابتكارات والتكنولوجيات الجديدة ، كما فى  مجال</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 xml:space="preserve">الطب والبحوث الإكلينيكية مثلا ، كما تعمل مع شركات الصناعة من أجل تطوير المنتجات والعمليات الإنتاجية عبر مراكز الابتكار ووحدات التصميم الهندسى </w:t>
      </w:r>
      <w:r w:rsidRPr="00E6042E">
        <w:rPr>
          <w:rFonts w:ascii="Simplified Arabic" w:hAnsi="Simplified Arabic" w:cs="Simplified Arabic" w:hint="cs"/>
          <w:sz w:val="28"/>
          <w:szCs w:val="28"/>
          <w:rtl/>
          <w:lang w:bidi="ar-EG"/>
        </w:rPr>
        <w:t>"</w:t>
      </w:r>
      <w:r w:rsidRPr="00E6042E">
        <w:rPr>
          <w:rFonts w:ascii="Simplified Arabic" w:hAnsi="Simplified Arabic" w:cs="Simplified Arabic"/>
          <w:sz w:val="28"/>
          <w:szCs w:val="28"/>
          <w:rtl/>
          <w:lang w:bidi="ar-EG"/>
        </w:rPr>
        <w:t>القارّة</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w:t>
      </w:r>
      <w:r w:rsidRPr="00E6042E">
        <w:rPr>
          <w:rFonts w:ascii="Simplified Arabic" w:hAnsi="Simplified Arabic" w:cs="Simplified Arabic" w:hint="cs"/>
          <w:sz w:val="28"/>
          <w:szCs w:val="28"/>
          <w:rtl/>
          <w:lang w:bidi="ar-EG"/>
        </w:rPr>
        <w:t xml:space="preserve"> أي المقامة</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أو المؤطّرة- </w:t>
      </w:r>
      <w:r w:rsidRPr="00E6042E">
        <w:rPr>
          <w:rFonts w:ascii="Simplified Arabic" w:hAnsi="Simplified Arabic" w:cs="Simplified Arabic"/>
          <w:sz w:val="28"/>
          <w:szCs w:val="28"/>
          <w:rtl/>
          <w:lang w:bidi="ar-EG"/>
        </w:rPr>
        <w:t xml:space="preserve">ضمن المعاهد والكليات المذكورة) </w:t>
      </w:r>
      <w:r w:rsidRPr="00E6042E">
        <w:rPr>
          <w:rStyle w:val="FootnoteReference"/>
          <w:rFonts w:ascii="Simplified Arabic" w:hAnsi="Simplified Arabic" w:cs="Simplified Arabic"/>
          <w:sz w:val="28"/>
          <w:szCs w:val="28"/>
          <w:rtl/>
          <w:lang w:bidi="ar-EG"/>
        </w:rPr>
        <w:footnoteReference w:customMarkFollows="1" w:id="73"/>
        <w:t>(4)</w:t>
      </w: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ويذكرنا ما يحدث فى سنغافورة بما حدث فى الصين من إعطاء الاهتمام اللازم للتوسع فى "التعليم مدى الحياة" </w:t>
      </w:r>
      <w:r w:rsidRPr="00E6042E">
        <w:rPr>
          <w:rFonts w:ascii="Simplified Arabic" w:hAnsi="Simplified Arabic" w:cs="Simplified Arabic"/>
          <w:sz w:val="28"/>
          <w:szCs w:val="28"/>
          <w:lang w:bidi="ar-EG"/>
        </w:rPr>
        <w:t>Life-long learning</w:t>
      </w:r>
      <w:r w:rsidRPr="00E6042E">
        <w:rPr>
          <w:rFonts w:ascii="Simplified Arabic" w:hAnsi="Simplified Arabic" w:cs="Simplified Arabic"/>
          <w:sz w:val="28"/>
          <w:szCs w:val="28"/>
          <w:rtl/>
          <w:lang w:bidi="ar-EG"/>
        </w:rPr>
        <w:t xml:space="preserve"> مع الارتباط الجدى بقضية تنمية "قطاع التميز" فى العملية التعليمية </w:t>
      </w:r>
      <w:r w:rsidRPr="00E6042E">
        <w:rPr>
          <w:rFonts w:ascii="Simplified Arabic" w:hAnsi="Simplified Arabic" w:cs="Simplified Arabic"/>
          <w:sz w:val="28"/>
          <w:szCs w:val="28"/>
          <w:lang w:bidi="ar-EG"/>
        </w:rPr>
        <w:t>The excellence Sector</w:t>
      </w:r>
      <w:r w:rsidRPr="00E6042E">
        <w:rPr>
          <w:rFonts w:ascii="Simplified Arabic" w:hAnsi="Simplified Arabic" w:cs="Simplified Arabic"/>
          <w:sz w:val="28"/>
          <w:szCs w:val="28"/>
          <w:rtl/>
          <w:lang w:bidi="ar-EG"/>
        </w:rPr>
        <w:t xml:space="preserve"> .. حيث تقدم الصين 6.4% من اجمالى الإنفاق على التعليم العالى إلى تعليم الصفوة برسوم منخفضة (مقابل 1.7% فقط فى ألمانيا) – وهذا يعنى أن الصين تقدم نصيبا نسبيا يبلغ أربعة أضعاف ذلك النصيب في ألمانيا، على صعيد تعليم النخبة :  </w:t>
      </w:r>
      <w:r w:rsidRPr="00E6042E">
        <w:rPr>
          <w:rFonts w:ascii="Simplified Arabic" w:hAnsi="Simplified Arabic" w:cs="Simplified Arabic"/>
          <w:sz w:val="28"/>
          <w:szCs w:val="28"/>
          <w:lang w:bidi="ar-EG"/>
        </w:rPr>
        <w:t>Elite Education</w:t>
      </w:r>
      <w:r w:rsidRPr="00E6042E">
        <w:rPr>
          <w:rFonts w:ascii="Simplified Arabic" w:hAnsi="Simplified Arabic" w:cs="Simplified Arabic"/>
          <w:sz w:val="28"/>
          <w:szCs w:val="28"/>
          <w:rtl/>
          <w:lang w:bidi="ar-EG"/>
        </w:rPr>
        <w:t>– ويجرى ذلك تحت شعار : (لا يمكن تحقيق التمير إلا إذا توفرت الإرادة للاستثمار المتميز):</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Style w:val="FootnoteReference"/>
          <w:rFonts w:ascii="Simplified Arabic" w:hAnsi="Simplified Arabic" w:cs="Simplified Arabic"/>
          <w:sz w:val="28"/>
          <w:szCs w:val="28"/>
          <w:rtl/>
          <w:lang w:bidi="ar-EG"/>
        </w:rPr>
        <w:footnoteReference w:customMarkFollows="1" w:id="74"/>
        <w:t>(1)</w:t>
      </w:r>
      <w:r w:rsidRPr="00E6042E">
        <w:rPr>
          <w:rFonts w:ascii="Simplified Arabic" w:hAnsi="Simplified Arabic" w:cs="Simplified Arabic"/>
          <w:sz w:val="28"/>
          <w:szCs w:val="28"/>
          <w:vertAlign w:val="superscript"/>
          <w:rtl/>
          <w:lang w:bidi="ar-EG"/>
        </w:rPr>
        <w:t xml:space="preserve"> </w:t>
      </w:r>
      <w:r w:rsidRPr="00E6042E">
        <w:rPr>
          <w:rFonts w:ascii="Simplified Arabic" w:hAnsi="Simplified Arabic" w:cs="Simplified Arabic"/>
          <w:sz w:val="28"/>
          <w:szCs w:val="28"/>
          <w:lang w:bidi="ar-EG"/>
        </w:rPr>
        <w:t>You can only get excellence if you are willing to invest excellently</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وبطريقة دائرية ، يعيدنا هذا مرة أخرى إلى التجربة السنغافورية التى تؤكد على الدعم الحكومى للتعليم ، من خلال الإنفاق العام ، حيث يؤكد العديد من الخبراء أن لدى المسئولين فيها قدرا عاليا من الإدراك السليم لاعتبارات الكفاءة الاجتماعية للتعليم العالى ، وخاصة من حيث أثره فى خفض مستويات الفقر و معدلات الجريمة . كما يتوفر الإدراك بأن اعتبارات الإنصاف </w:t>
      </w:r>
      <w:r w:rsidRPr="00E6042E">
        <w:rPr>
          <w:rFonts w:ascii="Simplified Arabic" w:hAnsi="Simplified Arabic" w:cs="Simplified Arabic"/>
          <w:sz w:val="28"/>
          <w:szCs w:val="28"/>
          <w:lang w:bidi="ar-EG"/>
        </w:rPr>
        <w:t>equity</w:t>
      </w:r>
      <w:r w:rsidRPr="00E6042E">
        <w:rPr>
          <w:rFonts w:ascii="Simplified Arabic" w:hAnsi="Simplified Arabic" w:cs="Simplified Arabic"/>
          <w:sz w:val="28"/>
          <w:szCs w:val="28"/>
          <w:rtl/>
          <w:lang w:bidi="ar-EG"/>
        </w:rPr>
        <w:t xml:space="preserve"> –</w:t>
      </w:r>
      <w:r w:rsidRPr="00E6042E">
        <w:rPr>
          <w:rFonts w:ascii="Simplified Arabic" w:hAnsi="Simplified Arabic" w:cs="Simplified Arabic" w:hint="cs"/>
          <w:sz w:val="28"/>
          <w:szCs w:val="28"/>
          <w:rtl/>
          <w:lang w:bidi="ar-EG"/>
        </w:rPr>
        <w:t xml:space="preserve"> وهو مصطلح ذو دلالة إيجابية ولكن على مستوى أقل من العدالة </w:t>
      </w:r>
      <w:r w:rsidRPr="00E6042E">
        <w:rPr>
          <w:rFonts w:ascii="Simplified Arabic" w:hAnsi="Simplified Arabic" w:cs="Simplified Arabic"/>
          <w:sz w:val="28"/>
          <w:szCs w:val="28"/>
          <w:lang w:bidi="ar-EG"/>
        </w:rPr>
        <w:t xml:space="preserve">Justice </w:t>
      </w:r>
      <w:r w:rsidRPr="00E6042E">
        <w:rPr>
          <w:rFonts w:ascii="Simplified Arabic" w:hAnsi="Simplified Arabic" w:cs="Simplified Arabic" w:hint="cs"/>
          <w:sz w:val="28"/>
          <w:szCs w:val="28"/>
          <w:rtl/>
          <w:lang w:bidi="ar-EG"/>
        </w:rPr>
        <w:t xml:space="preserve"> في ضوء ما تتضمنه هذه من إعادة توزيع الثروات والدخول-</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تقضى بأهمية تحقيق فرص متساوية بين الأفراد</w:t>
      </w:r>
      <w:r w:rsidRPr="00E6042E">
        <w:rPr>
          <w:rFonts w:ascii="Simplified Arabic" w:hAnsi="Simplified Arabic" w:cs="Simplified Arabic" w:hint="cs"/>
          <w:sz w:val="28"/>
          <w:szCs w:val="28"/>
          <w:rtl/>
          <w:lang w:bidi="ar-EG"/>
        </w:rPr>
        <w:t>.  و نعني هنا تطبيق</w:t>
      </w:r>
      <w:r w:rsidRPr="00E6042E">
        <w:rPr>
          <w:rFonts w:ascii="Simplified Arabic" w:hAnsi="Simplified Arabic" w:cs="Simplified Arabic"/>
          <w:sz w:val="28"/>
          <w:szCs w:val="28"/>
          <w:rtl/>
          <w:lang w:bidi="ar-EG"/>
        </w:rPr>
        <w:t xml:space="preserve"> (مبدأ تكافؤ الفرص)- حيث أن أصحاب الدخول المخفضة يواجهون المصاعب فى الحصول على الموارد اللازمة لاستكمال التعليم من المستوى الثالثى، حتى لو كان </w:t>
      </w:r>
      <w:r w:rsidRPr="00E6042E">
        <w:rPr>
          <w:rFonts w:ascii="Simplified Arabic" w:hAnsi="Simplified Arabic" w:cs="Simplified Arabic"/>
          <w:sz w:val="28"/>
          <w:szCs w:val="28"/>
          <w:rtl/>
          <w:lang w:bidi="ar-EG"/>
        </w:rPr>
        <w:lastRenderedPageBreak/>
        <w:t>على سبيل الائتمان والقرض .. وآخرون تدفعهم المصاعب إلى الالتحاق بسوق العمل بأسرع ما يمكن بدلا من استكمال المراحل المتقدمة من التعليم.</w:t>
      </w:r>
    </w:p>
    <w:p w:rsidR="009057CA" w:rsidRPr="00E6042E" w:rsidRDefault="009057CA" w:rsidP="00470DD6">
      <w:pPr>
        <w:autoSpaceDE w:val="0"/>
        <w:autoSpaceDN w:val="0"/>
        <w:adjustRightInd w:val="0"/>
        <w:jc w:val="center"/>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فى مصر دعوتان : أولاهما دعوة إلى مراجعة مجانية التعليم ، بل وتطبيق مبدأ "استرداد التكاليف" </w:t>
      </w:r>
      <w:r w:rsidRPr="00E6042E">
        <w:rPr>
          <w:rFonts w:ascii="Simplified Arabic" w:hAnsi="Simplified Arabic" w:cs="Simplified Arabic"/>
          <w:sz w:val="28"/>
          <w:szCs w:val="28"/>
          <w:lang w:bidi="ar-EG"/>
        </w:rPr>
        <w:t>cost recovery</w:t>
      </w:r>
      <w:r w:rsidRPr="00E6042E">
        <w:rPr>
          <w:rFonts w:ascii="Simplified Arabic" w:hAnsi="Simplified Arabic" w:cs="Simplified Arabic"/>
          <w:sz w:val="28"/>
          <w:szCs w:val="28"/>
          <w:rtl/>
          <w:lang w:bidi="ar-EG"/>
        </w:rPr>
        <w:t xml:space="preserve"> .. ويتضح من التجربة السنغافورية </w:t>
      </w:r>
      <w:r w:rsidRPr="00E6042E">
        <w:rPr>
          <w:rFonts w:ascii="Simplified Arabic" w:hAnsi="Simplified Arabic" w:cs="Simplified Arabic" w:hint="cs"/>
          <w:sz w:val="28"/>
          <w:szCs w:val="28"/>
          <w:rtl/>
          <w:lang w:bidi="ar-EG"/>
        </w:rPr>
        <w:t xml:space="preserve">( كما توجد إشارات من خبرة الصين أيضا) </w:t>
      </w:r>
      <w:r w:rsidRPr="00E6042E">
        <w:rPr>
          <w:rFonts w:ascii="Simplified Arabic" w:hAnsi="Simplified Arabic" w:cs="Simplified Arabic"/>
          <w:sz w:val="28"/>
          <w:szCs w:val="28"/>
          <w:rtl/>
          <w:lang w:bidi="ar-EG"/>
        </w:rPr>
        <w:t xml:space="preserve">أن </w:t>
      </w:r>
      <w:r w:rsidRPr="00E6042E">
        <w:rPr>
          <w:rFonts w:ascii="Simplified Arabic" w:hAnsi="Simplified Arabic" w:cs="Simplified Arabic" w:hint="cs"/>
          <w:sz w:val="28"/>
          <w:szCs w:val="28"/>
          <w:rtl/>
          <w:lang w:bidi="ar-EG"/>
        </w:rPr>
        <w:t xml:space="preserve">تطبيق </w:t>
      </w:r>
      <w:r w:rsidRPr="00E6042E">
        <w:rPr>
          <w:rFonts w:ascii="Simplified Arabic" w:hAnsi="Simplified Arabic" w:cs="Simplified Arabic"/>
          <w:sz w:val="28"/>
          <w:szCs w:val="28"/>
          <w:rtl/>
          <w:lang w:bidi="ar-EG"/>
        </w:rPr>
        <w:t xml:space="preserve">ذلك </w:t>
      </w:r>
      <w:r w:rsidRPr="00E6042E">
        <w:rPr>
          <w:rFonts w:ascii="Simplified Arabic" w:hAnsi="Simplified Arabic" w:cs="Simplified Arabic" w:hint="cs"/>
          <w:sz w:val="28"/>
          <w:szCs w:val="28"/>
          <w:rtl/>
          <w:lang w:bidi="ar-EG"/>
        </w:rPr>
        <w:t xml:space="preserve">المبدأ </w:t>
      </w:r>
      <w:r w:rsidRPr="00E6042E">
        <w:rPr>
          <w:rFonts w:ascii="Simplified Arabic" w:hAnsi="Simplified Arabic" w:cs="Simplified Arabic"/>
          <w:sz w:val="28"/>
          <w:szCs w:val="28"/>
          <w:rtl/>
          <w:lang w:bidi="ar-EG"/>
        </w:rPr>
        <w:t>يخلّ باعتبارات الكفاءة الاجتماعية و مباديء الإنصاف وتكافؤ الفرص، إخلالاً جسيماً، مما يمكن أن يؤدي إلى آثار اقتصادية سلبية جدا فى نهاية المطاف.  إذ ليس بمبدأ الربحية وحده تقام النظم التعليمية . و يستخلص هذا أيضا من فحص التجربة الفرنسية، على نحو ما سبقت الإشارة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الدعوة الأخرى هى إلى ربط مخرجات العملية التعليمية باحتياجات سوق العمل.  ولكن فى ضوء التجارب المذكورة آنفا يتضح أن ذلك لا يمكن أن يتم إلا من خلال توسيع قابلية التشغيل كمعيار لكفاءة المنظومة التعليمية. وأن ذلك بدوره مرتبط بزيادة مرونة الجهاز الانتاجى (وبالتالى مرونة سوق العمل).</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 xml:space="preserve">وإنه فى ضوء التجارب المعاصرة، وخاصة تجارب سنغافورة والصين وكذلك اليابان، وفى مراحل تاريخية سابقة : بريطانيا وفرنسا والولايات المتحدة –فإن المدخل الأصح لربط مخرجات العملية التعليمية بمتطلبات سوق العمل في الأجل الطويل وفي السياق التنموي، إنما هو توسيع وتعميق الصناعة التحويلية المحلية ، وخاصة "صناعات سلع التصنيع" – فيما يسمى بالفرنسية  </w:t>
      </w:r>
      <w:r w:rsidRPr="00E6042E">
        <w:rPr>
          <w:rFonts w:ascii="Simplified Arabic" w:hAnsi="Simplified Arabic" w:cs="Simplified Arabic"/>
          <w:sz w:val="28"/>
          <w:szCs w:val="28"/>
          <w:lang w:bidi="ar-EG"/>
        </w:rPr>
        <w:t>biensD'equipment</w:t>
      </w:r>
      <w:r w:rsidRPr="00E6042E">
        <w:rPr>
          <w:rFonts w:ascii="Simplified Arabic" w:hAnsi="Simplified Arabic" w:cs="Simplified Arabic"/>
          <w:sz w:val="28"/>
          <w:szCs w:val="28"/>
          <w:rtl/>
          <w:lang w:bidi="ar-EG"/>
        </w:rPr>
        <w:t xml:space="preserve"> أى الآلات والمعدات الإنتاجية و أدوات الورش.</w:t>
      </w:r>
      <w:r w:rsidRPr="00E6042E">
        <w:rPr>
          <w:rFonts w:ascii="Simplified Arabic" w:hAnsi="Simplified Arabic" w:cs="Simplified Arabic" w:hint="cs"/>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hint="cs"/>
          <w:sz w:val="28"/>
          <w:szCs w:val="28"/>
          <w:rtl/>
          <w:lang w:bidi="ar-EG"/>
        </w:rPr>
        <w:t>وليكن معلوما أن دخول "العصر مابعد الصناعي"-حيث يصبح القطاع الخدمي المتطور تكنولوجيّا هو القطاع المسيطر و القائد لقاطرة الاقتصاد الوطني في ضوء توليده للشطر الأعظم من الناتج المحلي الإجمالي-إن ذلك غير ممكن عمليا بالطريقة المجدية اقتصاديا، إذا لم يسبقه الدخول من أوسع الأبواب إلى العصر الصناعي نفسه.   و قلب الصناعة هو "الصناعة التحويلية". ومن خلال توسيع وتعميق القطاع الصناعي التحويلي، يمكن أن تتحقق "ثورة التصنيع" التي مارستها كافة الدول الصناعية-جديدها وقديمها-على مدارج التاريخ الحديث والمعاصر والراهن جميعا. ومن خلال غذّ السير على مدارج التعميق الصناعي-وفق المعنى السابق- يمكن ان يتحقق "الدخول الآمن" إلى عصر الخدمات، في أفق الزمان المستقبلي لمصر العربية على كل حال.</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hint="cs"/>
          <w:sz w:val="28"/>
          <w:szCs w:val="28"/>
          <w:rtl/>
          <w:lang w:bidi="ar-EG"/>
        </w:rPr>
        <w:lastRenderedPageBreak/>
        <w:t>من هنا تأتي أهمية البدء بتأهيل قوة العمل المصرية - و العربية عموما-  من أجل التعامل مع مقتضيات التطور التكنولوجي للعصر الصناعي الذي يشهد تحولا حركيا صاعدا، بحكم اندماجه ببشائر الاقتصاد الخدمي المتطور- الاقتصاد المعرفي إن شئت-  دون ما وجَل.</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وهكذا، إن العلاقة بين الاستثمار فى التعليم وبين البناء الصناعى والتصنيعى، علاقة العروة الوثقى التي لا تنفصم أبداً .. وهذا أمر بالغ الأهمية فى مجال رسم سياسات تطوير التعليم والتعليم العالى فى مصر العربية.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ونشير في هذا المقام إلى نقطة مهمة، ربما لا تجد دعوة بشأنها في مصر كما ينبغي، وهى ما يسمى فى الصين تعليم الصفوة أو النخبة ويمسى فى الكتابات الغربية "إدارة المواهب" </w:t>
      </w:r>
      <w:r w:rsidRPr="00E6042E">
        <w:rPr>
          <w:rFonts w:ascii="Simplified Arabic" w:hAnsi="Simplified Arabic" w:cs="Simplified Arabic"/>
          <w:sz w:val="28"/>
          <w:szCs w:val="28"/>
          <w:lang w:bidi="ar-EG"/>
        </w:rPr>
        <w:t>Talent Management</w:t>
      </w:r>
      <w:r w:rsidRPr="00E6042E">
        <w:rPr>
          <w:rFonts w:ascii="Simplified Arabic" w:hAnsi="Simplified Arabic" w:cs="Simplified Arabic"/>
          <w:sz w:val="28"/>
          <w:szCs w:val="28"/>
          <w:rtl/>
          <w:lang w:bidi="ar-EG"/>
        </w:rPr>
        <w:t xml:space="preserve">  وكان يطلق عليها فى مصر  رعاية المتفوقين ، حيث كانت لهم فيما مضى، وربما لم تزل من حيث الشكل قبل المحتوى، مدارس مخصوصة تصل بهم إلى مستوى الجامعة . </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 xml:space="preserve"> و من ثم ينبغى استعادة الاهتمام بالمتفوقين  في مصر، قبل وأثناء وبعد المرحلة الجامعية حتى الوصول بهم</w:t>
      </w:r>
      <w:r w:rsidRPr="00E6042E">
        <w:rPr>
          <w:rFonts w:ascii="Simplified Arabic" w:hAnsi="Simplified Arabic" w:cs="Simplified Arabic" w:hint="cs"/>
          <w:sz w:val="28"/>
          <w:szCs w:val="28"/>
          <w:rtl/>
          <w:lang w:bidi="ar-EG"/>
        </w:rPr>
        <w:t>- دون مبالغة-</w:t>
      </w:r>
      <w:r w:rsidRPr="00E6042E">
        <w:rPr>
          <w:rFonts w:ascii="Simplified Arabic" w:hAnsi="Simplified Arabic" w:cs="Simplified Arabic"/>
          <w:sz w:val="28"/>
          <w:szCs w:val="28"/>
          <w:rtl/>
          <w:lang w:bidi="ar-EG"/>
        </w:rPr>
        <w:t xml:space="preserve"> إلى مدارج العبقرية .</w:t>
      </w:r>
    </w:p>
    <w:p w:rsidR="009057CA" w:rsidRPr="00C333E0" w:rsidRDefault="009057CA" w:rsidP="009057CA">
      <w:pPr>
        <w:autoSpaceDE w:val="0"/>
        <w:autoSpaceDN w:val="0"/>
        <w:adjustRightInd w:val="0"/>
        <w:jc w:val="both"/>
        <w:rPr>
          <w:rFonts w:ascii="Simplified Arabic" w:hAnsi="Simplified Arabic" w:cs="Simplified Arabic"/>
          <w:b/>
          <w:bCs/>
          <w:sz w:val="28"/>
          <w:szCs w:val="28"/>
          <w:rtl/>
          <w:lang w:bidi="ar-EG"/>
        </w:rPr>
      </w:pPr>
    </w:p>
    <w:p w:rsidR="009057CA" w:rsidRPr="00C333E0" w:rsidRDefault="009057CA" w:rsidP="009057CA">
      <w:pPr>
        <w:autoSpaceDE w:val="0"/>
        <w:autoSpaceDN w:val="0"/>
        <w:adjustRightInd w:val="0"/>
        <w:jc w:val="both"/>
        <w:rPr>
          <w:rFonts w:ascii="Simplified Arabic" w:hAnsi="Simplified Arabic" w:cs="Simplified Arabic"/>
          <w:b/>
          <w:bCs/>
          <w:sz w:val="32"/>
          <w:szCs w:val="32"/>
          <w:rtl/>
          <w:lang w:bidi="ar-EG"/>
        </w:rPr>
      </w:pPr>
      <w:r w:rsidRPr="00C333E0">
        <w:rPr>
          <w:rFonts w:ascii="Simplified Arabic" w:hAnsi="Simplified Arabic" w:cs="Simplified Arabic"/>
          <w:b/>
          <w:bCs/>
          <w:sz w:val="32"/>
          <w:szCs w:val="32"/>
          <w:rtl/>
          <w:lang w:bidi="ar-EG"/>
        </w:rPr>
        <w:t xml:space="preserve">2-3-4  </w:t>
      </w:r>
      <w:r w:rsidRPr="00C333E0">
        <w:rPr>
          <w:rFonts w:ascii="Simplified Arabic" w:hAnsi="Simplified Arabic" w:cs="Simplified Arabic"/>
          <w:b/>
          <w:bCs/>
          <w:sz w:val="32"/>
          <w:szCs w:val="32"/>
          <w:u w:val="single"/>
          <w:rtl/>
          <w:lang w:bidi="ar-EG"/>
        </w:rPr>
        <w:t xml:space="preserve">تمويل التعليم العالى : تجارب عربية </w:t>
      </w:r>
    </w:p>
    <w:p w:rsidR="009057CA" w:rsidRPr="00E6042E" w:rsidRDefault="009057CA" w:rsidP="009057CA">
      <w:pPr>
        <w:autoSpaceDE w:val="0"/>
        <w:autoSpaceDN w:val="0"/>
        <w:adjustRightInd w:val="0"/>
        <w:jc w:val="both"/>
        <w:rPr>
          <w:rFonts w:ascii="Simplified Arabic" w:hAnsi="Simplified Arabic" w:cs="Simplified Arabic" w:hint="cs"/>
          <w:sz w:val="28"/>
          <w:szCs w:val="28"/>
          <w:rtl/>
          <w:lang w:bidi="ar-EG"/>
        </w:rPr>
      </w:pPr>
      <w:r w:rsidRPr="00E6042E">
        <w:rPr>
          <w:rFonts w:ascii="Simplified Arabic" w:hAnsi="Simplified Arabic" w:cs="Simplified Arabic"/>
          <w:sz w:val="28"/>
          <w:szCs w:val="28"/>
          <w:rtl/>
          <w:lang w:bidi="ar-EG"/>
        </w:rPr>
        <w:t>قدمنا فى الفقرات السابقة شذرات عديدة عن تمويل التعليم فى التجارب الأجنبية .  فماذا عن التجارب العربية؟</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hint="cs"/>
          <w:sz w:val="28"/>
          <w:szCs w:val="28"/>
          <w:rtl/>
          <w:lang w:bidi="ar-EG"/>
        </w:rPr>
        <w:t xml:space="preserve">ومع إدراكنا ضيق الحيز المتاح هنا لتناول الحالة العربية الراهنة، لأسباب ذكرنا طرفا منها في المبحث الأول، وخاصة فيما يتعلق بالبيانات والمعلومات الضرورية للبحث، إلا أنه (ما لا يُدرك جُلّه لا يترك كلّه). ولذا نكتفي هنا بالإشارة إلى ىبعض ما يتعلق بالجانب التمويلي لإصلاح العملية التعليمية.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حسب مصادر "المنظمة العربية للتربية والثقافة والعلوم" فإن الدول العربية تشترك عموماً فى اعتمادها على الدعم الحكومى فى تمويل التعليم العالى، ولكن نسب الدعم تتفاوت حسب القواعد المطبقة فى كل دولة.  وتضيف إحدى وثائقها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(تنقسم تجارب الدول العربية إلى مجموعتين : مجموعة تضطلع الحكومات فيها بالدور الأول فى تمويل التعليم، وتشمل دول المغرب العربى والدول أعضاء "مجلس التعاون الخليجى" وجمهورية مصر العربية .   وهذا ما يمكن تسميته بالمنهج الاجتماعى فى التمويل. والمجموعة الأخرى يقوم فيها القطاع الخاص والمجتمع المدنى بدور مركزى فى تمويل التعليم ، وتتكون من لبنان </w:t>
      </w:r>
      <w:r w:rsidRPr="00E6042E">
        <w:rPr>
          <w:rFonts w:ascii="Simplified Arabic" w:hAnsi="Simplified Arabic" w:cs="Simplified Arabic"/>
          <w:sz w:val="28"/>
          <w:szCs w:val="28"/>
          <w:rtl/>
          <w:lang w:bidi="ar-EG"/>
        </w:rPr>
        <w:lastRenderedPageBreak/>
        <w:t xml:space="preserve">والأردن وفلسطين ، وتحاول اتخاذ موقف "توفيقى" فى التمويل  عن طريق السعى إلى محاولة إشراك مختلف الجهات المعنية فى تحمل تكاليف التعليم ) </w:t>
      </w:r>
      <w:r w:rsidRPr="00E6042E">
        <w:rPr>
          <w:rStyle w:val="FootnoteReference"/>
          <w:rFonts w:ascii="Simplified Arabic" w:hAnsi="Simplified Arabic" w:cs="Simplified Arabic"/>
          <w:sz w:val="28"/>
          <w:szCs w:val="28"/>
          <w:rtl/>
          <w:lang w:bidi="ar-EG"/>
        </w:rPr>
        <w:footnoteReference w:customMarkFollows="1" w:id="75"/>
        <w:t>(1)</w:t>
      </w:r>
      <w:r w:rsidRPr="00E6042E">
        <w:rPr>
          <w:rFonts w:ascii="Simplified Arabic" w:hAnsi="Simplified Arabic" w:cs="Simplified Arabic"/>
          <w:sz w:val="28"/>
          <w:szCs w:val="28"/>
          <w:rtl/>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وسواء كان التمويل بهذا الطريق أو ذاك ، فإن التجارب الدولية التى                                 ناقشناها فى السابق تلقى أضواء كاشفة– بضرورة توفر معايير الكفاءة الاجتماعية والإنصاف وتكافؤ الفرص.، حتى تكون منتجة حقا .</w:t>
      </w:r>
    </w:p>
    <w:p w:rsidR="009057CA" w:rsidRPr="00C333E0" w:rsidRDefault="009057CA" w:rsidP="009057CA">
      <w:pPr>
        <w:autoSpaceDE w:val="0"/>
        <w:autoSpaceDN w:val="0"/>
        <w:bidi w:val="0"/>
        <w:adjustRightInd w:val="0"/>
        <w:jc w:val="both"/>
        <w:rPr>
          <w:rFonts w:ascii="Simplified Arabic" w:hAnsi="Simplified Arabic" w:cs="Simplified Arabic"/>
          <w:b/>
          <w:bCs/>
          <w:sz w:val="28"/>
          <w:szCs w:val="28"/>
          <w:lang w:bidi="ar-EG"/>
        </w:rPr>
      </w:pPr>
      <w:r w:rsidRPr="00E6042E">
        <w:rPr>
          <w:rFonts w:ascii="Simplified Arabic" w:hAnsi="Simplified Arabic" w:cs="Simplified Arabic"/>
          <w:sz w:val="28"/>
          <w:szCs w:val="28"/>
          <w:rtl/>
          <w:lang w:bidi="ar-EG"/>
        </w:rPr>
        <w:br w:type="page"/>
      </w:r>
      <w:r w:rsidRPr="00C333E0">
        <w:rPr>
          <w:rFonts w:ascii="Simplified Arabic" w:hAnsi="Simplified Arabic" w:cs="Simplified Arabic"/>
          <w:b/>
          <w:bCs/>
          <w:sz w:val="28"/>
          <w:szCs w:val="28"/>
          <w:rtl/>
          <w:lang w:bidi="ar-EG"/>
        </w:rPr>
        <w:lastRenderedPageBreak/>
        <w:tab/>
      </w:r>
      <w:r w:rsidRPr="00C333E0">
        <w:rPr>
          <w:rFonts w:ascii="Simplified Arabic" w:hAnsi="Simplified Arabic" w:cs="Simplified Arabic"/>
          <w:b/>
          <w:bCs/>
          <w:sz w:val="28"/>
          <w:szCs w:val="28"/>
          <w:rtl/>
          <w:lang w:bidi="ar-EG"/>
        </w:rPr>
        <w:tab/>
      </w:r>
      <w:r w:rsidRPr="00C333E0">
        <w:rPr>
          <w:rFonts w:ascii="Simplified Arabic" w:hAnsi="Simplified Arabic" w:cs="Simplified Arabic"/>
          <w:b/>
          <w:bCs/>
          <w:sz w:val="28"/>
          <w:szCs w:val="28"/>
          <w:rtl/>
          <w:lang w:bidi="ar-EG"/>
        </w:rPr>
        <w:tab/>
      </w:r>
    </w:p>
    <w:p w:rsidR="009057CA" w:rsidRPr="00C333E0" w:rsidRDefault="009057CA" w:rsidP="009057CA">
      <w:pPr>
        <w:autoSpaceDE w:val="0"/>
        <w:autoSpaceDN w:val="0"/>
        <w:bidi w:val="0"/>
        <w:adjustRightInd w:val="0"/>
        <w:jc w:val="both"/>
        <w:rPr>
          <w:rFonts w:ascii="Simplified Arabic" w:hAnsi="Simplified Arabic" w:cs="Simplified Arabic"/>
          <w:b/>
          <w:bCs/>
          <w:sz w:val="28"/>
          <w:szCs w:val="28"/>
          <w:lang w:bidi="ar-EG"/>
        </w:rPr>
      </w:pPr>
    </w:p>
    <w:p w:rsidR="009057CA" w:rsidRPr="00C333E0" w:rsidRDefault="009057CA" w:rsidP="009057CA">
      <w:pPr>
        <w:autoSpaceDE w:val="0"/>
        <w:autoSpaceDN w:val="0"/>
        <w:bidi w:val="0"/>
        <w:adjustRightInd w:val="0"/>
        <w:jc w:val="center"/>
        <w:rPr>
          <w:rFonts w:ascii="Simplified Arabic" w:hAnsi="Simplified Arabic" w:cs="Simplified Arabic"/>
          <w:b/>
          <w:bCs/>
          <w:sz w:val="32"/>
          <w:szCs w:val="32"/>
          <w:lang w:bidi="ar-EG"/>
        </w:rPr>
      </w:pPr>
      <w:r w:rsidRPr="00C333E0">
        <w:rPr>
          <w:rFonts w:ascii="Simplified Arabic" w:hAnsi="Simplified Arabic" w:cs="Simplified Arabic"/>
          <w:b/>
          <w:bCs/>
          <w:sz w:val="32"/>
          <w:szCs w:val="32"/>
          <w:rtl/>
          <w:lang w:bidi="ar-EG"/>
        </w:rPr>
        <w:t>النتائج والتوصيات</w:t>
      </w:r>
    </w:p>
    <w:p w:rsidR="009057CA" w:rsidRPr="00C333E0" w:rsidRDefault="009057CA" w:rsidP="009057CA">
      <w:pPr>
        <w:autoSpaceDE w:val="0"/>
        <w:autoSpaceDN w:val="0"/>
        <w:bidi w:val="0"/>
        <w:adjustRightInd w:val="0"/>
        <w:jc w:val="center"/>
        <w:rPr>
          <w:rFonts w:ascii="Simplified Arabic" w:hAnsi="Simplified Arabic" w:cs="Simplified Arabic"/>
          <w:b/>
          <w:bCs/>
          <w:sz w:val="28"/>
          <w:szCs w:val="28"/>
          <w:lang w:bidi="ar-EG"/>
        </w:rPr>
      </w:pPr>
    </w:p>
    <w:p w:rsidR="009057CA" w:rsidRPr="00C333E0" w:rsidRDefault="009057CA" w:rsidP="009057CA">
      <w:pPr>
        <w:autoSpaceDE w:val="0"/>
        <w:autoSpaceDN w:val="0"/>
        <w:bidi w:val="0"/>
        <w:adjustRightInd w:val="0"/>
        <w:jc w:val="both"/>
        <w:rPr>
          <w:rFonts w:ascii="Simplified Arabic" w:hAnsi="Simplified Arabic" w:cs="Simplified Arabic"/>
          <w:b/>
          <w:bCs/>
          <w:sz w:val="28"/>
          <w:szCs w:val="28"/>
          <w:lang w:bidi="ar-EG"/>
        </w:rPr>
      </w:pPr>
    </w:p>
    <w:p w:rsidR="009057CA" w:rsidRPr="00C333E0" w:rsidRDefault="009057CA" w:rsidP="009057CA">
      <w:pPr>
        <w:autoSpaceDE w:val="0"/>
        <w:autoSpaceDN w:val="0"/>
        <w:bidi w:val="0"/>
        <w:adjustRightInd w:val="0"/>
        <w:jc w:val="right"/>
        <w:rPr>
          <w:rFonts w:ascii="Simplified Arabic" w:hAnsi="Simplified Arabic" w:cs="Simplified Arabic"/>
          <w:b/>
          <w:bCs/>
          <w:sz w:val="32"/>
          <w:szCs w:val="32"/>
          <w:u w:val="single"/>
          <w:lang w:bidi="ar-EG"/>
        </w:rPr>
      </w:pPr>
      <w:r w:rsidRPr="00C333E0">
        <w:rPr>
          <w:rFonts w:ascii="Simplified Arabic" w:hAnsi="Simplified Arabic" w:cs="Simplified Arabic"/>
          <w:b/>
          <w:bCs/>
          <w:sz w:val="32"/>
          <w:szCs w:val="32"/>
          <w:u w:val="single"/>
          <w:rtl/>
          <w:lang w:bidi="ar-EG"/>
        </w:rPr>
        <w:t>أهم النتائج</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C333E0">
        <w:rPr>
          <w:rFonts w:ascii="Simplified Arabic" w:hAnsi="Simplified Arabic" w:cs="Simplified Arabic"/>
          <w:b/>
          <w:bCs/>
          <w:sz w:val="28"/>
          <w:szCs w:val="28"/>
          <w:lang w:bidi="ar-EG"/>
        </w:rPr>
        <w:t xml:space="preserve">- </w:t>
      </w:r>
      <w:r w:rsidRPr="00C333E0">
        <w:rPr>
          <w:rFonts w:ascii="Simplified Arabic" w:hAnsi="Simplified Arabic" w:cs="Simplified Arabic"/>
          <w:b/>
          <w:bCs/>
          <w:sz w:val="28"/>
          <w:szCs w:val="28"/>
          <w:rtl/>
          <w:lang w:bidi="ar-EG"/>
        </w:rPr>
        <w:t xml:space="preserve"> </w:t>
      </w:r>
      <w:r w:rsidRPr="00E6042E">
        <w:rPr>
          <w:rFonts w:ascii="Simplified Arabic" w:hAnsi="Simplified Arabic" w:cs="Simplified Arabic"/>
          <w:sz w:val="28"/>
          <w:szCs w:val="28"/>
          <w:rtl/>
          <w:lang w:bidi="ar-EG"/>
        </w:rPr>
        <w:t>يمثل الحراك الطلابى على المستوى العالمى ظاهرة أساسية فى التعليم العالى والدراسات العليا فى الدول الصناعية المتقدمة ، وفى الدول النامية الديناميكية بمنطقتى شرق آسيا وأمريكا اللاتينية</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 xml:space="preserve">  وتقوم جامعات الدول الغربية ، وخاصة فى الولايات المتحدة وبريطانيا وفرنسا ، بتجنيد طلاب التعليم من المستوى الثالث، ومن حقل الدراسات العليا، للدراسة لديها</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تتوسع الجامعات الكبرى من الدول الغربية فى فتح فروع لها فى دول أخرى من العالم النامى ، كما تقوم الجامعات فى بعض الدول النامية بوضع برامج تدريسية وبحثية مشتركة مع الجامعات الأجنبية</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  وتمثل حركة فتح الفروع الجامعية والمشاركات التدريسية والبحثية قناة أساسية للتعاون العلمى على المستوى الدولى ونقل الخبرات ، ولكن النتائج الفعلية لمثل هذا التعاون تختلف إيجاباً وسلباً من حالة إلى أخرى ، حسب درجة التأهل لدى الجامعات المستفيدة ، ومدى استعداد الجامعات المانحة للخبرة لتقديمها إلى الأطراف الأخرى</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توجد حركة قوية منذ أوائل الثمانينات فى الدول الصناعية إلى الدعوة لاستقلالية الجامعات بعيداً عن رقابة الجهات الحكومية المسئولة (مثل وزارات التعليم فى الدول المعنية).   كما تزيد نسبة الإنفاق الموجّه للتعليم من قبل قطاع العائلات والقطاع الخاص بالمقارنة مع المخصصات الحكومية . وتزداد الرسوم التعليمية المفروضة على طلاب الجامعات بدرجات مختلفة .  وهذا كله يتم في إطار ما يسمى بتحرير (أو "لبرلة") قطاع التعليم العالى</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lang w:bidi="ar-EG"/>
        </w:rPr>
      </w:pPr>
    </w:p>
    <w:p w:rsidR="009057CA" w:rsidRPr="00E6042E" w:rsidRDefault="009057CA" w:rsidP="009057CA">
      <w:pPr>
        <w:autoSpaceDE w:val="0"/>
        <w:autoSpaceDN w:val="0"/>
        <w:adjustRightInd w:val="0"/>
        <w:jc w:val="both"/>
        <w:rPr>
          <w:rFonts w:ascii="Simplified Arabic" w:hAnsi="Simplified Arabic" w:cs="Simplified Arabic" w:hint="cs"/>
          <w:sz w:val="28"/>
          <w:szCs w:val="28"/>
          <w:lang w:bidi="ar-EG"/>
        </w:rPr>
      </w:pP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تتسم التجارب الدولية الرائدة فى الدول المتقدمة اقتصادياً بتحقيق درجة مرتفعة من الربط العضوى بين منظومة التعليم والتعليم العالى وبين منظومة التشغيل والإنتاج</w:t>
      </w:r>
      <w:r w:rsidRPr="00E6042E">
        <w:rPr>
          <w:rFonts w:ascii="Simplified Arabic" w:hAnsi="Simplified Arabic" w:cs="Simplified Arabic"/>
          <w:sz w:val="28"/>
          <w:szCs w:val="28"/>
          <w:lang w:bidi="ar-EG"/>
        </w:rPr>
        <w:t xml:space="preserve"> .  </w:t>
      </w:r>
      <w:r w:rsidRPr="00E6042E">
        <w:rPr>
          <w:rFonts w:ascii="Simplified Arabic" w:hAnsi="Simplified Arabic" w:cs="Simplified Arabic"/>
          <w:sz w:val="28"/>
          <w:szCs w:val="28"/>
          <w:rtl/>
          <w:lang w:bidi="ar-EG"/>
        </w:rPr>
        <w:t xml:space="preserve">   وينتج عن ذلك ارتفاع نسبة استيعاب خريجى النظام التعليمى فى سوق العمل مع ارتفاع مستوى التقدم الاقتصادى ومرونة الجهاز الإنتاجى</w:t>
      </w:r>
      <w:r w:rsidRPr="00E6042E">
        <w:rPr>
          <w:rFonts w:ascii="Simplified Arabic" w:hAnsi="Simplified Arabic" w:cs="Simplified Arabic"/>
          <w:sz w:val="28"/>
          <w:szCs w:val="28"/>
          <w:lang w:bidi="ar-EG"/>
        </w:rPr>
        <w:t xml:space="preserve"> .</w:t>
      </w:r>
      <w:r w:rsidR="00470DD6">
        <w:rPr>
          <w:rFonts w:ascii="Simplified Arabic" w:hAnsi="Simplified Arabic" w:cs="Simplified Arabic"/>
          <w:sz w:val="28"/>
          <w:szCs w:val="28"/>
          <w:lang w:bidi="ar-EG"/>
        </w:rPr>
        <w:br w:type="page"/>
      </w:r>
    </w:p>
    <w:p w:rsidR="009057CA" w:rsidRPr="00E6042E" w:rsidRDefault="009057CA" w:rsidP="009057CA">
      <w:pPr>
        <w:autoSpaceDE w:val="0"/>
        <w:autoSpaceDN w:val="0"/>
        <w:bidi w:val="0"/>
        <w:adjustRightInd w:val="0"/>
        <w:jc w:val="right"/>
        <w:rPr>
          <w:rFonts w:ascii="Simplified Arabic" w:hAnsi="Simplified Arabic" w:cs="Simplified Arabic"/>
          <w:sz w:val="32"/>
          <w:szCs w:val="32"/>
          <w:u w:val="single"/>
          <w:lang w:bidi="ar-EG"/>
        </w:rPr>
      </w:pPr>
      <w:r w:rsidRPr="00E6042E">
        <w:rPr>
          <w:rFonts w:ascii="Simplified Arabic" w:hAnsi="Simplified Arabic" w:cs="Simplified Arabic"/>
          <w:sz w:val="32"/>
          <w:szCs w:val="32"/>
          <w:u w:val="single"/>
          <w:rtl/>
          <w:lang w:bidi="ar-EG"/>
        </w:rPr>
        <w:t>التوصيات</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انتهت الدراسة إلى عدد من التوصيات التى يمكن تقديمها لفرص تحسين عملية صنع السياسات واتخاذ القرارات فى قطاع التعليم العالى فى جمهورية مصر العربية، وأهمها ما يأتى</w:t>
      </w:r>
      <w:r w:rsidRPr="00E6042E">
        <w:rPr>
          <w:rFonts w:ascii="Simplified Arabic" w:hAnsi="Simplified Arabic" w:cs="Simplified Arabic"/>
          <w:sz w:val="28"/>
          <w:szCs w:val="28"/>
          <w:lang w:bidi="ar-EG"/>
        </w:rPr>
        <w:t xml:space="preserve">: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العمل على ربط التعليم قبل الجامعى والتعليم الفنى بالتعليم الجامعى والدراسات العليا، من خلال منظومة متكاملة تراعى تحقيق ما يسمى بالشجرة التعليمية متعددة الفروع ، بدلاً من المسارات الخطية المغلقة لأنواع التعليم ومستوياته المختلفة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استعادة الاهتمام بالبعثات لطلبة الدراسات العليا فى كل من العلوم الأساسية والرياضية والعلوم الاجتماعية وفروع الإنسانيات (الأدب والفلسفة واللسانيات ..إلخ).   ويتطلب ذلك رفع مخصصات البعثات من جهة أولى، و المهمات العلمية لما بعد الدكتوراه من جهة أخرى ، مع وضع مخطط قابل للتنفيذ فى هذا المجال من حيث الأهداف والموارد والمدى الزمنى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تفعيل الضوابط الموضوعة على عملية إقامة الجامعات الأجنبية فى مصر ، وتفعيل رقابة "المجلس الأعلى للجامعات" و "المجلس الوطنى للاعتماد" على عملية منح الشهادات من قبل الجامعات الأجنبية العاملة فى مصر ، والجامعات المحلية الخاصة ، وعلى قنوات المشاركة التعليمية بين الكليات الجامعية العامة والخاصة وبين الجامعات والكليات المناظرة فى الخارج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بذل مزيد من الجهود لتشجيع البحوث فى الجامعات ، ونشر الأعمال البحثية فى الدوريات العلمية ذات الوزن على المستوى العالمى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اعتماد مبدأ التدرج فى رفع الرسوم الدراسية على طلبة الجامعات لمراعاة الظروف الاجتماعية ، والتسيير على أبناء الفئات غير القادرة من خلال القروض الطلابية القابلة للتسديد بعد التخرج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استعادة الاهتمام بالمتفوقين فى المراحل الجامعية – و قبل الجامعية – لمواكبة التطور العالمى فى مجال "تعليم الصفوة" و "إدارة المواهب"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اتخاذ مزيد من الخطوات الفعالة لربط المنظومة التعليمية بالمنظومة الإنتاجية والتصنيعية لرفع القابلية للتشغيل </w:t>
      </w:r>
      <w:r w:rsidRPr="00E6042E">
        <w:rPr>
          <w:rFonts w:ascii="Simplified Arabic" w:hAnsi="Simplified Arabic" w:cs="Simplified Arabic"/>
          <w:sz w:val="28"/>
          <w:szCs w:val="28"/>
          <w:lang w:bidi="ar-EG"/>
        </w:rPr>
        <w:t>Employability</w:t>
      </w:r>
      <w:r w:rsidRPr="00E6042E">
        <w:rPr>
          <w:rFonts w:ascii="Simplified Arabic" w:hAnsi="Simplified Arabic" w:cs="Simplified Arabic"/>
          <w:sz w:val="28"/>
          <w:szCs w:val="28"/>
          <w:rtl/>
          <w:lang w:bidi="ar-EG"/>
        </w:rPr>
        <w:t xml:space="preserve"> لمخرجات التعليم العالى .</w:t>
      </w:r>
    </w:p>
    <w:p w:rsidR="009057CA" w:rsidRPr="00E6042E" w:rsidRDefault="009057CA" w:rsidP="005D59AA">
      <w:pPr>
        <w:numPr>
          <w:ilvl w:val="0"/>
          <w:numId w:val="36"/>
        </w:numPr>
        <w:tabs>
          <w:tab w:val="left" w:pos="900"/>
        </w:tabs>
        <w:autoSpaceDE w:val="0"/>
        <w:autoSpaceDN w:val="0"/>
        <w:adjustRightInd w:val="0"/>
        <w:ind w:left="900" w:hanging="54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رفع مخصصات التمويل الحكومى للتعليم العالى باعتبارها نوعاً من الاستثمار المنتج، وفق ما نص عليه الدستور المصرى بشأن أنصبة الإنفاق على التعليم والبحث العلمى من الدخل القومي. </w:t>
      </w:r>
    </w:p>
    <w:p w:rsidR="009057CA" w:rsidRPr="00C333E0" w:rsidRDefault="009057CA" w:rsidP="009057CA">
      <w:pPr>
        <w:autoSpaceDE w:val="0"/>
        <w:autoSpaceDN w:val="0"/>
        <w:bidi w:val="0"/>
        <w:adjustRightInd w:val="0"/>
        <w:jc w:val="both"/>
        <w:rPr>
          <w:rFonts w:ascii="Simplified Arabic" w:hAnsi="Simplified Arabic" w:cs="Simplified Arabic"/>
          <w:b/>
          <w:bCs/>
          <w:sz w:val="28"/>
          <w:szCs w:val="28"/>
          <w:lang w:bidi="ar-EG"/>
        </w:rPr>
      </w:pPr>
    </w:p>
    <w:p w:rsidR="009057CA" w:rsidRPr="00C333E0" w:rsidRDefault="009057CA" w:rsidP="009057CA">
      <w:pPr>
        <w:autoSpaceDE w:val="0"/>
        <w:autoSpaceDN w:val="0"/>
        <w:bidi w:val="0"/>
        <w:adjustRightInd w:val="0"/>
        <w:jc w:val="center"/>
        <w:rPr>
          <w:rFonts w:ascii="Simplified Arabic" w:hAnsi="Simplified Arabic" w:cs="Simplified Arabic"/>
          <w:b/>
          <w:bCs/>
          <w:sz w:val="32"/>
          <w:szCs w:val="32"/>
          <w:lang w:bidi="ar-EG"/>
        </w:rPr>
      </w:pPr>
      <w:r w:rsidRPr="00C333E0">
        <w:rPr>
          <w:rFonts w:ascii="Simplified Arabic" w:hAnsi="Simplified Arabic" w:cs="Simplified Arabic"/>
          <w:b/>
          <w:bCs/>
          <w:sz w:val="32"/>
          <w:szCs w:val="32"/>
          <w:rtl/>
          <w:lang w:bidi="ar-EG"/>
        </w:rPr>
        <w:t>ملخص الفصل الثانى</w:t>
      </w:r>
    </w:p>
    <w:p w:rsidR="009057CA" w:rsidRPr="00C333E0" w:rsidRDefault="009057CA" w:rsidP="009057CA">
      <w:pPr>
        <w:autoSpaceDE w:val="0"/>
        <w:autoSpaceDN w:val="0"/>
        <w:bidi w:val="0"/>
        <w:adjustRightInd w:val="0"/>
        <w:jc w:val="center"/>
        <w:rPr>
          <w:rFonts w:ascii="Simplified Arabic" w:hAnsi="Simplified Arabic" w:cs="Simplified Arabic"/>
          <w:b/>
          <w:bCs/>
          <w:sz w:val="28"/>
          <w:szCs w:val="28"/>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يشهد التعليم والتعليم العالى على المستوى الدولى تغيرات كبيرة ، ينبغى بحثها بعناية، من أجل التوصل إلى دروس مستفادة من واقع التجارب والخبرات المختلفة ، لتطوير قطاع التعليم العالى فى جمهورية مصر العربية</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ويشتمل الفصل الثانى على عرض تحليلى لأهم التغيرات والدروس المستفادة المشار إليها، فى المجالات الأربعة الآتية</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u w:val="single"/>
          <w:lang w:bidi="ar-EG"/>
        </w:rPr>
      </w:pPr>
      <w:r w:rsidRPr="00E6042E">
        <w:rPr>
          <w:rFonts w:ascii="Simplified Arabic" w:hAnsi="Simplified Arabic" w:cs="Simplified Arabic"/>
          <w:sz w:val="28"/>
          <w:szCs w:val="28"/>
          <w:u w:val="single"/>
          <w:rtl/>
          <w:lang w:bidi="ar-EG"/>
        </w:rPr>
        <w:t>أولا :  التدويل</w:t>
      </w:r>
      <w:r w:rsidRPr="00E6042E">
        <w:rPr>
          <w:rFonts w:ascii="Simplified Arabic" w:hAnsi="Simplified Arabic" w:cs="Simplified Arabic"/>
          <w:sz w:val="28"/>
          <w:szCs w:val="28"/>
          <w:u w:val="single"/>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يقصد بتدويل التعليم العالى الانتقال من المحلية إلى العالمية ، وارتفاع مستوى التبادل والتعاون العلمى بين الدول ، واتساع حركة التفاعل بين الدول النامية -خاصة ما يسمى بالدول النامية الديناميكية الكبيرة</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وبين الدول المتقدمة اقتصاديا فى أوروبا وأمريكا الشمالية فى المجال التعليمى من المستوى الثالث</w:t>
      </w:r>
      <w:r w:rsidRPr="00E6042E">
        <w:rPr>
          <w:rFonts w:ascii="Simplified Arabic" w:hAnsi="Simplified Arabic" w:cs="Simplified Arabic"/>
          <w:sz w:val="28"/>
          <w:szCs w:val="28"/>
          <w:lang w:bidi="ar-EG"/>
        </w:rPr>
        <w:t xml:space="preserve"> Tertiary Education </w:t>
      </w: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أى مستوى الكليات الجامعية وما يناظرها من المعاهد العالية والمؤسسات الأكاديمية</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ومن أهم مظاهر تدويل التعليم العالى بهذا المعنى ما يلى</w:t>
      </w:r>
      <w:r w:rsidRPr="00E6042E">
        <w:rPr>
          <w:rFonts w:ascii="Simplified Arabic" w:hAnsi="Simplified Arabic" w:cs="Simplified Arabic"/>
          <w:sz w:val="28"/>
          <w:szCs w:val="28"/>
          <w:lang w:bidi="ar-EG"/>
        </w:rPr>
        <w:t xml:space="preserve"> :</w:t>
      </w: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نشوء ظاهرة "الطلبة الدوليين" الذين ينتقلون بغرض الدراسة من بلدانهم الأصلية إلى بلاد أخرى تتمتع بمستوى علمى مرموق ، سواء بدوافع فردية من الطلبة والعائلات ، أو فى سياق حركة بعض المجتمعات النامية التى تسعى دولها إلى الإرتقاء إلى "المرتبة العالمية" فى التعليم</w:t>
      </w:r>
      <w:r w:rsidRPr="00E6042E">
        <w:rPr>
          <w:rFonts w:ascii="Simplified Arabic" w:hAnsi="Simplified Arabic" w:cs="Simplified Arabic"/>
          <w:sz w:val="28"/>
          <w:szCs w:val="28"/>
          <w:lang w:bidi="ar-EG"/>
        </w:rPr>
        <w:t xml:space="preserve"> World Class .   </w:t>
      </w:r>
      <w:r w:rsidRPr="00E6042E">
        <w:rPr>
          <w:rFonts w:ascii="Simplified Arabic" w:hAnsi="Simplified Arabic" w:cs="Simplified Arabic"/>
          <w:sz w:val="28"/>
          <w:szCs w:val="28"/>
          <w:rtl/>
          <w:lang w:bidi="ar-EG"/>
        </w:rPr>
        <w:t>وقد بلغ عدد "الطلبة الدوليين" عام 2014 حوالى خمسة ملايين طالب، وهو يمثل أكثر من ضعف العدد عام 2000 (حيث بلغ</w:t>
      </w:r>
      <w:r w:rsidRPr="00E6042E">
        <w:rPr>
          <w:rFonts w:ascii="Simplified Arabic" w:hAnsi="Simplified Arabic" w:cs="Simplified Arabic"/>
          <w:sz w:val="28"/>
          <w:szCs w:val="28"/>
          <w:lang w:bidi="ar-EG"/>
        </w:rPr>
        <w:t xml:space="preserve">  2,1</w:t>
      </w:r>
      <w:r w:rsidRPr="00E6042E">
        <w:rPr>
          <w:rFonts w:ascii="Simplified Arabic" w:hAnsi="Simplified Arabic" w:cs="Simplified Arabic"/>
          <w:sz w:val="28"/>
          <w:szCs w:val="28"/>
          <w:rtl/>
          <w:lang w:bidi="ar-EG"/>
        </w:rPr>
        <w:t>مليون طالب) .  وأهم دول "الإرسال" الطلابى هى دول شرق آسيا ، خاصة الصين والهند وكوريا الجنوبية ،</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بينما أهم دول "الاستقبال" هي الولايات المتحدة وبريطانيا وفرنسا وألمانيا</w:t>
      </w:r>
      <w:r w:rsidRPr="00E6042E">
        <w:rPr>
          <w:rFonts w:ascii="Simplified Arabic" w:hAnsi="Simplified Arabic" w:cs="Simplified Arabic"/>
          <w:sz w:val="28"/>
          <w:szCs w:val="28"/>
          <w:lang w:bidi="ar-EG"/>
        </w:rPr>
        <w:t xml:space="preserve"> .</w:t>
      </w: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التوسع فى فتح فروع للجامعات الغربية، أو فتح جامعات تابعة لدول معينة، فى بعض الدول النامية – ومن بينها مصر .</w:t>
      </w: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 شراكات البحث والتعاون فى بناء القدرات .  فقد بدأت تبرز ظاهرة جديدة هى تحول الدول النامية الكبيرة، كالصين والهند، من ابتعاث الطلبة إلى الخارج أو القبول بفتح فروع جامعية أجنبية، إلى التركيز على فتح وتفعيل قنوات للشراكة البحثية مع الدول المتقدمة اقتصاديا، و الْتماس المساعدة فى بناء قدرات البحث والنشر العلمى ، وإدارة </w:t>
      </w:r>
      <w:r w:rsidRPr="00E6042E">
        <w:rPr>
          <w:rFonts w:ascii="Simplified Arabic" w:hAnsi="Simplified Arabic" w:cs="Simplified Arabic"/>
          <w:sz w:val="28"/>
          <w:szCs w:val="28"/>
          <w:rtl/>
          <w:lang w:bidi="ar-EG"/>
        </w:rPr>
        <w:lastRenderedPageBreak/>
        <w:t>المؤسسات الأكاديمية، وبناء نظم تأكيد الجودة ، وطرق خدمة المجتمع ، وابتكار أدوات تمويلية مناسبة .</w:t>
      </w:r>
    </w:p>
    <w:p w:rsidR="009057CA" w:rsidRPr="00E6042E" w:rsidRDefault="009057CA" w:rsidP="009057CA">
      <w:pPr>
        <w:autoSpaceDE w:val="0"/>
        <w:autoSpaceDN w:val="0"/>
        <w:adjustRightInd w:val="0"/>
        <w:jc w:val="center"/>
        <w:rPr>
          <w:rFonts w:ascii="Simplified Arabic" w:hAnsi="Simplified Arabic" w:cs="Simplified Arabic"/>
          <w:sz w:val="28"/>
          <w:szCs w:val="28"/>
          <w:lang w:bidi="ar-EG"/>
        </w:rPr>
      </w:pPr>
      <w:r w:rsidRPr="00E6042E">
        <w:rPr>
          <w:rFonts w:ascii="Simplified Arabic" w:hAnsi="Simplified Arabic" w:cs="Simplified Arabic"/>
          <w:sz w:val="28"/>
          <w:szCs w:val="28"/>
          <w:lang w:bidi="ar-EG"/>
        </w:rPr>
        <w:t>...</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فيما يتعلق بالدروس المستفادة مصريا من عملية التدويل فإنها تتصل خاصة بما يلى</w:t>
      </w:r>
      <w:r w:rsidRPr="00E6042E">
        <w:rPr>
          <w:rFonts w:ascii="Simplified Arabic" w:hAnsi="Simplified Arabic" w:cs="Simplified Arabic"/>
          <w:sz w:val="28"/>
          <w:szCs w:val="28"/>
          <w:lang w:bidi="ar-EG"/>
        </w:rPr>
        <w:t xml:space="preserve">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رفع مخصصات "البعثات" للطلبة الدارسين بمرحلتى الماجستير والدكتوراه فى الجامعات الأجنبية، سواء فى مجال العلوم الأساسية أو العلوم الاجتماعية والإنسانيات، لدى  الدول الغربية الرئيسية، و اليابان</w:t>
      </w:r>
      <w:r w:rsidRPr="00E6042E">
        <w:rPr>
          <w:rFonts w:ascii="Simplified Arabic" w:hAnsi="Simplified Arabic" w:cs="Simplified Arabic"/>
          <w:sz w:val="28"/>
          <w:szCs w:val="28"/>
          <w:lang w:bidi="ar-EG"/>
        </w:rPr>
        <w:t xml:space="preserve">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تفعيل الضوابط الموضوعة على تأسيس ونشاط الجامعات الأجنبية وفروعها فى مصر،  وعلى برامج التعليم المشترك لدى المؤسسات الجامعية والمعاهد العليا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اقامة شراكات بحثية فعالة مع الجامعات ، ومراكز البحوث فى الدول الغربية وفى اليابان والصين والهند وكوريا الجنوبية .</w:t>
      </w:r>
    </w:p>
    <w:p w:rsidR="009057CA" w:rsidRPr="00E6042E" w:rsidRDefault="009057CA" w:rsidP="005D59AA">
      <w:pPr>
        <w:numPr>
          <w:ilvl w:val="0"/>
          <w:numId w:val="36"/>
        </w:numPr>
        <w:tabs>
          <w:tab w:val="left" w:pos="720"/>
        </w:tabs>
        <w:autoSpaceDE w:val="0"/>
        <w:autoSpaceDN w:val="0"/>
        <w:adjustRightInd w:val="0"/>
        <w:ind w:left="720" w:hanging="36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الاستفادة من خبرات بعض الدول الأجنبية مثل الصين-كدولة نامية كبيرة، وألمانيا-كدولة صناعية متقدمة، فى مجال بناء القدرات للبحث والنشر وتصميم نظم تأكيد الجودة والإدارة الجامعية الحسنة .</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p>
    <w:p w:rsidR="009057CA" w:rsidRPr="00E6042E" w:rsidRDefault="009057CA" w:rsidP="009057CA">
      <w:pPr>
        <w:autoSpaceDE w:val="0"/>
        <w:autoSpaceDN w:val="0"/>
        <w:adjustRightInd w:val="0"/>
        <w:jc w:val="both"/>
        <w:rPr>
          <w:rFonts w:ascii="Simplified Arabic" w:hAnsi="Simplified Arabic" w:cs="Simplified Arabic"/>
          <w:sz w:val="32"/>
          <w:szCs w:val="32"/>
          <w:u w:val="single"/>
          <w:rtl/>
          <w:lang w:bidi="ar-EG"/>
        </w:rPr>
      </w:pPr>
      <w:r w:rsidRPr="00E6042E">
        <w:rPr>
          <w:rFonts w:ascii="Simplified Arabic" w:hAnsi="Simplified Arabic" w:cs="Simplified Arabic"/>
          <w:sz w:val="32"/>
          <w:szCs w:val="32"/>
          <w:u w:val="single"/>
          <w:rtl/>
          <w:lang w:bidi="ar-EG"/>
        </w:rPr>
        <w:t>ثانيا</w:t>
      </w:r>
      <w:r w:rsidRPr="00E6042E">
        <w:rPr>
          <w:rFonts w:ascii="Simplified Arabic" w:hAnsi="Simplified Arabic" w:cs="Simplified Arabic"/>
          <w:sz w:val="32"/>
          <w:szCs w:val="32"/>
          <w:u w:val="single"/>
          <w:lang w:bidi="ar-EG"/>
        </w:rPr>
        <w:t xml:space="preserve"> : </w:t>
      </w:r>
      <w:r w:rsidRPr="00E6042E">
        <w:rPr>
          <w:rFonts w:ascii="Simplified Arabic" w:hAnsi="Simplified Arabic" w:cs="Simplified Arabic"/>
          <w:sz w:val="32"/>
          <w:szCs w:val="32"/>
          <w:u w:val="single"/>
          <w:rtl/>
          <w:lang w:bidi="ar-EG"/>
        </w:rPr>
        <w:t>" تحرير"  قطاع التعليم العالى</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كلمة "التحرير" – ويطلق عليها البعض مسمّى "اللبرلة" </w:t>
      </w:r>
      <w:r w:rsidRPr="00E6042E">
        <w:rPr>
          <w:rFonts w:ascii="Simplified Arabic" w:hAnsi="Simplified Arabic" w:cs="Simplified Arabic"/>
          <w:sz w:val="28"/>
          <w:szCs w:val="28"/>
          <w:lang w:bidi="ar-EG"/>
        </w:rPr>
        <w:t>Liberalization</w:t>
      </w:r>
      <w:r w:rsidRPr="00E6042E">
        <w:rPr>
          <w:rFonts w:ascii="Simplified Arabic" w:hAnsi="Simplified Arabic" w:cs="Simplified Arabic"/>
          <w:sz w:val="28"/>
          <w:szCs w:val="28"/>
          <w:rtl/>
          <w:lang w:bidi="ar-EG"/>
        </w:rPr>
        <w:t xml:space="preserve"> – لها عدة معان. من أهم هذه المعانى السعى إلى تأكيد استقلالية الجامعات وخاصة الحكومية منها إزاء مؤسسات الدول المسئولة عن قطاع التعليم العالى (وزارة أو غيرها)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وتعنى اللفظة أيضا إطلاق يد الإدارة الجامعية  فى الحصول على موارد تمويلية من خارج مخصصات الموازنة العامة للدولة ، بما فى ذلك مساهمات القطاع الخاص وتبرعات المانحين والوقفيات، و"البحوث التعاقدية" مع الشركات، وكذا رفع مستويات الرسوم التعليمية المحصلة من الطلاب، والتى يترتب عليها التأثير فى سياسات القبول والقيد بالكليات الجامعية والمعاهد العالية</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تنتشر هذه المعانى للتحرير – أو اللبرلة – على مستوى الجامعات فى الغرب والشرق (مثال : بريطانيا والصين) وهى لها مؤيدها ومنتقدوها أو المعترضين عليها .  وتنصب أوجه الاعتراض على أن التحرير – فى التحليل النهائى – قد لا يؤدى، في حدّ ذاته، إلى تحسين جذرى فى العملية التعليمية بقدر ما يعكس الرغبة فى التخلص من قيود الرقابة الحكومية .  وأن التخلص من هذه القيود ليس خيراً كله ، فإن رفع رسوم الدراسة وفق قاعدة "استرداد التكاليف" يمكن أن </w:t>
      </w:r>
      <w:r w:rsidRPr="00E6042E">
        <w:rPr>
          <w:rFonts w:ascii="Simplified Arabic" w:hAnsi="Simplified Arabic" w:cs="Simplified Arabic"/>
          <w:sz w:val="28"/>
          <w:szCs w:val="28"/>
          <w:rtl/>
          <w:lang w:bidi="ar-EG"/>
        </w:rPr>
        <w:lastRenderedPageBreak/>
        <w:t>يؤثر تأثيراً سلبياً على القاعدة الاجتماعية للتعليم ، ويحرم غير القادرين من العائلات من فرص إلحاق أبنائهم بالمستويات الثالثة من التعليم ، وخاصة فى سلك الجامعات .  ويسود هذا الانتقاد فى دوائر أكاديمية وثقافية واسعة فى اليابان على سبيل المثال .</w:t>
      </w:r>
    </w:p>
    <w:p w:rsidR="009057CA" w:rsidRPr="00E6042E" w:rsidRDefault="009057CA" w:rsidP="009057CA">
      <w:pPr>
        <w:autoSpaceDE w:val="0"/>
        <w:autoSpaceDN w:val="0"/>
        <w:adjustRightInd w:val="0"/>
        <w:jc w:val="both"/>
        <w:rPr>
          <w:rFonts w:ascii="Simplified Arabic" w:hAnsi="Simplified Arabic" w:cs="Simplified Arabic"/>
          <w:sz w:val="16"/>
          <w:szCs w:val="16"/>
          <w:lang w:bidi="ar-EG"/>
        </w:rPr>
      </w:pPr>
    </w:p>
    <w:p w:rsidR="009057CA" w:rsidRPr="00E6042E" w:rsidRDefault="009057CA" w:rsidP="009057CA">
      <w:pPr>
        <w:autoSpaceDE w:val="0"/>
        <w:autoSpaceDN w:val="0"/>
        <w:adjustRightInd w:val="0"/>
        <w:jc w:val="both"/>
        <w:rPr>
          <w:rFonts w:ascii="Simplified Arabic" w:hAnsi="Simplified Arabic" w:cs="Simplified Arabic"/>
          <w:sz w:val="28"/>
          <w:szCs w:val="28"/>
          <w:u w:val="single"/>
          <w:lang w:bidi="ar-EG"/>
        </w:rPr>
      </w:pPr>
      <w:r w:rsidRPr="00E6042E">
        <w:rPr>
          <w:rFonts w:ascii="Simplified Arabic" w:hAnsi="Simplified Arabic" w:cs="Simplified Arabic"/>
          <w:sz w:val="28"/>
          <w:szCs w:val="28"/>
          <w:u w:val="single"/>
          <w:rtl/>
          <w:lang w:bidi="ar-EG"/>
        </w:rPr>
        <w:t>ثالثا</w:t>
      </w:r>
      <w:r w:rsidRPr="00E6042E">
        <w:rPr>
          <w:rFonts w:ascii="Simplified Arabic" w:hAnsi="Simplified Arabic" w:cs="Simplified Arabic"/>
          <w:sz w:val="28"/>
          <w:szCs w:val="28"/>
          <w:u w:val="single"/>
          <w:lang w:bidi="ar-EG"/>
        </w:rPr>
        <w:t xml:space="preserve"> :  </w:t>
      </w:r>
      <w:r w:rsidRPr="00E6042E">
        <w:rPr>
          <w:rFonts w:ascii="Simplified Arabic" w:hAnsi="Simplified Arabic" w:cs="Simplified Arabic"/>
          <w:sz w:val="28"/>
          <w:szCs w:val="28"/>
          <w:u w:val="single"/>
          <w:rtl/>
          <w:lang w:bidi="ar-EG"/>
        </w:rPr>
        <w:t>قابلية التشغيل</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ترتبط قابلة التشغيل</w:t>
      </w:r>
      <w:r w:rsidRPr="00E6042E">
        <w:rPr>
          <w:rFonts w:ascii="Simplified Arabic" w:hAnsi="Simplified Arabic" w:cs="Simplified Arabic"/>
          <w:sz w:val="28"/>
          <w:szCs w:val="28"/>
          <w:lang w:bidi="ar-EG"/>
        </w:rPr>
        <w:t xml:space="preserve"> Employability </w:t>
      </w:r>
      <w:r w:rsidRPr="00E6042E">
        <w:rPr>
          <w:rFonts w:ascii="Simplified Arabic" w:hAnsi="Simplified Arabic" w:cs="Simplified Arabic"/>
          <w:sz w:val="28"/>
          <w:szCs w:val="28"/>
          <w:rtl/>
          <w:lang w:bidi="ar-EG"/>
        </w:rPr>
        <w:t>بقدرة الوصول</w:t>
      </w:r>
      <w:r w:rsidRPr="00E6042E">
        <w:rPr>
          <w:rFonts w:ascii="Simplified Arabic" w:hAnsi="Simplified Arabic" w:cs="Simplified Arabic"/>
          <w:sz w:val="28"/>
          <w:szCs w:val="28"/>
          <w:lang w:bidi="ar-EG"/>
        </w:rPr>
        <w:t xml:space="preserve"> access </w:t>
      </w:r>
      <w:r w:rsidRPr="00E6042E">
        <w:rPr>
          <w:rFonts w:ascii="Simplified Arabic" w:hAnsi="Simplified Arabic" w:cs="Simplified Arabic"/>
          <w:sz w:val="28"/>
          <w:szCs w:val="28"/>
          <w:rtl/>
          <w:lang w:bidi="ar-EG"/>
        </w:rPr>
        <w:t>أو "الحصول" من طرف خريجى المنظومة التعليمية فى المستوى الثالث على فرص العمل اللائقة، سواء من حيث شروط التشغيل ومعدلات الأجور أو المزايا التأمينية وغيرها</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ونقدم بإيجاز مثالين على هذا الموضوع من فرنسا (كدولة متقدمة) وسنغافورة (كدولة نامية- ناهضة). ويستخلص من التجربتين أن فرص التشغيل تتمتع فيهما بهامش مرتفع للاتاحة</w:t>
      </w:r>
      <w:r w:rsidRPr="00E6042E">
        <w:rPr>
          <w:rFonts w:ascii="Simplified Arabic" w:hAnsi="Simplified Arabic" w:cs="Simplified Arabic"/>
          <w:sz w:val="28"/>
          <w:szCs w:val="28"/>
          <w:lang w:bidi="ar-EG"/>
        </w:rPr>
        <w:t xml:space="preserve"> availability </w:t>
      </w:r>
      <w:r w:rsidRPr="00E6042E">
        <w:rPr>
          <w:rFonts w:ascii="Simplified Arabic" w:hAnsi="Simplified Arabic" w:cs="Simplified Arabic"/>
          <w:sz w:val="28"/>
          <w:szCs w:val="28"/>
          <w:rtl/>
          <w:lang w:bidi="ar-EG"/>
        </w:rPr>
        <w:t>للخريجين ، بالنظر إلى الربط العضوى بين المنظومة التعليمية والمنظومة الإنتاجية عموما و التشغيلية خصوصا</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ويستخلص أنه كلما ارتفع مستوى التصنيع ، كلما أصبح فى مقدور المؤهلين تعليمياً وفنياً الاندماج فى أسواق العمل المرنة بكفاءة عالية نسبياً .</w:t>
      </w:r>
    </w:p>
    <w:p w:rsidR="009057CA" w:rsidRPr="00E6042E" w:rsidRDefault="009057CA" w:rsidP="009057CA">
      <w:pPr>
        <w:autoSpaceDE w:val="0"/>
        <w:autoSpaceDN w:val="0"/>
        <w:adjustRightInd w:val="0"/>
        <w:jc w:val="both"/>
        <w:rPr>
          <w:rFonts w:ascii="Simplified Arabic" w:hAnsi="Simplified Arabic" w:cs="Simplified Arabic" w:hint="cs"/>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hint="cs"/>
          <w:sz w:val="16"/>
          <w:szCs w:val="16"/>
          <w:rtl/>
          <w:lang w:bidi="ar-EG"/>
        </w:rPr>
      </w:pPr>
    </w:p>
    <w:p w:rsidR="009057CA" w:rsidRPr="00E6042E" w:rsidRDefault="009057CA" w:rsidP="009057CA">
      <w:pPr>
        <w:autoSpaceDE w:val="0"/>
        <w:autoSpaceDN w:val="0"/>
        <w:adjustRightInd w:val="0"/>
        <w:jc w:val="both"/>
        <w:rPr>
          <w:rFonts w:ascii="Simplified Arabic" w:hAnsi="Simplified Arabic" w:cs="Simplified Arabic"/>
          <w:sz w:val="16"/>
          <w:szCs w:val="16"/>
          <w:lang w:bidi="ar-EG"/>
        </w:rPr>
      </w:pPr>
    </w:p>
    <w:p w:rsidR="009057CA" w:rsidRPr="00E6042E" w:rsidRDefault="009057CA" w:rsidP="009057CA">
      <w:pPr>
        <w:autoSpaceDE w:val="0"/>
        <w:autoSpaceDN w:val="0"/>
        <w:adjustRightInd w:val="0"/>
        <w:jc w:val="both"/>
        <w:rPr>
          <w:rFonts w:ascii="Simplified Arabic" w:hAnsi="Simplified Arabic" w:cs="Simplified Arabic"/>
          <w:sz w:val="32"/>
          <w:szCs w:val="32"/>
          <w:u w:val="single"/>
          <w:lang w:bidi="ar-EG"/>
        </w:rPr>
      </w:pPr>
      <w:r w:rsidRPr="00E6042E">
        <w:rPr>
          <w:rFonts w:ascii="Simplified Arabic" w:hAnsi="Simplified Arabic" w:cs="Simplified Arabic"/>
          <w:sz w:val="32"/>
          <w:szCs w:val="32"/>
          <w:u w:val="single"/>
          <w:rtl/>
          <w:lang w:bidi="ar-EG"/>
        </w:rPr>
        <w:t>رابعا</w:t>
      </w:r>
      <w:r w:rsidRPr="00E6042E">
        <w:rPr>
          <w:rFonts w:ascii="Simplified Arabic" w:hAnsi="Simplified Arabic" w:cs="Simplified Arabic"/>
          <w:sz w:val="32"/>
          <w:szCs w:val="32"/>
          <w:u w:val="single"/>
          <w:lang w:bidi="ar-EG"/>
        </w:rPr>
        <w:t xml:space="preserve">: </w:t>
      </w:r>
      <w:r w:rsidRPr="00E6042E">
        <w:rPr>
          <w:rFonts w:ascii="Simplified Arabic" w:hAnsi="Simplified Arabic" w:cs="Simplified Arabic"/>
          <w:sz w:val="32"/>
          <w:szCs w:val="32"/>
          <w:u w:val="single"/>
          <w:rtl/>
          <w:lang w:bidi="ar-EG"/>
        </w:rPr>
        <w:t xml:space="preserve">  التمويل</w:t>
      </w:r>
    </w:p>
    <w:p w:rsidR="009057CA" w:rsidRPr="00E6042E" w:rsidRDefault="009057CA" w:rsidP="009057CA">
      <w:pPr>
        <w:autoSpaceDE w:val="0"/>
        <w:autoSpaceDN w:val="0"/>
        <w:adjustRightInd w:val="0"/>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فيما يتعلق بقضية تمويل التعليم، مع اتخاذ المنطقة العربية كحالة للدراسة ، فإنه يمكن تقسيم الدول العربية على مجموعتين ، وفق مصادر "المنظمة العربية" للتربية والثقافة والعلوم</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أليكسو: المجموعة الأولى تضطلع الحكومات فيها بالدور الأساسى للتمويل ، من باطن الموازنة العامة للدولة ، ومن بينها مصر ودول "مجلس التعاون الخليجى"، ودول المغرب العربى .   و أما المجموعة الثانية ، فتتبع أسلوباً توفيقياً يراعى ضعف المخصص الحكومى ويوازنه بارتفاع الرسوم التعليمية ومساهمات القطاع الخاص و</w:t>
      </w:r>
      <w:r w:rsidRPr="00E6042E">
        <w:rPr>
          <w:rFonts w:ascii="Simplified Arabic" w:hAnsi="Simplified Arabic" w:cs="Simplified Arabic"/>
          <w:sz w:val="28"/>
          <w:szCs w:val="28"/>
          <w:lang w:bidi="ar-EG"/>
        </w:rPr>
        <w:t xml:space="preserve"> </w:t>
      </w:r>
      <w:r w:rsidRPr="00E6042E">
        <w:rPr>
          <w:rFonts w:ascii="Simplified Arabic" w:hAnsi="Simplified Arabic" w:cs="Simplified Arabic"/>
          <w:sz w:val="28"/>
          <w:szCs w:val="28"/>
          <w:rtl/>
          <w:lang w:bidi="ar-EG"/>
        </w:rPr>
        <w:t>المجتمع المدنى، وتشمل لبنان والأردن وفلسطين</w:t>
      </w:r>
      <w:r w:rsidRPr="00E6042E">
        <w:rPr>
          <w:rFonts w:ascii="Simplified Arabic" w:hAnsi="Simplified Arabic" w:cs="Simplified Arabic"/>
          <w:sz w:val="28"/>
          <w:szCs w:val="28"/>
          <w:lang w:bidi="ar-EG"/>
        </w:rPr>
        <w:t xml:space="preserve"> .</w:t>
      </w:r>
    </w:p>
    <w:p w:rsidR="009057CA" w:rsidRPr="00E6042E" w:rsidRDefault="009057CA" w:rsidP="009057CA">
      <w:pPr>
        <w:autoSpaceDE w:val="0"/>
        <w:autoSpaceDN w:val="0"/>
        <w:adjustRightInd w:val="0"/>
        <w:jc w:val="both"/>
        <w:rPr>
          <w:rFonts w:ascii="Simplified Arabic" w:hAnsi="Simplified Arabic" w:cs="Simplified Arabic" w:hint="cs"/>
          <w:sz w:val="28"/>
          <w:szCs w:val="28"/>
          <w:lang w:bidi="ar-EG"/>
        </w:rPr>
      </w:pPr>
    </w:p>
    <w:p w:rsidR="009057CA" w:rsidRPr="00E6042E" w:rsidRDefault="009057CA" w:rsidP="009057CA">
      <w:pPr>
        <w:autoSpaceDE w:val="0"/>
        <w:autoSpaceDN w:val="0"/>
        <w:adjustRightInd w:val="0"/>
        <w:jc w:val="center"/>
        <w:rPr>
          <w:rFonts w:ascii="Simplified Arabic" w:hAnsi="Simplified Arabic" w:cs="Simplified Arabic"/>
          <w:sz w:val="28"/>
          <w:szCs w:val="28"/>
          <w:rtl/>
          <w:lang w:bidi="ar-EG"/>
        </w:rPr>
      </w:pPr>
      <w:r w:rsidRPr="00E6042E">
        <w:rPr>
          <w:rFonts w:ascii="Simplified Arabic" w:hAnsi="Simplified Arabic" w:cs="Simplified Arabic"/>
          <w:sz w:val="28"/>
          <w:szCs w:val="28"/>
          <w:lang w:bidi="ar-EG"/>
        </w:rPr>
        <w:t>...</w:t>
      </w:r>
      <w:r w:rsidRPr="00E6042E">
        <w:rPr>
          <w:rFonts w:ascii="Simplified Arabic" w:hAnsi="Simplified Arabic" w:cs="Simplified Arabic"/>
          <w:sz w:val="28"/>
          <w:szCs w:val="28"/>
          <w:rtl/>
          <w:lang w:bidi="ar-EG"/>
        </w:rPr>
        <w:t>فى ضوء النقاط الأخيرة ( التدويل و"تحرير" التعليم العالى ، وقابلية التشغيل ، والتمويل) نجد عدداً من الدروس المستفادة المهمة على المستوى العربى العام، بما فيه جمهورية مصر العربية</w:t>
      </w:r>
      <w:r w:rsidRPr="00E6042E">
        <w:rPr>
          <w:rFonts w:ascii="Simplified Arabic" w:hAnsi="Simplified Arabic" w:cs="Simplified Arabic" w:hint="cs"/>
          <w:sz w:val="28"/>
          <w:szCs w:val="28"/>
          <w:rtl/>
          <w:lang w:bidi="ar-EG"/>
        </w:rPr>
        <w:t xml:space="preserve">. </w:t>
      </w:r>
      <w:r w:rsidRPr="00E6042E">
        <w:rPr>
          <w:rFonts w:ascii="Simplified Arabic" w:hAnsi="Simplified Arabic" w:cs="Simplified Arabic"/>
          <w:sz w:val="28"/>
          <w:szCs w:val="28"/>
          <w:rtl/>
          <w:lang w:bidi="ar-EG"/>
        </w:rPr>
        <w:t>ضرورة التوفيق بين استقلالية الإدارة الجامعية وفاعلية السلطة الإشرافية للمجلس الأعلى للجامعات ، حتى لا يحدث تغّول من طرف تجاه طرف .. وحتى لا تكون الدعوة إلى "تحرير" الإدارة مجرد وسيلة للتخلص من الرقابة العامة على منظومة التعليم العالى.</w:t>
      </w: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hint="cs"/>
          <w:sz w:val="28"/>
          <w:szCs w:val="28"/>
          <w:rtl/>
          <w:lang w:bidi="ar-EG"/>
        </w:rPr>
      </w:pP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 بالتطبيق على مسألة الرسوم الدراسية، تطرح قضية مجانية التعليم والتعليم العالى من فترة إلى أخرى .  وينبغى التدرج فى رفع الرسوم بما لا يخل بمبدأ تكافؤ الفرص وحتى لا يتم التأثير سلباً على فرص الحراك الاجتماعى لأبناء العائلات من القوى الاجتماعية محددة الدخل.</w:t>
      </w:r>
    </w:p>
    <w:p w:rsidR="009057CA" w:rsidRPr="00E6042E" w:rsidRDefault="009057CA" w:rsidP="009057CA">
      <w:pPr>
        <w:pStyle w:val="ListParagraph"/>
        <w:rPr>
          <w:rFonts w:ascii="Simplified Arabic" w:hAnsi="Simplified Arabic" w:cs="Simplified Arabic" w:hint="cs"/>
          <w:sz w:val="28"/>
          <w:szCs w:val="28"/>
          <w:rtl/>
          <w:lang w:bidi="ar-EG"/>
        </w:rPr>
      </w:pPr>
    </w:p>
    <w:p w:rsidR="009057CA" w:rsidRPr="00E6042E" w:rsidRDefault="009057CA" w:rsidP="009057CA">
      <w:pPr>
        <w:pStyle w:val="ListParagraph"/>
        <w:rPr>
          <w:rFonts w:ascii="Simplified Arabic" w:hAnsi="Simplified Arabic" w:cs="Simplified Arabic"/>
          <w:sz w:val="28"/>
          <w:szCs w:val="28"/>
          <w:rtl/>
          <w:lang w:bidi="ar-EG"/>
        </w:rPr>
      </w:pP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أهمية الحصول بمخصص الإنفاق العام على التعليم والتعليم العالى إلى المستويات العالمية المقارنة وخاصة فى (الدول النامية الديناميكية) كالصين والهند والبرازيل وجنوب أفريقيا .   حيث الاستثمار فى التعليم ليس مجرد استثمار اجتماعى ولكنه استثمار اقتصادى – اجتماعى كلى ، ومن ثم وطنىّ فى التحليل الأخير .</w:t>
      </w: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hint="cs"/>
          <w:sz w:val="28"/>
          <w:szCs w:val="28"/>
          <w:rtl/>
          <w:lang w:bidi="ar-EG"/>
        </w:rPr>
      </w:pP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sz w:val="28"/>
          <w:szCs w:val="28"/>
          <w:lang w:bidi="ar-EG"/>
        </w:rPr>
      </w:pP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بذل اهتمام خاص بتعليم الصفوة العلمية لجيل الشباب فيما يسمى </w:t>
      </w:r>
      <w:r w:rsidRPr="00E6042E">
        <w:rPr>
          <w:rFonts w:ascii="Simplified Arabic" w:hAnsi="Simplified Arabic" w:cs="Simplified Arabic"/>
          <w:sz w:val="28"/>
          <w:szCs w:val="28"/>
          <w:lang w:bidi="ar-EG"/>
        </w:rPr>
        <w:t>Elite Education</w:t>
      </w:r>
      <w:r w:rsidRPr="00E6042E">
        <w:rPr>
          <w:rFonts w:ascii="Simplified Arabic" w:hAnsi="Simplified Arabic" w:cs="Simplified Arabic"/>
          <w:sz w:val="28"/>
          <w:szCs w:val="28"/>
          <w:rtl/>
          <w:lang w:bidi="ar-EG"/>
        </w:rPr>
        <w:t xml:space="preserve"> ويعبر عنه في بعض الكتابات بـــــ "إدارة المواهب". وجرى العرف على تسمية هذه الفئة فى مصر بالمتفوقين .</w:t>
      </w: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hint="cs"/>
          <w:sz w:val="28"/>
          <w:szCs w:val="28"/>
          <w:rtl/>
          <w:lang w:bidi="ar-EG"/>
        </w:rPr>
      </w:pP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 </w:t>
      </w: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التدقيق فى وسائل التمويل الجامعى البديلة لرفع الرسوم، مثل ما يسمى بالصناديق الخاصة، من أجل التوفيق بين توفير موارد إضافية من الأنشطة الجامعية المختلفة كالبحث التعاقدى، وبين الحيلولة دون تسرب الممارسات المؤدية إلى الفساد فى بيئة التمويل الجامعى .</w:t>
      </w:r>
    </w:p>
    <w:p w:rsidR="009057CA" w:rsidRPr="00E6042E" w:rsidRDefault="009057CA" w:rsidP="009057CA">
      <w:pPr>
        <w:tabs>
          <w:tab w:val="left" w:pos="885"/>
        </w:tabs>
        <w:autoSpaceDE w:val="0"/>
        <w:autoSpaceDN w:val="0"/>
        <w:adjustRightInd w:val="0"/>
        <w:ind w:left="885"/>
        <w:jc w:val="both"/>
        <w:rPr>
          <w:rFonts w:ascii="Simplified Arabic" w:hAnsi="Simplified Arabic" w:cs="Simplified Arabic"/>
          <w:sz w:val="28"/>
          <w:szCs w:val="28"/>
          <w:lang w:bidi="ar-EG"/>
        </w:rPr>
      </w:pPr>
      <w:r w:rsidRPr="00E6042E">
        <w:rPr>
          <w:rFonts w:ascii="Simplified Arabic" w:hAnsi="Simplified Arabic" w:cs="Simplified Arabic"/>
          <w:sz w:val="28"/>
          <w:szCs w:val="28"/>
          <w:rtl/>
          <w:lang w:bidi="ar-EG"/>
        </w:rPr>
        <w:t xml:space="preserve"> </w:t>
      </w:r>
    </w:p>
    <w:p w:rsidR="009057CA" w:rsidRPr="00E6042E" w:rsidRDefault="009057CA" w:rsidP="005D59AA">
      <w:pPr>
        <w:numPr>
          <w:ilvl w:val="0"/>
          <w:numId w:val="36"/>
        </w:numPr>
        <w:tabs>
          <w:tab w:val="left" w:pos="885"/>
        </w:tabs>
        <w:autoSpaceDE w:val="0"/>
        <w:autoSpaceDN w:val="0"/>
        <w:adjustRightInd w:val="0"/>
        <w:ind w:left="885" w:hanging="525"/>
        <w:jc w:val="both"/>
        <w:rPr>
          <w:rFonts w:ascii="Simplified Arabic" w:hAnsi="Simplified Arabic" w:cs="Simplified Arabic"/>
          <w:sz w:val="28"/>
          <w:szCs w:val="28"/>
          <w:rtl/>
          <w:lang w:bidi="ar-EG"/>
        </w:rPr>
      </w:pPr>
      <w:r w:rsidRPr="00E6042E">
        <w:rPr>
          <w:rFonts w:ascii="Simplified Arabic" w:hAnsi="Simplified Arabic" w:cs="Simplified Arabic"/>
          <w:sz w:val="28"/>
          <w:szCs w:val="28"/>
          <w:rtl/>
          <w:lang w:bidi="ar-EG"/>
        </w:rPr>
        <w:t xml:space="preserve"> أن تكون استراتيجية تطوير التعليم والتعليم العالى جزء من استراتيجية شاملة ، محورها التطور الصناعى والعلمى – التكنولوجى ، بحيث يتم رفع مستوى التأهيل المنتج لطلبة الجامعات والمعاهد العالية وفق "مواصفات المهن" اللازمة ، ومن ثم توفير فرص التشغيل اللائق للخريجين. </w:t>
      </w:r>
    </w:p>
    <w:p w:rsidR="009A4491" w:rsidRDefault="009A4491" w:rsidP="009057CA">
      <w:pPr>
        <w:rPr>
          <w:rFonts w:ascii="Simplified Arabic" w:hAnsi="Simplified Arabic" w:cs="Simplified Arabic"/>
          <w:b/>
          <w:bCs/>
          <w:sz w:val="28"/>
          <w:szCs w:val="28"/>
          <w:rtl/>
          <w:lang w:bidi="ar-EG"/>
        </w:rPr>
        <w:sectPr w:rsidR="009A4491" w:rsidSect="009A4491">
          <w:pgSz w:w="11906" w:h="16838"/>
          <w:pgMar w:top="1440" w:right="1800" w:bottom="1440" w:left="1800" w:header="708" w:footer="708" w:gutter="0"/>
          <w:cols w:space="708"/>
          <w:bidi/>
          <w:rtlGutter/>
          <w:docGrid w:linePitch="360"/>
        </w:sectPr>
      </w:pPr>
    </w:p>
    <w:p w:rsidR="009A4491" w:rsidRPr="00E6042E" w:rsidRDefault="009A4491" w:rsidP="009A4491">
      <w:pPr>
        <w:jc w:val="center"/>
        <w:rPr>
          <w:rFonts w:ascii="Simplified Arabic" w:eastAsia="SimSun" w:hAnsi="Simplified Arabic" w:cs="Simplified Arabic" w:hint="cs"/>
          <w:b/>
          <w:bCs/>
          <w:sz w:val="36"/>
          <w:szCs w:val="36"/>
          <w:rtl/>
          <w:lang w:eastAsia="zh-CN" w:bidi="ar-EG"/>
        </w:rPr>
      </w:pPr>
      <w:r w:rsidRPr="00E6042E">
        <w:rPr>
          <w:rFonts w:ascii="Simplified Arabic" w:eastAsia="SimSun" w:hAnsi="Simplified Arabic" w:cs="Simplified Arabic" w:hint="cs"/>
          <w:b/>
          <w:bCs/>
          <w:sz w:val="36"/>
          <w:szCs w:val="36"/>
          <w:rtl/>
          <w:lang w:eastAsia="zh-CN" w:bidi="ar-EG"/>
        </w:rPr>
        <w:lastRenderedPageBreak/>
        <w:t>الفصل الثالث</w:t>
      </w:r>
    </w:p>
    <w:p w:rsidR="009A4491" w:rsidRPr="00E6042E" w:rsidRDefault="009A4491" w:rsidP="009A4491">
      <w:pPr>
        <w:jc w:val="center"/>
        <w:rPr>
          <w:rFonts w:ascii="Simplified Arabic" w:eastAsia="SimSun" w:hAnsi="Simplified Arabic" w:cs="Simplified Arabic" w:hint="cs"/>
          <w:b/>
          <w:bCs/>
          <w:rtl/>
          <w:lang w:eastAsia="zh-CN" w:bidi="ar-EG"/>
        </w:rPr>
      </w:pPr>
      <w:r w:rsidRPr="00E6042E">
        <w:rPr>
          <w:rFonts w:ascii="Simplified Arabic" w:eastAsia="SimSun" w:hAnsi="Simplified Arabic" w:cs="Simplified Arabic"/>
          <w:b/>
          <w:bCs/>
          <w:sz w:val="36"/>
          <w:szCs w:val="36"/>
          <w:rtl/>
          <w:lang w:eastAsia="zh-CN" w:bidi="ar-EG"/>
        </w:rPr>
        <w:t>قضية مجانية التعليم العالي في ضوء</w:t>
      </w:r>
      <w:r w:rsidRPr="00E6042E">
        <w:rPr>
          <w:rFonts w:ascii="Simplified Arabic" w:eastAsia="SimSun" w:hAnsi="Simplified Arabic" w:cs="Simplified Arabic" w:hint="cs"/>
          <w:b/>
          <w:bCs/>
          <w:sz w:val="36"/>
          <w:szCs w:val="36"/>
          <w:rtl/>
          <w:lang w:eastAsia="zh-CN" w:bidi="ar-EG"/>
        </w:rPr>
        <w:t xml:space="preserve"> معياري</w:t>
      </w:r>
      <w:r w:rsidRPr="00E6042E">
        <w:rPr>
          <w:rFonts w:ascii="Simplified Arabic" w:eastAsia="SimSun" w:hAnsi="Simplified Arabic" w:cs="Simplified Arabic"/>
          <w:b/>
          <w:bCs/>
          <w:sz w:val="36"/>
          <w:szCs w:val="36"/>
          <w:rtl/>
          <w:lang w:eastAsia="zh-CN" w:bidi="ar-EG"/>
        </w:rPr>
        <w:t xml:space="preserve"> عدالة الإتاحة وتحقيق </w:t>
      </w:r>
      <w:r w:rsidRPr="00E6042E">
        <w:rPr>
          <w:rFonts w:ascii="Simplified Arabic" w:eastAsia="SimSun" w:hAnsi="Simplified Arabic" w:cs="Simplified Arabic" w:hint="cs"/>
          <w:b/>
          <w:bCs/>
          <w:sz w:val="36"/>
          <w:szCs w:val="36"/>
          <w:rtl/>
          <w:lang w:eastAsia="zh-CN" w:bidi="ar-EG"/>
        </w:rPr>
        <w:t>الكفاءة</w:t>
      </w:r>
      <w:r w:rsidRPr="00E6042E">
        <w:rPr>
          <w:rFonts w:ascii="Simplified Arabic" w:eastAsia="SimSun" w:hAnsi="Simplified Arabic" w:cs="Simplified Arabic"/>
          <w:b/>
          <w:bCs/>
          <w:sz w:val="36"/>
          <w:szCs w:val="36"/>
          <w:lang w:eastAsia="zh-CN" w:bidi="ar-EG"/>
        </w:rPr>
        <w:t xml:space="preserve"> </w:t>
      </w:r>
      <w:r w:rsidRPr="00E6042E">
        <w:rPr>
          <w:rFonts w:ascii="Simplified Arabic" w:eastAsia="SimSun" w:hAnsi="Simplified Arabic" w:cs="Simplified Arabic"/>
          <w:b/>
          <w:bCs/>
          <w:sz w:val="36"/>
          <w:szCs w:val="36"/>
          <w:rtl/>
          <w:lang w:eastAsia="zh-CN" w:bidi="ar-EG"/>
        </w:rPr>
        <w:t>والاستفادة</w:t>
      </w:r>
      <w:r w:rsidRPr="00E6042E">
        <w:rPr>
          <w:rFonts w:ascii="Simplified Arabic" w:eastAsia="SimSun" w:hAnsi="Simplified Arabic" w:cs="Simplified Arabic" w:hint="cs"/>
          <w:b/>
          <w:bCs/>
          <w:sz w:val="36"/>
          <w:szCs w:val="36"/>
          <w:rtl/>
          <w:lang w:eastAsia="zh-CN" w:bidi="ar-EG"/>
        </w:rPr>
        <w:t xml:space="preserve"> من الخبرات الدولية</w:t>
      </w:r>
    </w:p>
    <w:p w:rsidR="009A4491" w:rsidRPr="00E6042E" w:rsidRDefault="009A4491" w:rsidP="009A4491">
      <w:pPr>
        <w:tabs>
          <w:tab w:val="left" w:pos="1146"/>
        </w:tabs>
        <w:jc w:val="both"/>
        <w:rPr>
          <w:rFonts w:cs="Simplified Arabic" w:hint="cs"/>
          <w:b/>
          <w:bCs/>
          <w:sz w:val="28"/>
          <w:szCs w:val="28"/>
          <w:rtl/>
          <w:lang w:bidi="ar-EG"/>
        </w:rPr>
      </w:pPr>
    </w:p>
    <w:p w:rsidR="009A4491" w:rsidRPr="00E6042E" w:rsidRDefault="009A4491" w:rsidP="009A4491">
      <w:pPr>
        <w:jc w:val="both"/>
        <w:rPr>
          <w:rFonts w:ascii="Simplified Arabic" w:eastAsia="SimSun" w:hAnsi="Simplified Arabic" w:cs="Simplified Arabic"/>
          <w:b/>
          <w:bCs/>
          <w:sz w:val="32"/>
          <w:szCs w:val="32"/>
          <w:rtl/>
          <w:lang w:eastAsia="zh-CN" w:bidi="ar-EG"/>
        </w:rPr>
      </w:pPr>
      <w:r w:rsidRPr="00E6042E">
        <w:rPr>
          <w:rFonts w:ascii="Simplified Arabic" w:eastAsia="SimSun" w:hAnsi="Simplified Arabic" w:cs="Simplified Arabic" w:hint="cs"/>
          <w:b/>
          <w:bCs/>
          <w:sz w:val="32"/>
          <w:szCs w:val="32"/>
          <w:rtl/>
          <w:lang w:eastAsia="zh-CN" w:bidi="ar-EG"/>
        </w:rPr>
        <w:t>مقدمة:</w:t>
      </w:r>
    </w:p>
    <w:p w:rsidR="009A4491" w:rsidRPr="00E6042E" w:rsidRDefault="009A4491" w:rsidP="009A4491">
      <w:pPr>
        <w:tabs>
          <w:tab w:val="left" w:pos="1146"/>
        </w:tabs>
        <w:ind w:left="198"/>
        <w:jc w:val="both"/>
        <w:rPr>
          <w:rFonts w:cs="Simplified Arabic" w:hint="cs"/>
          <w:sz w:val="28"/>
          <w:szCs w:val="28"/>
          <w:rtl/>
        </w:rPr>
      </w:pPr>
      <w:r w:rsidRPr="00286D61">
        <w:rPr>
          <w:rFonts w:cs="Simplified Arabic"/>
          <w:b/>
          <w:bCs/>
          <w:sz w:val="28"/>
          <w:szCs w:val="28"/>
          <w:rtl/>
        </w:rPr>
        <w:tab/>
      </w:r>
      <w:r w:rsidRPr="00E6042E">
        <w:rPr>
          <w:rFonts w:cs="Simplified Arabic" w:hint="cs"/>
          <w:sz w:val="28"/>
          <w:szCs w:val="28"/>
          <w:rtl/>
        </w:rPr>
        <w:t>يعد التعليم أحد أهم الأنشطة الاقتصادية في أي مجتمع، حيث يقوم على تهيئة المورد البشري، وجعله مؤهل للمساهمة في العمليات الانتاجية في أي اقتصاد. فالتعليم هو صناعة الانسان التقني الذي لا يقوم إنتاج حديث بدونه.</w:t>
      </w:r>
    </w:p>
    <w:p w:rsidR="009A4491" w:rsidRPr="00E6042E" w:rsidRDefault="009A4491" w:rsidP="009A4491">
      <w:pPr>
        <w:tabs>
          <w:tab w:val="left" w:pos="1146"/>
        </w:tabs>
        <w:ind w:left="198"/>
        <w:jc w:val="both"/>
        <w:rPr>
          <w:rFonts w:cs="Simplified Arabic" w:hint="cs"/>
          <w:rtl/>
          <w:lang w:bidi="ar-EG"/>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 xml:space="preserve">فصناعة التعليم تمثل أحد المكونات الهامة في العمليات والانشطة الاقتصادية المختلفة بأي مجتمع، حيث تشكل مخرجات هذه الصناعة ــــــــــ بالإضافة إلى التدريب ــــــــــ جانب العرض في سوق خدمات القوى العاملة المؤهلة. ومن هذه السوق تتم التغذية المستمرة لجميع الانشطة الاقتصادية بخدمات العمل الانتاجية، والتي بدورها تمثل القاسم المشترك لأي نشاط انتاجي في المجتمع. ومن جانب آخر، تمثل صناعة التعليم أحد أهم محفزات الطلب الفعال في أي اقتصاد، فهي صناعة يعمل فيها نسبة لا يستهان بها من حجم القوى العاملة، كما إنها تستهلك جزءا متزايدًا من ميزانية القطاع العائلي، علاوة على حجم ما ينفق عليه من الموازنة العامة للدولة. </w:t>
      </w:r>
    </w:p>
    <w:p w:rsidR="009A4491" w:rsidRPr="00E6042E" w:rsidRDefault="009A4491" w:rsidP="009A4491">
      <w:pPr>
        <w:tabs>
          <w:tab w:val="left" w:pos="1146"/>
        </w:tabs>
        <w:ind w:left="198"/>
        <w:jc w:val="both"/>
        <w:rPr>
          <w:rFonts w:cs="Simplified Arabic" w:hint="cs"/>
          <w:rtl/>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 xml:space="preserve">كما تزداد أهمية هذه الصناعة مع التطورات التكنومعلوماتية التي تمثل الدعامة الرئيسية لمجتمع المعرفة، فالإنتقال إلى مجتمع المعرفة مرهون إلى حد كبير بمدى التطور في هذه الصناعة ــــــــــ بالإضافة إلى التطور في صناعة المعلومات وتكنولوجيا الإتصالات (الصناعة التكنومعلوماتية) ــــــــــ المسئولة عن تشكيل وصياغة كم ونوع رأس المال المعرفي، الذي بتزايد نسبته تتعمق المعرفية في المجتمع الذي لابد أن يكون هذا المجتمع قد مر بالمعلوماتية خلال تطوره التاريخي نحو المجتمع المعرفي. </w:t>
      </w:r>
    </w:p>
    <w:p w:rsidR="009A4491" w:rsidRPr="00E6042E" w:rsidRDefault="009A4491" w:rsidP="009A4491">
      <w:pPr>
        <w:tabs>
          <w:tab w:val="left" w:pos="1146"/>
        </w:tabs>
        <w:ind w:left="198"/>
        <w:jc w:val="both"/>
        <w:rPr>
          <w:rFonts w:cs="Simplified Arabic" w:hint="cs"/>
          <w:rtl/>
        </w:rPr>
      </w:pPr>
    </w:p>
    <w:p w:rsidR="009A4491" w:rsidRPr="00E6042E" w:rsidRDefault="009A4491" w:rsidP="009A4491">
      <w:pPr>
        <w:tabs>
          <w:tab w:val="left" w:pos="1146"/>
        </w:tabs>
        <w:ind w:left="198"/>
        <w:jc w:val="both"/>
        <w:rPr>
          <w:rFonts w:cs="Simplified Arabic"/>
          <w:sz w:val="28"/>
          <w:szCs w:val="28"/>
          <w:rtl/>
        </w:rPr>
      </w:pPr>
      <w:r w:rsidRPr="00E6042E">
        <w:rPr>
          <w:rFonts w:cs="Simplified Arabic"/>
          <w:sz w:val="28"/>
          <w:szCs w:val="28"/>
          <w:rtl/>
        </w:rPr>
        <w:tab/>
      </w:r>
      <w:r w:rsidRPr="00E6042E">
        <w:rPr>
          <w:rFonts w:cs="Simplified Arabic" w:hint="cs"/>
          <w:sz w:val="28"/>
          <w:szCs w:val="28"/>
          <w:rtl/>
        </w:rPr>
        <w:t>وإذا كان التعليم هو صناعة الانسان التقني الذي لا يقوم إنتاج حديث بدونه، فهو أيضًا صناعة الإنسان بمفاهيمه الأخرى المتعددة والمتنوعة من سياسية واجتماعية وثقافية ودينية</w:t>
      </w:r>
      <w:r w:rsidRPr="00E6042E">
        <w:rPr>
          <w:rFonts w:cs="Simplified Arabic" w:hint="eastAsia"/>
          <w:sz w:val="28"/>
          <w:szCs w:val="28"/>
          <w:rtl/>
        </w:rPr>
        <w:t>…إلخ.</w:t>
      </w:r>
      <w:r w:rsidRPr="00E6042E">
        <w:rPr>
          <w:rFonts w:cs="Simplified Arabic" w:hint="cs"/>
          <w:sz w:val="28"/>
          <w:szCs w:val="28"/>
          <w:rtl/>
        </w:rPr>
        <w:t xml:space="preserve"> لهذا، يمثل التعليم قضية أمن قومي تشغل حيز كبير من إهتمامات أي مجتمع من المجتمعات. ونظرًا لأهمية هذه القضية، فقد ترسخ الاعتقاد بحتمية هيمنة الدولة على إدارة </w:t>
      </w:r>
      <w:r w:rsidRPr="00E6042E">
        <w:rPr>
          <w:rFonts w:cs="Simplified Arabic" w:hint="cs"/>
          <w:sz w:val="28"/>
          <w:szCs w:val="28"/>
          <w:rtl/>
        </w:rPr>
        <w:lastRenderedPageBreak/>
        <w:t xml:space="preserve">هذه الصناعة، بل وفي الايدلوجيات التي تقطن أقصى اليسار، لا مجال لإتاحته إلا من خلال الدولة. وحتى في الأيدلوجيات اليمينية المعتدلة منها أو المتطرفة لا يمكن أن تترك هذه الصناعة بكاملها لآليات السوق. </w:t>
      </w:r>
    </w:p>
    <w:p w:rsidR="009A4491" w:rsidRPr="00E6042E" w:rsidRDefault="009A4491" w:rsidP="009A4491">
      <w:pPr>
        <w:tabs>
          <w:tab w:val="left" w:pos="1146"/>
        </w:tabs>
        <w:ind w:left="198"/>
        <w:jc w:val="both"/>
        <w:rPr>
          <w:rFonts w:cs="Simplified Arabic" w:hint="cs"/>
          <w:rtl/>
        </w:rPr>
      </w:pPr>
    </w:p>
    <w:p w:rsidR="009A4491" w:rsidRPr="00E6042E" w:rsidRDefault="009A4491" w:rsidP="009A4491">
      <w:pPr>
        <w:tabs>
          <w:tab w:val="left" w:pos="1146"/>
        </w:tabs>
        <w:ind w:left="198"/>
        <w:jc w:val="both"/>
        <w:rPr>
          <w:rFonts w:cs="Simplified Arabic" w:hint="eastAsia"/>
          <w:sz w:val="28"/>
          <w:szCs w:val="28"/>
          <w:rtl/>
        </w:rPr>
      </w:pPr>
      <w:r w:rsidRPr="00E6042E">
        <w:rPr>
          <w:rFonts w:cs="Simplified Arabic" w:hint="cs"/>
          <w:sz w:val="28"/>
          <w:szCs w:val="28"/>
          <w:rtl/>
        </w:rPr>
        <w:t>إن للتعليم خصوصية تجعله من الوظائف الأساسية لأي دولة، وإن إختلفت الإيدلوجيات، فالإختلاف محصور في مدى مساهمة القطاع الخاص في إتاحته.</w:t>
      </w:r>
    </w:p>
    <w:p w:rsidR="009A4491" w:rsidRPr="00E6042E" w:rsidRDefault="009A4491" w:rsidP="009A4491">
      <w:pPr>
        <w:tabs>
          <w:tab w:val="left" w:pos="1146"/>
        </w:tabs>
        <w:ind w:left="198"/>
        <w:jc w:val="both"/>
        <w:rPr>
          <w:rFonts w:cs="Simplified Arabic" w:hint="cs"/>
          <w:rtl/>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وقد برزت عديد من التحديات التي تواجة التعليم والعملية التعليمية في مصر، لعل من أهم هذه التحديات وأكثرها وطئة قضية مجانية التعليم بصفة عامة، ومجانية التعليم العالي بصفة خاصة، وهذه القضية الأخيرة قد إحتد بسببها النقاش بل البحث والدرس عن دور كل من الدولة والقطاع العائلي في تحمل أعباء التعليم العالي بما يتناسب والعائد، سواء العائد الاجتماعي بالنسبة للدولة، أو العائد الخاص بالنسبة للقطاع العائلي، هذا من جانب. ومن جانب آخر، إعادة النظر في دور كل من الدولة والقطاع الخاص في تقديم خدمات التعليم العالي، وهو ما يساعد على تخفيف العبء على المؤسسات التعليمية العامة، بإستيعاب القطاع الخاص لجزء من طالبي الخدمة من الفئات القادرة على تحّمل تكلفة التعليم.</w:t>
      </w:r>
    </w:p>
    <w:p w:rsidR="009A4491" w:rsidRPr="00E6042E" w:rsidRDefault="009A4491" w:rsidP="009A4491">
      <w:pPr>
        <w:tabs>
          <w:tab w:val="left" w:pos="1146"/>
        </w:tabs>
        <w:ind w:left="198"/>
        <w:jc w:val="both"/>
        <w:rPr>
          <w:rFonts w:cs="Simplified Arabic" w:hint="cs"/>
          <w:rtl/>
        </w:rPr>
      </w:pPr>
      <w:r w:rsidRPr="00E6042E">
        <w:rPr>
          <w:rFonts w:cs="Simplified Arabic" w:hint="cs"/>
          <w:sz w:val="28"/>
          <w:szCs w:val="28"/>
          <w:rtl/>
        </w:rPr>
        <w:t xml:space="preserve">  </w:t>
      </w: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فإذا كانت مجانية التعليم أمر مقبول بل وواجب حتى مرحلة نهاية التعليم الأساسي، أو تمد حتى نهاية التعليم قبل الجامعي ــــــــــ مع ضرورة مراعاة معايير كفاءة تخصيص الحجم اللازم لتغطية إحتياجات ومتطلبات جودة التعليم وكفاءة منتجه. فإن مد المجانية إلى التعليم العالي مرهون بقدرة مؤسسات التعليم العالي الحكومية على إستيعاب الأعداد المتزايدة من طالبي خدمة التعليم العالي، هذا من جهة. ومن جهة أخرى، مرهون بتناسب التكلفة الاجتماعية التي يتحملها المجتمع نتيجة دعم التعليم العالي مع العائد الاجتماعي منه. وهو ما يعني من جهة ثالثة، أن يتحمل القطاع العائلي بتكلفة تتناسب والعائد الخاص الذي يحصل عليه من التعليم العالي. هذا، مع الأخذ في الاعتبار للدور الذي يجب أن يقوم به القطاع الخاص في تدعيم هذا المستوى من التعليم.</w:t>
      </w:r>
    </w:p>
    <w:p w:rsidR="009A4491" w:rsidRPr="00E6042E" w:rsidRDefault="009A4491" w:rsidP="009A4491">
      <w:pPr>
        <w:tabs>
          <w:tab w:val="left" w:pos="1146"/>
        </w:tabs>
        <w:ind w:left="198"/>
        <w:jc w:val="both"/>
        <w:rPr>
          <w:rFonts w:cs="Simplified Arabic" w:hint="cs"/>
          <w:rtl/>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 xml:space="preserve">بيد أن أهم محور من محاور قضية مجانية التعليم العالي تتلخص في السؤال الذي نحاول الإجابة عليه، ومفاده: هل حققت المجانية الهدف منها في تحييد أثر مستوى الدخل على تحقيق عدالة الإتاحة، وفي نفس الوقت تحقيق الكفاءة منها؟ بمعنى آخر، هل أصبح </w:t>
      </w:r>
      <w:r w:rsidRPr="00E6042E">
        <w:rPr>
          <w:rFonts w:cs="Simplified Arabic" w:hint="cs"/>
          <w:sz w:val="28"/>
          <w:szCs w:val="28"/>
          <w:rtl/>
        </w:rPr>
        <w:lastRenderedPageBreak/>
        <w:t xml:space="preserve">الإلتحاق بالتعليم العالي بفضل المجانية يتوقف فقط على قدرة الطالب الفطرية وجهده في التحصيل والدرس، أم أن هناك عوامل أخرى حاكمة، وبالتالي فقدت المجانية الهدف منها...؟ </w:t>
      </w:r>
    </w:p>
    <w:p w:rsidR="009A4491" w:rsidRPr="00E6042E" w:rsidRDefault="009A4491" w:rsidP="009A4491">
      <w:pPr>
        <w:tabs>
          <w:tab w:val="left" w:pos="1146"/>
        </w:tabs>
        <w:ind w:left="198"/>
        <w:jc w:val="both"/>
        <w:rPr>
          <w:rFonts w:cs="Simplified Arabic" w:hint="cs"/>
          <w:sz w:val="28"/>
          <w:szCs w:val="28"/>
          <w:rtl/>
        </w:rPr>
      </w:pPr>
    </w:p>
    <w:p w:rsidR="009A4491" w:rsidRPr="00E6042E" w:rsidRDefault="009A4491" w:rsidP="009A4491">
      <w:pPr>
        <w:tabs>
          <w:tab w:val="left" w:pos="1146"/>
        </w:tabs>
        <w:ind w:left="198"/>
        <w:jc w:val="both"/>
        <w:rPr>
          <w:rFonts w:cs="Simplified Arabic" w:hint="cs"/>
          <w:sz w:val="28"/>
          <w:szCs w:val="28"/>
          <w:rtl/>
          <w:lang w:bidi="ar-EG"/>
        </w:rPr>
      </w:pPr>
      <w:r w:rsidRPr="00E6042E">
        <w:rPr>
          <w:rFonts w:cs="Simplified Arabic"/>
          <w:sz w:val="28"/>
          <w:szCs w:val="28"/>
          <w:rtl/>
        </w:rPr>
        <w:tab/>
      </w:r>
      <w:r w:rsidRPr="00E6042E">
        <w:rPr>
          <w:rFonts w:cs="Simplified Arabic" w:hint="cs"/>
          <w:sz w:val="28"/>
          <w:szCs w:val="28"/>
          <w:rtl/>
        </w:rPr>
        <w:t xml:space="preserve">فإذا كانت المجانية قد حققت الهدف منها، فكيف يمكن تفسير هذا الكم من الأزمات التي يعاني منها قطاع التعليم العالي في مصر سواء على مستوى مدخلات العملية التعليمية، أو على مستوى التشغيل، أو على مستوى المنتج النهائي؟!. أليست الأزمة التمويلية ــــــــــ وقرينتها الأزمة الإدارية ــــــــــ هي العامل المشترك المفسر لمعظم أزمات التعليم بصفة عامة في مصر، والتعليم العالي منه بصفة خاصة؟ فما الجدوى ــــــــــ والحال هكذا ــــــــــ من الإبقاء على المجانية المطلقة إن ثبت فقدانها للصلاحية </w:t>
      </w:r>
      <w:r w:rsidRPr="00E6042E">
        <w:rPr>
          <w:rFonts w:cs="Simplified Arabic"/>
          <w:sz w:val="28"/>
          <w:szCs w:val="28"/>
        </w:rPr>
        <w:t>Expire</w:t>
      </w:r>
      <w:r w:rsidRPr="00E6042E">
        <w:rPr>
          <w:rFonts w:cs="Simplified Arabic" w:hint="cs"/>
          <w:sz w:val="28"/>
          <w:szCs w:val="28"/>
          <w:rtl/>
          <w:lang w:bidi="ar-EG"/>
        </w:rPr>
        <w:t xml:space="preserve"> وإنتهاء فاعليتها؟ </w:t>
      </w:r>
    </w:p>
    <w:p w:rsidR="009A4491" w:rsidRPr="00E6042E" w:rsidRDefault="009A4491" w:rsidP="009A4491">
      <w:pPr>
        <w:tabs>
          <w:tab w:val="left" w:pos="1146"/>
        </w:tabs>
        <w:ind w:left="198"/>
        <w:jc w:val="both"/>
        <w:rPr>
          <w:rFonts w:cs="Simplified Arabic" w:hint="cs"/>
          <w:sz w:val="28"/>
          <w:szCs w:val="28"/>
          <w:rtl/>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 xml:space="preserve">فإذا كانت أغلب دول العالم قد أعادت النظر في نهج المجانية المطلقة، وقامت بتوزيع عبء تكلفة التعليم العالي بينها وبين القطاع العائلي فيما يعرف بمفهوم "التشاركية أو المشاركة في تكلفة التعليم العالي" </w:t>
      </w:r>
      <w:r w:rsidRPr="00E6042E">
        <w:rPr>
          <w:rFonts w:cs="Simplified Arabic"/>
          <w:sz w:val="28"/>
          <w:szCs w:val="28"/>
        </w:rPr>
        <w:t>Cost Sharing in Higher Education</w:t>
      </w:r>
      <w:r w:rsidRPr="00E6042E">
        <w:rPr>
          <w:rFonts w:cs="Simplified Arabic" w:hint="cs"/>
          <w:sz w:val="28"/>
          <w:szCs w:val="28"/>
          <w:rtl/>
          <w:lang w:bidi="ar-EG"/>
        </w:rPr>
        <w:t>. لهذا، فمن الضروري في مصر أيضًا أن يعاد التفكير في المجانية المطلقة، والبحث عن سبل أكثر جدوى من بين الطرق والأساليب المتبعة عالميًا للوصول إلى هدف تحقيق الكفاءة وبما لا يتعارض ومفهوم عدالة الإتاحة</w:t>
      </w:r>
      <w:r w:rsidRPr="00E6042E">
        <w:rPr>
          <w:rFonts w:cs="Simplified Arabic" w:hint="cs"/>
          <w:sz w:val="28"/>
          <w:szCs w:val="28"/>
          <w:rtl/>
        </w:rPr>
        <w:t>.</w:t>
      </w:r>
    </w:p>
    <w:p w:rsidR="009A4491" w:rsidRPr="00E6042E" w:rsidRDefault="009A4491" w:rsidP="009A4491">
      <w:pPr>
        <w:tabs>
          <w:tab w:val="left" w:pos="1146"/>
        </w:tabs>
        <w:ind w:left="198"/>
        <w:jc w:val="both"/>
        <w:rPr>
          <w:rFonts w:cs="Simplified Arabic" w:hint="cs"/>
          <w:sz w:val="28"/>
          <w:szCs w:val="28"/>
          <w:rtl/>
        </w:rPr>
      </w:pPr>
    </w:p>
    <w:p w:rsidR="009A4491" w:rsidRPr="00E6042E" w:rsidRDefault="009A4491" w:rsidP="009A4491">
      <w:pPr>
        <w:tabs>
          <w:tab w:val="left" w:pos="1146"/>
        </w:tabs>
        <w:ind w:left="198"/>
        <w:jc w:val="both"/>
        <w:rPr>
          <w:rFonts w:cs="Simplified Arabic" w:hint="cs"/>
          <w:sz w:val="28"/>
          <w:szCs w:val="28"/>
          <w:rtl/>
        </w:rPr>
      </w:pPr>
      <w:r w:rsidRPr="00E6042E">
        <w:rPr>
          <w:rFonts w:cs="Simplified Arabic"/>
          <w:sz w:val="28"/>
          <w:szCs w:val="28"/>
          <w:rtl/>
        </w:rPr>
        <w:tab/>
      </w:r>
      <w:r w:rsidRPr="00E6042E">
        <w:rPr>
          <w:rFonts w:cs="Simplified Arabic" w:hint="cs"/>
          <w:sz w:val="28"/>
          <w:szCs w:val="28"/>
          <w:rtl/>
        </w:rPr>
        <w:t xml:space="preserve">أما عن مجانية التعليم في مصر، فقد استمر التعليم لقرون طويلة لا يعرف غير العلوم الدينية والشرعية، والذي إنحصر بالتالي في قلة قليلة هم رجال الدين، بالإضافة إلى أقلية من كتبة الدواوين التي كانت تعرف فقط مبادئ القراءة والكتابة وطرق الحساب البسيطة اللازمة لتيسير الأمور الأميرية، وما عدا ذلك فالأمية تشمل عموم الأمة المصرية. إلى أن أعتلى سدة الحكم محمد على باشا (1805-1841) الذي كان معنيًا بالتعليم كوسيلة في البداية وهدف في النهاية. </w:t>
      </w:r>
    </w:p>
    <w:p w:rsidR="009A4491" w:rsidRPr="00E6042E" w:rsidRDefault="009A4491" w:rsidP="009A4491">
      <w:pPr>
        <w:ind w:left="198"/>
        <w:jc w:val="both"/>
        <w:rPr>
          <w:rFonts w:cs="Simplified Arabic" w:hint="cs"/>
          <w:rtl/>
        </w:rPr>
      </w:pPr>
    </w:p>
    <w:p w:rsidR="009A4491" w:rsidRPr="00E6042E" w:rsidRDefault="009A4491" w:rsidP="009A4491">
      <w:pPr>
        <w:ind w:left="198" w:firstLine="522"/>
        <w:jc w:val="both"/>
        <w:rPr>
          <w:rFonts w:cs="Simplified Arabic" w:hint="cs"/>
          <w:sz w:val="28"/>
          <w:szCs w:val="28"/>
          <w:rtl/>
        </w:rPr>
      </w:pPr>
      <w:r w:rsidRPr="00E6042E">
        <w:rPr>
          <w:rFonts w:cs="Simplified Arabic" w:hint="cs"/>
          <w:sz w:val="28"/>
          <w:szCs w:val="28"/>
          <w:rtl/>
        </w:rPr>
        <w:t xml:space="preserve">ففي البداية إتخذ من التعليم وسيلة لإعداد مَن كان في حاجة إليهم لتسيير شئون التنظيم الإداري الكبير الذي وضعه أنذاك، كما اتخذ في النهاية من التعليم هدف وغاية "لتنوير أذهان العباد"، وذلك بنشره بين أبناء الأمة حتى يمكنهم تقبل بل ودعم التغيير الحضاري الذي يرغب أن يحدثه في مصر بصبغها بالحضارة الغربية القدوة والمثال أنذاك.    </w:t>
      </w:r>
    </w:p>
    <w:p w:rsidR="009A4491" w:rsidRPr="00E6042E" w:rsidRDefault="009A4491" w:rsidP="009A4491">
      <w:pPr>
        <w:ind w:left="198"/>
        <w:jc w:val="both"/>
        <w:rPr>
          <w:rFonts w:cs="Simplified Arabic" w:hint="cs"/>
          <w:sz w:val="28"/>
          <w:szCs w:val="28"/>
          <w:rtl/>
        </w:rPr>
      </w:pPr>
    </w:p>
    <w:p w:rsidR="009A4491" w:rsidRPr="00E6042E" w:rsidRDefault="009A4491" w:rsidP="009A4491">
      <w:pPr>
        <w:ind w:left="198" w:firstLine="522"/>
        <w:jc w:val="both"/>
        <w:rPr>
          <w:rFonts w:cs="Simplified Arabic" w:hint="cs"/>
          <w:sz w:val="28"/>
          <w:szCs w:val="28"/>
          <w:rtl/>
        </w:rPr>
      </w:pPr>
      <w:r w:rsidRPr="00E6042E">
        <w:rPr>
          <w:rFonts w:cs="Simplified Arabic" w:hint="cs"/>
          <w:sz w:val="28"/>
          <w:szCs w:val="28"/>
          <w:rtl/>
        </w:rPr>
        <w:lastRenderedPageBreak/>
        <w:t>لهذا سعى محمد علي إلى إنشاء المدارس وإرسال البعثات وإستقدام الخبراء لتعرف مصر معه التعليم بمفهومه المدني وعلومة الحديثة من طب وصيدلة وزراعة وهندسة ومحاسبة وغيرها من العلوم المدنية الحديثة.</w:t>
      </w:r>
    </w:p>
    <w:p w:rsidR="009A4491" w:rsidRPr="00E6042E" w:rsidRDefault="009A4491" w:rsidP="009A4491">
      <w:pPr>
        <w:ind w:left="198"/>
        <w:jc w:val="both"/>
        <w:rPr>
          <w:rFonts w:cs="Simplified Arabic" w:hint="cs"/>
          <w:sz w:val="28"/>
          <w:szCs w:val="28"/>
          <w:rtl/>
        </w:rPr>
      </w:pPr>
    </w:p>
    <w:p w:rsidR="009A4491" w:rsidRPr="00E6042E" w:rsidRDefault="009A4491" w:rsidP="009A4491">
      <w:pPr>
        <w:ind w:left="198" w:firstLine="522"/>
        <w:jc w:val="both"/>
        <w:rPr>
          <w:rFonts w:cs="Simplified Arabic" w:hint="cs"/>
          <w:sz w:val="28"/>
          <w:szCs w:val="28"/>
          <w:rtl/>
        </w:rPr>
      </w:pPr>
      <w:r w:rsidRPr="00E6042E">
        <w:rPr>
          <w:rFonts w:cs="Simplified Arabic" w:hint="cs"/>
          <w:sz w:val="28"/>
          <w:szCs w:val="28"/>
          <w:rtl/>
        </w:rPr>
        <w:t>بيد أنه خلال مسيرة محمد علي وعند إقتراب نهاية حكمه قد واجهته أزمة شديدة التعقيد، حيث تكدس الجهاز الإداري الذي نظمه بالعاملين خريجي المدارس الذي التزم بتعيينهم فيه، وعدم قدرة هذا الجهاز على استيعاب الأعداد المتزايدة من خريجي المدارس، مع سوء الحالة الاقتصادية في مصر بعد عام 1840 وما ترتب عليها من ضرورة تخفيض النفقات، لهذا سعى إلى إعادة النظر في النظام التعليمي الذي وضعه، فقام "المعتبر مؤسس مصر الحديثة وباعث نهضتها" علاجًا لهذه الأزمة بإلغاء المدارس الإبتدائية والتجهيزية مع تقليص عدد الطلبة في المدارس العليا كالحربية والطب البشري وغيرها</w:t>
      </w:r>
      <w:r w:rsidRPr="00E6042E">
        <w:rPr>
          <w:rStyle w:val="FootnoteReference"/>
          <w:rFonts w:cs="Simplified Arabic"/>
          <w:sz w:val="28"/>
          <w:szCs w:val="28"/>
          <w:rtl/>
        </w:rPr>
        <w:footnoteReference w:id="76"/>
      </w:r>
      <w:r w:rsidRPr="00E6042E">
        <w:rPr>
          <w:rFonts w:cs="Simplified Arabic" w:hint="cs"/>
          <w:sz w:val="28"/>
          <w:szCs w:val="28"/>
          <w:rtl/>
        </w:rPr>
        <w:t>.</w:t>
      </w:r>
    </w:p>
    <w:p w:rsidR="009A4491" w:rsidRPr="00E6042E" w:rsidRDefault="009A4491" w:rsidP="009A4491">
      <w:pPr>
        <w:ind w:left="198"/>
        <w:jc w:val="both"/>
        <w:rPr>
          <w:rFonts w:cs="Simplified Arabic" w:hint="cs"/>
          <w:rtl/>
        </w:rPr>
      </w:pPr>
    </w:p>
    <w:p w:rsidR="009A4491" w:rsidRPr="00E6042E" w:rsidRDefault="009A4491" w:rsidP="009A4491">
      <w:pPr>
        <w:ind w:firstLine="720"/>
        <w:jc w:val="both"/>
        <w:rPr>
          <w:rFonts w:cs="Simplified Arabic" w:hint="cs"/>
          <w:sz w:val="28"/>
          <w:szCs w:val="28"/>
          <w:rtl/>
        </w:rPr>
      </w:pPr>
      <w:r w:rsidRPr="00E6042E">
        <w:rPr>
          <w:rFonts w:cs="Simplified Arabic" w:hint="cs"/>
          <w:sz w:val="28"/>
          <w:szCs w:val="28"/>
          <w:rtl/>
        </w:rPr>
        <w:t>وبعد ذلك لم يسترد التعليم عافيته إلا في عهد الخديوي إسماعيل (1863-1878) ثم تراجع مرة أخرى مع الإحتلال البريطاني عام 1882، وانحصر التعليم المدني الحديث في نطاق تخريج أعداد من الكتبة والإداريين من أجل إدارة نظام متواضع للخدمة المدنية. إلى أن جاءت حكومة الوفد في عام 1943 وأقرت قانون مجانية التعليم الإبتدائي، الذي معه تضاعف عدد طلاب وطالبات هذه المرحلة من 43 ألف طالب وطالبة عام 1943/1944 إلى 65 ألف عام 1945/1946 بمعدل زيادة سنوية تقارب 28%. أما طلبة المرحلة الثانوية (البكالوريا) فلم يزيدوا في عام 1950 عن 80 ألف طالب وطالبة في مجتمع كان عدد سكانه قد تجاوز الخمسة عشر مليونًا، وهو ماحدا بحكومة الوفد أن تصدر في عام 1950 قانون جديد يقر مجانية التعليم الثانوي من أجل تعزيز فرص الفقراء في التعليم</w:t>
      </w:r>
      <w:r w:rsidRPr="00E6042E">
        <w:rPr>
          <w:rStyle w:val="FootnoteReference"/>
          <w:rFonts w:cs="Simplified Arabic"/>
          <w:sz w:val="28"/>
          <w:szCs w:val="28"/>
          <w:rtl/>
        </w:rPr>
        <w:footnoteReference w:id="77"/>
      </w:r>
      <w:r w:rsidRPr="00E6042E">
        <w:rPr>
          <w:rFonts w:cs="Simplified Arabic" w:hint="cs"/>
          <w:sz w:val="28"/>
          <w:szCs w:val="28"/>
          <w:rtl/>
        </w:rPr>
        <w:t>.</w:t>
      </w:r>
    </w:p>
    <w:p w:rsidR="009A4491" w:rsidRPr="00E6042E" w:rsidRDefault="009A4491" w:rsidP="009A4491">
      <w:pPr>
        <w:ind w:left="198"/>
        <w:jc w:val="both"/>
        <w:rPr>
          <w:rFonts w:cs="Simplified Arabic" w:hint="cs"/>
          <w:rtl/>
        </w:rPr>
      </w:pPr>
    </w:p>
    <w:p w:rsidR="009A4491" w:rsidRPr="00E6042E" w:rsidRDefault="009A4491" w:rsidP="009A4491">
      <w:pPr>
        <w:ind w:firstLine="720"/>
        <w:jc w:val="both"/>
        <w:rPr>
          <w:rFonts w:cs="Simplified Arabic" w:hint="cs"/>
          <w:sz w:val="28"/>
          <w:szCs w:val="28"/>
          <w:rtl/>
        </w:rPr>
      </w:pPr>
      <w:r w:rsidRPr="00E6042E">
        <w:rPr>
          <w:rFonts w:cs="Simplified Arabic" w:hint="cs"/>
          <w:sz w:val="28"/>
          <w:szCs w:val="28"/>
          <w:rtl/>
        </w:rPr>
        <w:lastRenderedPageBreak/>
        <w:t>هذا، وقد أستند قانون مجانية التعليم الابتدائي الذي أقرته حكومة الوفد عام 1943 على المادة رقم (19) من دستور 1923 الذي ينص فيها على أن "التعليم الأولي إلزامي للمصريين من بنين وبنات. وهو مجاني في المكاتب العامة"</w:t>
      </w:r>
      <w:r w:rsidRPr="00E6042E">
        <w:rPr>
          <w:rStyle w:val="FootnoteReference"/>
          <w:rFonts w:cs="Simplified Arabic"/>
          <w:sz w:val="28"/>
          <w:szCs w:val="28"/>
          <w:rtl/>
        </w:rPr>
        <w:footnoteReference w:id="78"/>
      </w:r>
      <w:r w:rsidRPr="00E6042E">
        <w:rPr>
          <w:rFonts w:cs="Simplified Arabic" w:hint="cs"/>
          <w:sz w:val="28"/>
          <w:szCs w:val="28"/>
          <w:rtl/>
        </w:rPr>
        <w:t>.</w:t>
      </w:r>
    </w:p>
    <w:p w:rsidR="009A4491" w:rsidRPr="00E6042E" w:rsidRDefault="009A4491" w:rsidP="009A4491">
      <w:pPr>
        <w:ind w:left="198"/>
        <w:jc w:val="both"/>
        <w:rPr>
          <w:rFonts w:cs="Simplified Arabic" w:hint="cs"/>
          <w:sz w:val="28"/>
          <w:szCs w:val="28"/>
          <w:rtl/>
        </w:rPr>
      </w:pPr>
    </w:p>
    <w:p w:rsidR="009A4491" w:rsidRPr="00E6042E" w:rsidRDefault="009A4491" w:rsidP="009A4491">
      <w:pPr>
        <w:ind w:firstLine="720"/>
        <w:jc w:val="both"/>
        <w:rPr>
          <w:rFonts w:cs="Simplified Arabic" w:hint="cs"/>
          <w:sz w:val="28"/>
          <w:szCs w:val="28"/>
          <w:rtl/>
        </w:rPr>
      </w:pPr>
      <w:r w:rsidRPr="00E6042E">
        <w:rPr>
          <w:rFonts w:cs="Simplified Arabic" w:hint="cs"/>
          <w:sz w:val="28"/>
          <w:szCs w:val="28"/>
          <w:rtl/>
        </w:rPr>
        <w:t>وفي عام 1962 صدر قانون يقر مجانية التعليم العالي لتكتمل به دائرة المجانية ليصبح التعليم العالي في مصر تعليم حكومي ــــــــــ ما عدا الجامعة الأمريكية في القاهرة كحالة خاصة إستثنائية ــــــــــ وهو ما دعم وعزز فرص أبناء الطبقة الفقيرة المؤهلين (بشهادة إتمام المرحلة الثانوية وبمستوى ــــــــــ درجات ــــــــــ يعبر عن جهودهم في البحث والدرس والتحصيل، بالإضافة إلى إمكانياتهم الفطرية) للإلتحاق بالتعليم العالي. وقد أقر دستور 1964 مجانية التعليم العام العالي بنصه في المادة رقم (39) منه على أن "تشرف الدولة على التعليم العام، وينظم القانون شئونه. وهو في مراحله المختلفة في مدارس الدولة وجامعاتها بالمجان"</w:t>
      </w:r>
      <w:r w:rsidRPr="00E6042E">
        <w:rPr>
          <w:rStyle w:val="FootnoteReference"/>
          <w:rFonts w:cs="Simplified Arabic"/>
          <w:sz w:val="28"/>
          <w:szCs w:val="28"/>
          <w:rtl/>
        </w:rPr>
        <w:footnoteReference w:id="79"/>
      </w:r>
      <w:r w:rsidRPr="00E6042E">
        <w:rPr>
          <w:rFonts w:cs="Simplified Arabic" w:hint="cs"/>
          <w:sz w:val="28"/>
          <w:szCs w:val="28"/>
          <w:rtl/>
        </w:rPr>
        <w:t xml:space="preserve">. </w:t>
      </w:r>
    </w:p>
    <w:p w:rsidR="009A4491" w:rsidRPr="00E6042E" w:rsidRDefault="009A4491" w:rsidP="009A4491">
      <w:pPr>
        <w:ind w:firstLine="720"/>
        <w:jc w:val="both"/>
        <w:rPr>
          <w:rFonts w:cs="Simplified Arabic" w:hint="cs"/>
          <w:sz w:val="28"/>
          <w:szCs w:val="28"/>
          <w:rtl/>
        </w:rPr>
      </w:pPr>
      <w:r w:rsidRPr="00E6042E">
        <w:rPr>
          <w:rFonts w:cs="Simplified Arabic" w:hint="cs"/>
          <w:sz w:val="28"/>
          <w:szCs w:val="28"/>
          <w:rtl/>
        </w:rPr>
        <w:t>وقد أكد على مجانية التعليم العام في جميع مراحله دستور 1971 في المادة رقم (20) منه التي تنص على أن "التعليم في مؤسسات الدولة التعليمية مجاني في مراحله المختلفة"</w:t>
      </w:r>
      <w:r w:rsidRPr="00E6042E">
        <w:rPr>
          <w:rStyle w:val="FootnoteReference"/>
          <w:rFonts w:cs="Simplified Arabic"/>
          <w:sz w:val="28"/>
          <w:szCs w:val="28"/>
          <w:rtl/>
        </w:rPr>
        <w:footnoteReference w:id="80"/>
      </w:r>
      <w:r w:rsidRPr="00E6042E">
        <w:rPr>
          <w:rFonts w:cs="Simplified Arabic" w:hint="cs"/>
          <w:sz w:val="28"/>
          <w:szCs w:val="28"/>
          <w:rtl/>
        </w:rPr>
        <w:t>. وصدق على ذلك أيضًا دستور 2014 في المادة رقم (19) منه، والتي تنص على أن "التعليم إلزامي حتى نهاية المرحلة الثانوية أو ما يعادلها، وتكفل الدولة مجانيته بمراحله المختلفة في مؤسسات الدولة التعليمية، ووفقًا للقانون</w:t>
      </w:r>
      <w:r w:rsidRPr="00E6042E">
        <w:rPr>
          <w:rStyle w:val="FootnoteReference"/>
          <w:rFonts w:cs="Simplified Arabic"/>
          <w:sz w:val="28"/>
          <w:szCs w:val="28"/>
          <w:rtl/>
        </w:rPr>
        <w:footnoteReference w:id="81"/>
      </w:r>
      <w:r w:rsidRPr="00E6042E">
        <w:rPr>
          <w:rFonts w:cs="Simplified Arabic" w:hint="cs"/>
          <w:sz w:val="28"/>
          <w:szCs w:val="28"/>
          <w:rtl/>
        </w:rPr>
        <w:t xml:space="preserve">" </w:t>
      </w:r>
    </w:p>
    <w:p w:rsidR="009A4491" w:rsidRPr="00E6042E" w:rsidRDefault="009A4491" w:rsidP="00E6042E">
      <w:pPr>
        <w:spacing w:before="120"/>
        <w:jc w:val="both"/>
        <w:rPr>
          <w:rFonts w:ascii="Simplified Arabic" w:eastAsia="SimSun" w:hAnsi="Simplified Arabic" w:cs="Simplified Arabic" w:hint="cs"/>
          <w:b/>
          <w:bCs/>
          <w:sz w:val="32"/>
          <w:szCs w:val="32"/>
          <w:rtl/>
          <w:lang w:eastAsia="zh-CN" w:bidi="ar-EG"/>
        </w:rPr>
      </w:pPr>
      <w:r w:rsidRPr="00E6042E">
        <w:rPr>
          <w:rFonts w:ascii="Simplified Arabic" w:eastAsia="SimSun" w:hAnsi="Simplified Arabic" w:cs="Simplified Arabic" w:hint="cs"/>
          <w:b/>
          <w:bCs/>
          <w:sz w:val="32"/>
          <w:szCs w:val="32"/>
          <w:rtl/>
          <w:lang w:eastAsia="zh-CN" w:bidi="ar-EG"/>
        </w:rPr>
        <w:t>3-</w:t>
      </w:r>
      <w:r w:rsidR="00E6042E" w:rsidRPr="00E6042E">
        <w:rPr>
          <w:rFonts w:ascii="Simplified Arabic" w:eastAsia="SimSun" w:hAnsi="Simplified Arabic" w:cs="Simplified Arabic" w:hint="cs"/>
          <w:b/>
          <w:bCs/>
          <w:sz w:val="32"/>
          <w:szCs w:val="32"/>
          <w:rtl/>
          <w:lang w:eastAsia="zh-CN" w:bidi="ar-EG"/>
        </w:rPr>
        <w:t xml:space="preserve">1  </w:t>
      </w:r>
      <w:r w:rsidRPr="00E6042E">
        <w:rPr>
          <w:rFonts w:ascii="Simplified Arabic" w:eastAsia="SimSun" w:hAnsi="Simplified Arabic" w:cs="Simplified Arabic" w:hint="cs"/>
          <w:b/>
          <w:bCs/>
          <w:sz w:val="32"/>
          <w:szCs w:val="32"/>
          <w:rtl/>
          <w:lang w:eastAsia="zh-CN" w:bidi="ar-EG"/>
        </w:rPr>
        <w:t>عبء مجانية التعليم العالي في مصر:</w:t>
      </w:r>
    </w:p>
    <w:p w:rsidR="009A4491" w:rsidRPr="00E6042E" w:rsidRDefault="009A4491" w:rsidP="009A4491">
      <w:pPr>
        <w:ind w:firstLine="720"/>
        <w:jc w:val="both"/>
        <w:rPr>
          <w:rFonts w:cs="Simplified Arabic" w:hint="cs"/>
          <w:sz w:val="28"/>
          <w:szCs w:val="28"/>
          <w:rtl/>
          <w:lang w:bidi="ar-EG"/>
        </w:rPr>
      </w:pPr>
      <w:r w:rsidRPr="00E6042E">
        <w:rPr>
          <w:rFonts w:cs="Simplified Arabic" w:hint="cs"/>
          <w:sz w:val="28"/>
          <w:szCs w:val="28"/>
          <w:rtl/>
          <w:lang w:bidi="ar-EG"/>
        </w:rPr>
        <w:t>وقد تزايد عبء مجانية التعليم العالي في مصر من سنة لأخرى، نتيجة تزايد الاقبال على التعليم العالي العام من ناحية، وإرتفاع أسعار مدخلات العملية التعليمية من ناحية أخرى. ومع ضعف البنية التحتية في هذا القطاع وإنخفاض كفاءته الانتاجية تتزايد تكلفته بمعدلات متزايدة، أي أن العملية الإنتاجية مستقرة عند مرحلة تزايد التكلفة. وبالتالي، يتزايد عبء المجانية بمعدلات متزايدة من سنة لأخرى. ويمكن توضيح هذه النقطة من خلال المقارنة بين متوسط الزيادة في جملة المقيدين في هذا القطاع وبين متوسط الزيادة في الانفاق العام</w:t>
      </w:r>
      <w:r w:rsidRPr="00E6042E">
        <w:rPr>
          <w:rFonts w:cs="Simplified Arabic" w:hint="cs"/>
          <w:sz w:val="28"/>
          <w:szCs w:val="28"/>
          <w:rtl/>
        </w:rPr>
        <w:t xml:space="preserve"> </w:t>
      </w:r>
      <w:r w:rsidRPr="00E6042E">
        <w:rPr>
          <w:rFonts w:cs="Simplified Arabic" w:hint="cs"/>
          <w:sz w:val="28"/>
          <w:szCs w:val="28"/>
          <w:rtl/>
          <w:lang w:bidi="ar-EG"/>
        </w:rPr>
        <w:t>عليه. ويوضح الجدول التالي تطور عدد الطلبة المقيدين في قطاع التعليم العالي (حكومي وخاص) من العام الدراسي 09/2010 إلى العام الدراسي 13/2014.</w:t>
      </w:r>
    </w:p>
    <w:p w:rsidR="009A4491" w:rsidRPr="00286D61" w:rsidRDefault="009A4491" w:rsidP="009A4491">
      <w:pPr>
        <w:spacing w:before="120" w:after="120"/>
        <w:jc w:val="center"/>
        <w:rPr>
          <w:rFonts w:ascii="Arial" w:hAnsi="Arial" w:cs="Arial" w:hint="cs"/>
          <w:color w:val="000000"/>
          <w:rtl/>
          <w:lang w:bidi="ar-EG"/>
        </w:rPr>
      </w:pPr>
      <w:r w:rsidRPr="00286D61">
        <w:rPr>
          <w:rFonts w:ascii="Arial" w:hAnsi="Arial" w:cs="Arial" w:hint="cs"/>
          <w:color w:val="000000"/>
          <w:rtl/>
          <w:lang w:bidi="ar-EG"/>
        </w:rPr>
        <w:lastRenderedPageBreak/>
        <w:t xml:space="preserve">جدول (3-1): </w:t>
      </w:r>
      <w:r w:rsidRPr="00286D61">
        <w:rPr>
          <w:rFonts w:cs="Simplified Arabic" w:hint="cs"/>
          <w:rtl/>
          <w:lang w:bidi="ar-EG"/>
        </w:rPr>
        <w:t>تطور عدد الطلبة المقيدين في قطاع التعليم العالي (حكومي وخاص) من 09/2010 : 13/2014</w:t>
      </w:r>
    </w:p>
    <w:tbl>
      <w:tblPr>
        <w:bidiVisual/>
        <w:tblW w:w="9660" w:type="dxa"/>
        <w:jc w:val="center"/>
        <w:tblLook w:val="04A0" w:firstRow="1" w:lastRow="0" w:firstColumn="1" w:lastColumn="0" w:noHBand="0" w:noVBand="1"/>
      </w:tblPr>
      <w:tblGrid>
        <w:gridCol w:w="2660"/>
        <w:gridCol w:w="1400"/>
        <w:gridCol w:w="1400"/>
        <w:gridCol w:w="1400"/>
        <w:gridCol w:w="1400"/>
        <w:gridCol w:w="1400"/>
      </w:tblGrid>
      <w:tr w:rsidR="009A4491" w:rsidRPr="00286D61" w:rsidTr="005D59AA">
        <w:trPr>
          <w:trHeight w:val="600"/>
          <w:jc w:val="center"/>
        </w:trPr>
        <w:tc>
          <w:tcPr>
            <w:tcW w:w="2660" w:type="dxa"/>
            <w:tcBorders>
              <w:top w:val="single" w:sz="4" w:space="0" w:color="auto"/>
              <w:left w:val="single" w:sz="4" w:space="0" w:color="auto"/>
              <w:bottom w:val="nil"/>
              <w:right w:val="single" w:sz="4" w:space="0" w:color="auto"/>
            </w:tcBorders>
            <w:shd w:val="clear" w:color="auto" w:fill="auto"/>
            <w:noWrap/>
            <w:vAlign w:val="center"/>
            <w:hideMark/>
          </w:tcPr>
          <w:p w:rsidR="009A4491" w:rsidRPr="00286D61" w:rsidRDefault="009A4491" w:rsidP="005D59AA">
            <w:pPr>
              <w:jc w:val="center"/>
              <w:rPr>
                <w:rFonts w:ascii="Arial" w:hAnsi="Arial" w:cs="Arial" w:hint="cs"/>
                <w:color w:val="000000"/>
                <w:sz w:val="16"/>
                <w:szCs w:val="16"/>
                <w:rtl/>
                <w:lang w:bidi="ar-EG"/>
              </w:rPr>
            </w:pPr>
            <w:r w:rsidRPr="00286D61">
              <w:rPr>
                <w:rFonts w:ascii="Arial" w:hAnsi="Arial" w:cs="Arial"/>
                <w:color w:val="000000"/>
                <w:sz w:val="16"/>
                <w:szCs w:val="16"/>
                <w:rtl/>
              </w:rPr>
              <w:t>بيــــــــــــــــــــان</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2010/2009</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2011/2010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2012/2011</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2013/2012</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2014/2013</w:t>
            </w:r>
          </w:p>
        </w:tc>
      </w:tr>
      <w:tr w:rsidR="009A4491" w:rsidRPr="00286D61" w:rsidTr="005D59AA">
        <w:trPr>
          <w:trHeight w:val="600"/>
          <w:jc w:val="center"/>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جامعات حكومية (الدرجة الجامعية الأولى)</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1,366,490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1,081,215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1,120,935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1,148,805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1,220,065</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جامعات حكومية (الدراسات العليا)</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218,991</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174,035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252,318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271,642</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258,892</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تعليم عالي حكومي غير جامعي</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74,221</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33,908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46,235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64,479</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72,852</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أزهر (الدرجة الجامعية الأولى)</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315,533</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284,129</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269,071.00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279,732</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296,506</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أزهر (الدراسات العليا)</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19,227</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12,644</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11,926.00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13,222</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14,316</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جامعة أمريكية (الدرجة الجامعية الأولى)</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5,055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4,760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5,344.00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5,329</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5,295</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جامعة أمريكية (الدراسات العليا)</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1,148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1,224</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1,273.00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1,323</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1,267</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جامعات خاصة وأهلية</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69,315</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67,426</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71,582.00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88,358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103,535</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المعاهد العليا الخاصة</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324,926</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293,720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283,711.00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309,977</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341,241</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ind w:firstLineChars="100" w:firstLine="160"/>
              <w:rPr>
                <w:rFonts w:ascii="Arial" w:hAnsi="Arial" w:cs="Arial"/>
                <w:color w:val="000000"/>
                <w:sz w:val="16"/>
                <w:szCs w:val="16"/>
              </w:rPr>
            </w:pPr>
            <w:r w:rsidRPr="00286D61">
              <w:rPr>
                <w:rFonts w:ascii="Arial" w:hAnsi="Arial" w:cs="Arial"/>
                <w:color w:val="000000"/>
                <w:sz w:val="16"/>
                <w:szCs w:val="16"/>
                <w:rtl/>
              </w:rPr>
              <w:t>المعاهد المتوسطة الخاصة</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46,662</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39,427</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33,685.00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45,390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47,767</w:t>
            </w:r>
          </w:p>
        </w:tc>
      </w:tr>
      <w:tr w:rsidR="009A4491" w:rsidRPr="00286D61" w:rsidTr="005D59AA">
        <w:trPr>
          <w:trHeight w:val="600"/>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jc w:val="center"/>
              <w:rPr>
                <w:rFonts w:ascii="Arial" w:hAnsi="Arial" w:cs="Arial"/>
                <w:color w:val="000000"/>
                <w:sz w:val="16"/>
                <w:szCs w:val="16"/>
              </w:rPr>
            </w:pPr>
            <w:r w:rsidRPr="00286D61">
              <w:rPr>
                <w:rFonts w:ascii="Arial" w:hAnsi="Arial" w:cs="Arial" w:hint="cs"/>
                <w:color w:val="000000"/>
                <w:sz w:val="16"/>
                <w:szCs w:val="16"/>
                <w:rtl/>
              </w:rPr>
              <w:t>إ</w:t>
            </w:r>
            <w:r w:rsidRPr="00286D61">
              <w:rPr>
                <w:rFonts w:ascii="Arial" w:hAnsi="Arial" w:cs="Arial"/>
                <w:color w:val="000000"/>
                <w:sz w:val="16"/>
                <w:szCs w:val="16"/>
                <w:rtl/>
              </w:rPr>
              <w:t>إجمالي عدد المقيدين بقطاع التعليم العالي حكومي وخاص</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tl/>
              </w:rPr>
            </w:pPr>
            <w:r w:rsidRPr="00286D61">
              <w:rPr>
                <w:color w:val="000000"/>
                <w:sz w:val="16"/>
                <w:szCs w:val="16"/>
              </w:rPr>
              <w:t>2,441,568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1,992,488</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2,096,080.00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2,228,257</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6"/>
                <w:szCs w:val="16"/>
              </w:rPr>
            </w:pPr>
            <w:r w:rsidRPr="00286D61">
              <w:rPr>
                <w:color w:val="000000"/>
                <w:sz w:val="16"/>
                <w:szCs w:val="16"/>
              </w:rPr>
              <w:t>2,361,736</w:t>
            </w:r>
          </w:p>
        </w:tc>
      </w:tr>
    </w:tbl>
    <w:p w:rsidR="009A4491" w:rsidRPr="00286D61" w:rsidRDefault="009A4491" w:rsidP="009A4491">
      <w:pPr>
        <w:ind w:firstLineChars="100" w:firstLine="240"/>
        <w:rPr>
          <w:rFonts w:ascii="Simplified Arabic" w:hAnsi="Simplified Arabic" w:cs="Simplified Arabic" w:hint="cs"/>
          <w:color w:val="000000"/>
          <w:rtl/>
          <w:lang w:bidi="ar-EG"/>
        </w:rPr>
      </w:pPr>
      <w:r w:rsidRPr="00286D61">
        <w:rPr>
          <w:rFonts w:ascii="Simplified Arabic" w:hAnsi="Simplified Arabic" w:cs="Simplified Arabic"/>
          <w:color w:val="000000"/>
          <w:u w:val="single"/>
          <w:rtl/>
        </w:rPr>
        <w:t>المصدر</w:t>
      </w:r>
      <w:r w:rsidRPr="00286D61">
        <w:rPr>
          <w:rFonts w:ascii="Simplified Arabic" w:hAnsi="Simplified Arabic" w:cs="Simplified Arabic" w:hint="cs"/>
          <w:color w:val="000000"/>
          <w:u w:val="single"/>
          <w:rtl/>
        </w:rPr>
        <w:t>:</w:t>
      </w:r>
      <w:r w:rsidRPr="00286D61">
        <w:rPr>
          <w:rFonts w:ascii="Simplified Arabic" w:hAnsi="Simplified Arabic" w:cs="Simplified Arabic" w:hint="cs"/>
          <w:color w:val="000000"/>
          <w:rtl/>
        </w:rPr>
        <w:t xml:space="preserve"> </w:t>
      </w:r>
      <w:r w:rsidRPr="00286D61">
        <w:rPr>
          <w:rFonts w:ascii="Simplified Arabic" w:hAnsi="Simplified Arabic" w:cs="Simplified Arabic"/>
          <w:color w:val="000000"/>
          <w:rtl/>
        </w:rPr>
        <w:t>الجدول من إعداد الباحث، راجع:</w:t>
      </w:r>
    </w:p>
    <w:p w:rsidR="009A4491" w:rsidRPr="00286D61" w:rsidRDefault="009A4491" w:rsidP="009A4491">
      <w:pPr>
        <w:jc w:val="right"/>
        <w:rPr>
          <w:b/>
          <w:bCs/>
          <w:sz w:val="32"/>
          <w:szCs w:val="32"/>
          <w:rtl/>
        </w:rPr>
      </w:pPr>
      <w:r w:rsidRPr="00286D61">
        <w:rPr>
          <w:color w:val="000000"/>
          <w:rtl/>
        </w:rPr>
        <w:t xml:space="preserve">    </w:t>
      </w:r>
      <w:r w:rsidRPr="00286D61">
        <w:rPr>
          <w:color w:val="000000"/>
        </w:rPr>
        <w:t>(25 Dec, 2016)</w:t>
      </w:r>
      <w:r w:rsidRPr="00286D61">
        <w:rPr>
          <w:color w:val="000000"/>
          <w:rtl/>
        </w:rPr>
        <w:t xml:space="preserve"> </w:t>
      </w:r>
      <w:hyperlink r:id="rId25" w:history="1">
        <w:r w:rsidRPr="00286D61">
          <w:rPr>
            <w:color w:val="000000"/>
          </w:rPr>
          <w:t>http://www.higheducation.idsc.gov.eg/Front/ar/Default.aspx</w:t>
        </w:r>
      </w:hyperlink>
    </w:p>
    <w:p w:rsidR="009A4491" w:rsidRPr="00E6042E" w:rsidRDefault="009A4491" w:rsidP="009A4491">
      <w:pPr>
        <w:jc w:val="both"/>
        <w:rPr>
          <w:rFonts w:cs="Simplified Arabic"/>
          <w:sz w:val="28"/>
          <w:szCs w:val="28"/>
          <w:rtl/>
          <w:lang w:bidi="ar-EG"/>
        </w:rPr>
      </w:pPr>
      <w:r w:rsidRPr="00E6042E">
        <w:rPr>
          <w:rFonts w:cs="Simplified Arabic" w:hint="cs"/>
          <w:sz w:val="28"/>
          <w:szCs w:val="28"/>
          <w:rtl/>
        </w:rPr>
        <w:t>ومع الأخذ في الإعتبار أن العام الدراسي 10/2011</w:t>
      </w:r>
      <w:r w:rsidRPr="00E6042E">
        <w:rPr>
          <w:rFonts w:cs="Simplified Arabic" w:hint="cs"/>
          <w:sz w:val="28"/>
          <w:szCs w:val="28"/>
          <w:rtl/>
          <w:lang w:bidi="ar-EG"/>
        </w:rPr>
        <w:t xml:space="preserve"> تناقص فيه أعداد الطلاب المقبولين بالجامعات المصرية، نتيجة سنة الفراغ في الثانوية العامة في العام 09/2010، وتعديل الجدول السابق بحذف القطاع الخاص منه حتى نحصل على تطور إجمالي عدد المقيدين بقطاع التعليم العالي الحكومي فقط كما في الجدول التالي </w:t>
      </w:r>
      <w:r w:rsidRPr="00E6042E">
        <w:rPr>
          <w:rFonts w:cs="Simplified Arabic" w:hint="cs"/>
          <w:sz w:val="28"/>
          <w:szCs w:val="28"/>
          <w:rtl/>
        </w:rPr>
        <w:t>الذي ي</w:t>
      </w:r>
      <w:r w:rsidRPr="00E6042E">
        <w:rPr>
          <w:rFonts w:cs="Simplified Arabic" w:hint="cs"/>
          <w:sz w:val="28"/>
          <w:szCs w:val="28"/>
          <w:rtl/>
          <w:lang w:bidi="ar-EG"/>
        </w:rPr>
        <w:t>ظهر أن الزيادة في جملة عدد المقيدين تصل في المتوسط إلى 6% سنويًا.</w:t>
      </w:r>
    </w:p>
    <w:p w:rsidR="009A4491" w:rsidRPr="00286D61" w:rsidRDefault="009A4491" w:rsidP="009A4491">
      <w:pPr>
        <w:jc w:val="both"/>
        <w:rPr>
          <w:rFonts w:cs="Simplified Arabic"/>
          <w:b/>
          <w:bCs/>
          <w:sz w:val="28"/>
          <w:szCs w:val="28"/>
          <w:rtl/>
          <w:lang w:bidi="ar-EG"/>
        </w:rPr>
      </w:pPr>
    </w:p>
    <w:p w:rsidR="009A4491" w:rsidRPr="00286D61" w:rsidRDefault="009A4491" w:rsidP="009A4491">
      <w:pPr>
        <w:jc w:val="both"/>
        <w:rPr>
          <w:rFonts w:cs="Simplified Arabic"/>
          <w:b/>
          <w:bCs/>
          <w:sz w:val="28"/>
          <w:szCs w:val="28"/>
          <w:rtl/>
          <w:lang w:bidi="ar-EG"/>
        </w:rPr>
      </w:pPr>
    </w:p>
    <w:p w:rsidR="009A4491" w:rsidRPr="00286D61" w:rsidRDefault="00770954" w:rsidP="009A4491">
      <w:pPr>
        <w:jc w:val="both"/>
        <w:rPr>
          <w:rFonts w:cs="Simplified Arabic"/>
          <w:b/>
          <w:bCs/>
          <w:sz w:val="28"/>
          <w:szCs w:val="28"/>
          <w:rtl/>
          <w:lang w:bidi="ar-EG"/>
        </w:rPr>
      </w:pPr>
      <w:r>
        <w:rPr>
          <w:rFonts w:cs="Simplified Arabic"/>
          <w:b/>
          <w:bCs/>
          <w:sz w:val="28"/>
          <w:szCs w:val="28"/>
          <w:rtl/>
          <w:lang w:bidi="ar-EG"/>
        </w:rPr>
        <w:br w:type="page"/>
      </w:r>
    </w:p>
    <w:p w:rsidR="009A4491" w:rsidRPr="00286D61" w:rsidRDefault="009A4491" w:rsidP="009A4491">
      <w:pPr>
        <w:spacing w:before="120" w:after="120"/>
        <w:jc w:val="center"/>
        <w:rPr>
          <w:rFonts w:ascii="Arial" w:hAnsi="Arial" w:cs="Arial" w:hint="cs"/>
          <w:color w:val="000000"/>
          <w:rtl/>
          <w:lang w:bidi="ar-EG"/>
        </w:rPr>
      </w:pPr>
      <w:r w:rsidRPr="00286D61">
        <w:rPr>
          <w:rFonts w:ascii="Arial" w:hAnsi="Arial" w:cs="Arial" w:hint="cs"/>
          <w:color w:val="000000"/>
          <w:rtl/>
          <w:lang w:bidi="ar-EG"/>
        </w:rPr>
        <w:t xml:space="preserve">جدول (3-2): </w:t>
      </w:r>
      <w:r w:rsidRPr="00286D61">
        <w:rPr>
          <w:rFonts w:cs="Simplified Arabic" w:hint="cs"/>
          <w:rtl/>
          <w:lang w:bidi="ar-EG"/>
        </w:rPr>
        <w:t>تطور إجمالي عدد المقيدين بقطاع التعليم العالي الحكومي من 09/2010 : 13/2014</w:t>
      </w:r>
    </w:p>
    <w:tbl>
      <w:tblPr>
        <w:bidiVisual/>
        <w:tblW w:w="9923" w:type="dxa"/>
        <w:jc w:val="center"/>
        <w:tblLook w:val="04A0" w:firstRow="1" w:lastRow="0" w:firstColumn="1" w:lastColumn="0" w:noHBand="0" w:noVBand="1"/>
      </w:tblPr>
      <w:tblGrid>
        <w:gridCol w:w="2277"/>
        <w:gridCol w:w="1529"/>
        <w:gridCol w:w="1529"/>
        <w:gridCol w:w="1529"/>
        <w:gridCol w:w="1529"/>
        <w:gridCol w:w="1530"/>
      </w:tblGrid>
      <w:tr w:rsidR="009A4491" w:rsidRPr="00286D61" w:rsidTr="005D59AA">
        <w:trPr>
          <w:trHeight w:val="772"/>
          <w:jc w:val="center"/>
        </w:trPr>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firstLineChars="100" w:firstLine="180"/>
              <w:jc w:val="center"/>
              <w:rPr>
                <w:rFonts w:ascii="Arial" w:hAnsi="Arial" w:cs="Arial"/>
                <w:color w:val="000000"/>
                <w:sz w:val="18"/>
                <w:szCs w:val="18"/>
              </w:rPr>
            </w:pPr>
            <w:r w:rsidRPr="00286D61">
              <w:rPr>
                <w:rFonts w:ascii="Arial" w:hAnsi="Arial" w:cs="Arial"/>
                <w:color w:val="000000"/>
                <w:sz w:val="18"/>
                <w:szCs w:val="18"/>
                <w:rtl/>
              </w:rPr>
              <w:t>بيــــــــــــــــــــان</w:t>
            </w: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2010/2009</w:t>
            </w: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2011/2010</w:t>
            </w: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2012/2011</w:t>
            </w: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2013/2012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2014/2013</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hint="cs"/>
                <w:color w:val="000000"/>
                <w:sz w:val="18"/>
                <w:szCs w:val="18"/>
                <w:rtl/>
              </w:rPr>
            </w:pPr>
            <w:r w:rsidRPr="00286D61">
              <w:rPr>
                <w:rFonts w:ascii="Arial" w:hAnsi="Arial" w:cs="Arial"/>
                <w:color w:val="000000"/>
                <w:sz w:val="18"/>
                <w:szCs w:val="18"/>
                <w:rtl/>
              </w:rPr>
              <w:t>جامعات حكومية (الدرجة الجامعية الأولى)</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1,366,490</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1,081,215</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1,120,935</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1,148,805</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1,220,065</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color w:val="000000"/>
                <w:sz w:val="18"/>
                <w:szCs w:val="18"/>
              </w:rPr>
            </w:pPr>
            <w:r w:rsidRPr="00286D61">
              <w:rPr>
                <w:rFonts w:ascii="Arial" w:hAnsi="Arial" w:cs="Arial"/>
                <w:color w:val="000000"/>
                <w:sz w:val="18"/>
                <w:szCs w:val="18"/>
                <w:rtl/>
              </w:rPr>
              <w:t>جامعات حكومية (الدراسات العليا)</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218,991</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174,035</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252,318</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271,642</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258,892</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color w:val="000000"/>
                <w:sz w:val="18"/>
                <w:szCs w:val="18"/>
              </w:rPr>
            </w:pPr>
            <w:r w:rsidRPr="00286D61">
              <w:rPr>
                <w:rFonts w:ascii="Arial" w:hAnsi="Arial" w:cs="Arial"/>
                <w:color w:val="000000"/>
                <w:sz w:val="18"/>
                <w:szCs w:val="18"/>
                <w:rtl/>
              </w:rPr>
              <w:t>تعليم عالي حكومي غير جامعي تشمل المعا</w:t>
            </w:r>
            <w:r w:rsidRPr="00286D61">
              <w:rPr>
                <w:rFonts w:ascii="Arial" w:hAnsi="Arial" w:cs="Arial" w:hint="cs"/>
                <w:color w:val="000000"/>
                <w:sz w:val="18"/>
                <w:szCs w:val="18"/>
                <w:rtl/>
              </w:rPr>
              <w:t>هد</w:t>
            </w:r>
            <w:r w:rsidRPr="00286D61">
              <w:rPr>
                <w:rFonts w:ascii="Arial" w:hAnsi="Arial" w:cs="Arial"/>
                <w:color w:val="000000"/>
                <w:sz w:val="18"/>
                <w:szCs w:val="18"/>
                <w:rtl/>
              </w:rPr>
              <w:t xml:space="preserve"> العليا والمتوسطة</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74,221</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33,908</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46,235</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64,479</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72,852</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color w:val="000000"/>
                <w:sz w:val="18"/>
                <w:szCs w:val="18"/>
              </w:rPr>
            </w:pPr>
            <w:r w:rsidRPr="00286D61">
              <w:rPr>
                <w:rFonts w:ascii="Arial" w:hAnsi="Arial" w:cs="Arial"/>
                <w:color w:val="000000"/>
                <w:sz w:val="18"/>
                <w:szCs w:val="18"/>
                <w:rtl/>
              </w:rPr>
              <w:t>أزهر الشريف (الدرجة الجامعية الأولى)</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315,533</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284,129</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269,071</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279,732</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296,506</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color w:val="000000"/>
                <w:sz w:val="18"/>
                <w:szCs w:val="18"/>
              </w:rPr>
            </w:pPr>
            <w:r w:rsidRPr="00286D61">
              <w:rPr>
                <w:rFonts w:ascii="Arial" w:hAnsi="Arial" w:cs="Arial"/>
                <w:color w:val="000000"/>
                <w:sz w:val="18"/>
                <w:szCs w:val="18"/>
                <w:rtl/>
              </w:rPr>
              <w:t>أزهر الشريف (الدراسات العليا)</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19,227</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12,644</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hint="cs"/>
                <w:color w:val="000000"/>
                <w:sz w:val="18"/>
                <w:szCs w:val="18"/>
                <w:rtl/>
                <w:lang w:bidi="ar-EG"/>
              </w:rPr>
            </w:pPr>
            <w:r w:rsidRPr="00286D61">
              <w:rPr>
                <w:color w:val="000000"/>
                <w:sz w:val="18"/>
                <w:szCs w:val="18"/>
              </w:rPr>
              <w:t>11,926</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13,222</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14,316</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105"/>
              <w:jc w:val="center"/>
              <w:rPr>
                <w:rFonts w:ascii="Arial" w:hAnsi="Arial" w:cs="Arial"/>
                <w:color w:val="000000"/>
                <w:sz w:val="18"/>
                <w:szCs w:val="18"/>
              </w:rPr>
            </w:pPr>
            <w:r w:rsidRPr="00286D61">
              <w:rPr>
                <w:rFonts w:ascii="Arial" w:hAnsi="Arial" w:cs="Arial"/>
                <w:color w:val="000000"/>
                <w:sz w:val="16"/>
                <w:szCs w:val="16"/>
                <w:rtl/>
              </w:rPr>
              <w:t>الإجمالي عدد المقيدين بقطاع التعليم العالي حكومي</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hint="cs"/>
                <w:color w:val="000000"/>
                <w:sz w:val="18"/>
                <w:szCs w:val="18"/>
                <w:rtl/>
                <w:lang w:bidi="ar-EG"/>
              </w:rPr>
            </w:pPr>
            <w:r w:rsidRPr="00286D61">
              <w:rPr>
                <w:color w:val="000000"/>
                <w:sz w:val="18"/>
                <w:szCs w:val="18"/>
              </w:rPr>
              <w:t>1,994,462</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1,585,931</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1,700,485</w:t>
            </w:r>
          </w:p>
        </w:tc>
        <w:tc>
          <w:tcPr>
            <w:tcW w:w="15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1,777,880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color w:val="000000"/>
                <w:sz w:val="18"/>
                <w:szCs w:val="18"/>
              </w:rPr>
            </w:pPr>
            <w:r w:rsidRPr="00286D61">
              <w:rPr>
                <w:color w:val="000000"/>
                <w:sz w:val="18"/>
                <w:szCs w:val="18"/>
              </w:rPr>
              <w:t>1,862,631</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tcPr>
          <w:p w:rsidR="009A4491" w:rsidRPr="00286D61" w:rsidRDefault="009A4491" w:rsidP="005D59AA">
            <w:pPr>
              <w:ind w:left="105"/>
              <w:jc w:val="center"/>
              <w:rPr>
                <w:rFonts w:ascii="Arial" w:hAnsi="Arial" w:cs="Arial"/>
                <w:color w:val="000000"/>
                <w:sz w:val="16"/>
                <w:szCs w:val="16"/>
                <w:rtl/>
              </w:rPr>
            </w:pPr>
            <w:r w:rsidRPr="00286D61">
              <w:rPr>
                <w:rFonts w:ascii="Arial" w:hAnsi="Arial" w:cs="Arial" w:hint="cs"/>
                <w:color w:val="000000"/>
                <w:sz w:val="16"/>
                <w:szCs w:val="16"/>
                <w:rtl/>
              </w:rPr>
              <w:t>نسبة التغير (09/2010) سنة أساس</w:t>
            </w:r>
          </w:p>
        </w:tc>
        <w:tc>
          <w:tcPr>
            <w:tcW w:w="1529" w:type="dxa"/>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0.00%</w:t>
            </w:r>
          </w:p>
        </w:tc>
        <w:tc>
          <w:tcPr>
            <w:tcW w:w="1529" w:type="dxa"/>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-20.48%</w:t>
            </w:r>
          </w:p>
        </w:tc>
        <w:tc>
          <w:tcPr>
            <w:tcW w:w="1529" w:type="dxa"/>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7.22%</w:t>
            </w:r>
          </w:p>
        </w:tc>
        <w:tc>
          <w:tcPr>
            <w:tcW w:w="1529" w:type="dxa"/>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4.55%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4.77%</w:t>
            </w:r>
          </w:p>
        </w:tc>
      </w:tr>
      <w:tr w:rsidR="009A4491" w:rsidRPr="00286D61" w:rsidTr="005D59AA">
        <w:trPr>
          <w:trHeight w:val="772"/>
          <w:jc w:val="center"/>
        </w:trPr>
        <w:tc>
          <w:tcPr>
            <w:tcW w:w="2277" w:type="dxa"/>
            <w:tcBorders>
              <w:top w:val="nil"/>
              <w:left w:val="single" w:sz="4" w:space="0" w:color="auto"/>
              <w:bottom w:val="single" w:sz="4" w:space="0" w:color="auto"/>
              <w:right w:val="single" w:sz="4" w:space="0" w:color="auto"/>
            </w:tcBorders>
            <w:shd w:val="clear" w:color="auto" w:fill="auto"/>
            <w:vAlign w:val="center"/>
          </w:tcPr>
          <w:p w:rsidR="009A4491" w:rsidRPr="00286D61" w:rsidRDefault="009A4491" w:rsidP="005D59AA">
            <w:pPr>
              <w:ind w:left="105"/>
              <w:jc w:val="center"/>
              <w:rPr>
                <w:rFonts w:ascii="Arial" w:hAnsi="Arial" w:cs="Arial" w:hint="cs"/>
                <w:color w:val="000000"/>
                <w:sz w:val="16"/>
                <w:szCs w:val="16"/>
                <w:rtl/>
                <w:lang w:bidi="ar-EG"/>
              </w:rPr>
            </w:pPr>
            <w:r w:rsidRPr="00286D61">
              <w:rPr>
                <w:rFonts w:ascii="Arial" w:hAnsi="Arial" w:cs="Arial" w:hint="cs"/>
                <w:color w:val="000000"/>
                <w:sz w:val="16"/>
                <w:szCs w:val="16"/>
                <w:rtl/>
                <w:lang w:bidi="ar-EG"/>
              </w:rPr>
              <w:t>متوسط الثلاث سنوات الأخيرة</w:t>
            </w:r>
          </w:p>
        </w:tc>
        <w:tc>
          <w:tcPr>
            <w:tcW w:w="7646" w:type="dxa"/>
            <w:gridSpan w:val="5"/>
            <w:tcBorders>
              <w:top w:val="nil"/>
              <w:left w:val="single" w:sz="4" w:space="0" w:color="auto"/>
              <w:bottom w:val="single" w:sz="4" w:space="0" w:color="auto"/>
              <w:right w:val="single" w:sz="4" w:space="0" w:color="auto"/>
            </w:tcBorders>
            <w:shd w:val="clear" w:color="auto" w:fill="auto"/>
            <w:noWrap/>
            <w:vAlign w:val="center"/>
          </w:tcPr>
          <w:p w:rsidR="009A4491" w:rsidRPr="00286D61" w:rsidRDefault="009A4491" w:rsidP="005D59AA">
            <w:pPr>
              <w:bidi w:val="0"/>
              <w:jc w:val="center"/>
              <w:rPr>
                <w:color w:val="000000"/>
                <w:sz w:val="18"/>
                <w:szCs w:val="18"/>
              </w:rPr>
            </w:pPr>
            <w:r w:rsidRPr="00286D61">
              <w:rPr>
                <w:color w:val="000000"/>
                <w:sz w:val="18"/>
                <w:szCs w:val="18"/>
              </w:rPr>
              <w:t>5.51%</w:t>
            </w:r>
          </w:p>
        </w:tc>
      </w:tr>
    </w:tbl>
    <w:p w:rsidR="009A4491" w:rsidRPr="00286D61" w:rsidRDefault="009A4491" w:rsidP="009A4491">
      <w:pPr>
        <w:rPr>
          <w:rFonts w:ascii="Simplified Arabic" w:hAnsi="Simplified Arabic" w:cs="Simplified Arabic" w:hint="cs"/>
          <w:color w:val="000000"/>
          <w:rtl/>
          <w:lang w:bidi="ar-EG"/>
        </w:rPr>
      </w:pPr>
      <w:r w:rsidRPr="00286D61">
        <w:rPr>
          <w:rFonts w:ascii="Simplified Arabic" w:hAnsi="Simplified Arabic" w:cs="Simplified Arabic"/>
          <w:color w:val="000000"/>
          <w:u w:val="single"/>
          <w:rtl/>
        </w:rPr>
        <w:t>المصدر:</w:t>
      </w:r>
      <w:r w:rsidRPr="00286D61">
        <w:rPr>
          <w:rFonts w:ascii="Simplified Arabic" w:hAnsi="Simplified Arabic" w:cs="Simplified Arabic"/>
          <w:color w:val="000000"/>
          <w:rtl/>
        </w:rPr>
        <w:t xml:space="preserve"> الجدول من إعداد الباحث، راجع:</w:t>
      </w:r>
    </w:p>
    <w:p w:rsidR="009A4491" w:rsidRPr="00286D61" w:rsidRDefault="009A4491" w:rsidP="009A4491">
      <w:pPr>
        <w:ind w:left="198"/>
        <w:jc w:val="right"/>
        <w:rPr>
          <w:rFonts w:hint="cs"/>
          <w:sz w:val="32"/>
          <w:szCs w:val="32"/>
          <w:rtl/>
          <w:lang w:bidi="ar-EG"/>
        </w:rPr>
      </w:pPr>
      <w:r w:rsidRPr="00286D61">
        <w:rPr>
          <w:color w:val="000000"/>
          <w:rtl/>
        </w:rPr>
        <w:t xml:space="preserve">    (    </w:t>
      </w:r>
      <w:r w:rsidRPr="00286D61">
        <w:rPr>
          <w:color w:val="000000"/>
        </w:rPr>
        <w:t xml:space="preserve"> Dec, 2016</w:t>
      </w:r>
      <w:r w:rsidRPr="00286D61">
        <w:rPr>
          <w:color w:val="000000"/>
          <w:rtl/>
        </w:rPr>
        <w:t xml:space="preserve">25) </w:t>
      </w:r>
      <w:r w:rsidRPr="00286D61">
        <w:rPr>
          <w:color w:val="000000"/>
        </w:rPr>
        <w:t>http://www.higheducation.idsc.gov.eg/Front/ar/Default.aspx</w:t>
      </w:r>
    </w:p>
    <w:p w:rsidR="009A4491" w:rsidRPr="00286D61" w:rsidRDefault="009A4491" w:rsidP="009A4491">
      <w:pPr>
        <w:ind w:left="198"/>
        <w:jc w:val="both"/>
        <w:rPr>
          <w:rFonts w:cs="Simplified Arabic" w:hint="cs"/>
          <w:b/>
          <w:bCs/>
          <w:sz w:val="28"/>
          <w:szCs w:val="28"/>
          <w:rtl/>
          <w:lang w:bidi="ar-EG"/>
        </w:rPr>
      </w:pPr>
    </w:p>
    <w:p w:rsidR="009A4491" w:rsidRPr="00E6042E" w:rsidRDefault="009A4491" w:rsidP="009A4491">
      <w:pPr>
        <w:ind w:left="198" w:firstLine="522"/>
        <w:jc w:val="both"/>
        <w:rPr>
          <w:rFonts w:cs="Simplified Arabic"/>
          <w:sz w:val="28"/>
          <w:szCs w:val="28"/>
          <w:rtl/>
        </w:rPr>
      </w:pPr>
      <w:r w:rsidRPr="00E6042E">
        <w:rPr>
          <w:rFonts w:cs="Simplified Arabic" w:hint="cs"/>
          <w:sz w:val="28"/>
          <w:szCs w:val="28"/>
          <w:rtl/>
          <w:lang w:bidi="ar-EG"/>
        </w:rPr>
        <w:t xml:space="preserve">كما </w:t>
      </w:r>
      <w:r w:rsidRPr="00E6042E">
        <w:rPr>
          <w:rFonts w:cs="Simplified Arabic" w:hint="cs"/>
          <w:sz w:val="28"/>
          <w:szCs w:val="28"/>
          <w:rtl/>
        </w:rPr>
        <w:t>يوضح الجدول التالي تطور حجم الإنفاق العام على قطاع التعليم العالي الحكومي في مصر خلال السبع سنوات الأخيرة من عام 2010 وحتى 2016.</w:t>
      </w:r>
    </w:p>
    <w:p w:rsidR="009A4491" w:rsidRPr="00286D61" w:rsidRDefault="009A4491" w:rsidP="009A4491">
      <w:pPr>
        <w:ind w:left="198" w:firstLine="522"/>
        <w:jc w:val="both"/>
        <w:rPr>
          <w:rFonts w:cs="Simplified Arabic"/>
          <w:b/>
          <w:bCs/>
          <w:sz w:val="28"/>
          <w:szCs w:val="28"/>
          <w:rtl/>
        </w:rPr>
      </w:pPr>
    </w:p>
    <w:p w:rsidR="009A4491" w:rsidRPr="00286D61" w:rsidRDefault="009A4491" w:rsidP="009A4491">
      <w:pPr>
        <w:ind w:left="198" w:firstLine="522"/>
        <w:jc w:val="both"/>
        <w:rPr>
          <w:rFonts w:cs="Simplified Arabic"/>
          <w:b/>
          <w:bCs/>
          <w:sz w:val="28"/>
          <w:szCs w:val="28"/>
          <w:u w:val="single"/>
          <w:rtl/>
        </w:rPr>
      </w:pPr>
    </w:p>
    <w:p w:rsidR="009A4491" w:rsidRPr="00286D61" w:rsidRDefault="009A4491" w:rsidP="009A4491">
      <w:pPr>
        <w:ind w:left="198" w:firstLine="522"/>
        <w:jc w:val="both"/>
        <w:rPr>
          <w:rFonts w:cs="Simplified Arabic"/>
          <w:b/>
          <w:bCs/>
          <w:sz w:val="28"/>
          <w:szCs w:val="28"/>
          <w:u w:val="single"/>
          <w:rtl/>
        </w:rPr>
      </w:pPr>
    </w:p>
    <w:p w:rsidR="009A4491" w:rsidRPr="00286D61" w:rsidRDefault="009A4491" w:rsidP="009A4491">
      <w:pPr>
        <w:ind w:left="198" w:firstLine="522"/>
        <w:jc w:val="both"/>
        <w:rPr>
          <w:rFonts w:cs="Simplified Arabic" w:hint="cs"/>
          <w:b/>
          <w:bCs/>
          <w:sz w:val="28"/>
          <w:szCs w:val="28"/>
          <w:u w:val="single"/>
          <w:rtl/>
        </w:rPr>
      </w:pPr>
    </w:p>
    <w:p w:rsidR="009A4491" w:rsidRDefault="009A4491" w:rsidP="009A4491">
      <w:pPr>
        <w:ind w:left="198" w:firstLine="522"/>
        <w:jc w:val="both"/>
        <w:rPr>
          <w:rFonts w:cs="Simplified Arabic"/>
          <w:b/>
          <w:bCs/>
          <w:sz w:val="28"/>
          <w:szCs w:val="28"/>
          <w:u w:val="single"/>
          <w:rtl/>
        </w:rPr>
      </w:pPr>
    </w:p>
    <w:p w:rsidR="00ED7510" w:rsidRDefault="00ED7510" w:rsidP="009A4491">
      <w:pPr>
        <w:ind w:left="198" w:firstLine="522"/>
        <w:jc w:val="both"/>
        <w:rPr>
          <w:rFonts w:cs="Simplified Arabic"/>
          <w:b/>
          <w:bCs/>
          <w:sz w:val="28"/>
          <w:szCs w:val="28"/>
          <w:u w:val="single"/>
          <w:rtl/>
        </w:rPr>
      </w:pPr>
    </w:p>
    <w:p w:rsidR="009A4491" w:rsidRPr="00770954" w:rsidRDefault="00ED7510" w:rsidP="00770954">
      <w:pPr>
        <w:ind w:left="198" w:firstLine="522"/>
        <w:rPr>
          <w:rFonts w:ascii="Arial" w:hAnsi="Arial" w:cs="Arial" w:hint="cs"/>
          <w:color w:val="000000"/>
          <w:sz w:val="22"/>
          <w:szCs w:val="22"/>
          <w:rtl/>
          <w:lang w:bidi="ar-EG"/>
        </w:rPr>
      </w:pPr>
      <w:r>
        <w:rPr>
          <w:rFonts w:cs="Simplified Arabic"/>
          <w:b/>
          <w:bCs/>
          <w:sz w:val="28"/>
          <w:szCs w:val="28"/>
          <w:u w:val="single"/>
          <w:rtl/>
        </w:rPr>
        <w:br w:type="page"/>
      </w:r>
      <w:r w:rsidR="009A4491" w:rsidRPr="00770954">
        <w:rPr>
          <w:rFonts w:ascii="Arial" w:hAnsi="Arial" w:cs="Arial" w:hint="cs"/>
          <w:color w:val="000000"/>
          <w:sz w:val="22"/>
          <w:szCs w:val="22"/>
          <w:rtl/>
          <w:lang w:bidi="ar-EG"/>
        </w:rPr>
        <w:lastRenderedPageBreak/>
        <w:t xml:space="preserve">جدول (3-3): </w:t>
      </w:r>
      <w:r w:rsidR="009A4491" w:rsidRPr="00770954">
        <w:rPr>
          <w:rFonts w:cs="Simplified Arabic" w:hint="cs"/>
          <w:sz w:val="22"/>
          <w:szCs w:val="22"/>
          <w:rtl/>
        </w:rPr>
        <w:t>تطور حجم الإنفاق العام على قطاع التعليم العالي الحكومي في مصر (</w:t>
      </w:r>
      <w:r w:rsidR="009A4491" w:rsidRPr="00770954">
        <w:rPr>
          <w:rFonts w:cs="Simplified Arabic" w:hint="cs"/>
          <w:sz w:val="22"/>
          <w:szCs w:val="22"/>
          <w:rtl/>
          <w:lang w:bidi="ar-EG"/>
        </w:rPr>
        <w:t>09/2010 : 5/2016</w:t>
      </w:r>
      <w:r w:rsidR="009A4491" w:rsidRPr="00770954">
        <w:rPr>
          <w:rFonts w:cs="Simplified Arabic" w:hint="cs"/>
          <w:sz w:val="22"/>
          <w:szCs w:val="22"/>
          <w:rtl/>
        </w:rPr>
        <w:t>)</w:t>
      </w:r>
    </w:p>
    <w:tbl>
      <w:tblPr>
        <w:bidiVisual/>
        <w:tblW w:w="9696" w:type="dxa"/>
        <w:jc w:val="center"/>
        <w:tblLayout w:type="fixed"/>
        <w:tblLook w:val="04A0" w:firstRow="1" w:lastRow="0" w:firstColumn="1" w:lastColumn="0" w:noHBand="0" w:noVBand="1"/>
      </w:tblPr>
      <w:tblGrid>
        <w:gridCol w:w="1734"/>
        <w:gridCol w:w="1143"/>
        <w:gridCol w:w="1129"/>
        <w:gridCol w:w="1129"/>
        <w:gridCol w:w="1129"/>
        <w:gridCol w:w="1129"/>
        <w:gridCol w:w="1129"/>
        <w:gridCol w:w="1174"/>
      </w:tblGrid>
      <w:tr w:rsidR="009A4491" w:rsidRPr="00286D61" w:rsidTr="005D59AA">
        <w:trPr>
          <w:trHeight w:val="690"/>
          <w:jc w:val="center"/>
        </w:trPr>
        <w:tc>
          <w:tcPr>
            <w:tcW w:w="1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hint="cs"/>
                <w:color w:val="000000"/>
                <w:sz w:val="18"/>
                <w:szCs w:val="18"/>
                <w:rtl/>
                <w:lang w:bidi="ar-EG"/>
              </w:rPr>
            </w:pPr>
            <w:r w:rsidRPr="00286D61">
              <w:rPr>
                <w:rFonts w:ascii="Arial" w:hAnsi="Arial" w:cs="Arial"/>
                <w:color w:val="000000"/>
                <w:sz w:val="18"/>
                <w:szCs w:val="18"/>
                <w:rtl/>
              </w:rPr>
              <w:t>السنة</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hint="cs"/>
                <w:color w:val="000000"/>
                <w:sz w:val="18"/>
                <w:szCs w:val="18"/>
                <w:rtl/>
                <w:lang w:bidi="ar-EG"/>
              </w:rPr>
            </w:pPr>
            <w:r w:rsidRPr="00286D61">
              <w:rPr>
                <w:rFonts w:ascii="Arial" w:hAnsi="Arial" w:cs="Arial"/>
                <w:color w:val="000000"/>
                <w:sz w:val="18"/>
                <w:szCs w:val="18"/>
              </w:rPr>
              <w:t>**2010</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09</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lang w:bidi="ar-EG"/>
              </w:rPr>
            </w:pPr>
            <w:r w:rsidRPr="00286D61">
              <w:rPr>
                <w:rFonts w:ascii="Arial" w:hAnsi="Arial" w:cs="Arial"/>
                <w:color w:val="000000"/>
                <w:sz w:val="18"/>
                <w:szCs w:val="18"/>
              </w:rPr>
              <w:t>**2011</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10</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lang w:bidi="ar-EG"/>
              </w:rPr>
            </w:pPr>
            <w:r w:rsidRPr="00286D61">
              <w:rPr>
                <w:rFonts w:ascii="Arial" w:hAnsi="Arial" w:cs="Arial"/>
                <w:color w:val="000000"/>
                <w:sz w:val="18"/>
                <w:szCs w:val="18"/>
              </w:rPr>
              <w:t>**2012</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11</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lang w:bidi="ar-EG"/>
              </w:rPr>
            </w:pPr>
            <w:r w:rsidRPr="00286D61">
              <w:rPr>
                <w:rFonts w:ascii="Arial" w:hAnsi="Arial" w:cs="Arial"/>
                <w:color w:val="000000"/>
                <w:sz w:val="18"/>
                <w:szCs w:val="18"/>
              </w:rPr>
              <w:t>**2013</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12</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hint="cs"/>
                <w:color w:val="000000"/>
                <w:sz w:val="18"/>
                <w:szCs w:val="18"/>
                <w:rtl/>
                <w:lang w:bidi="ar-EG"/>
              </w:rPr>
            </w:pPr>
            <w:r w:rsidRPr="00286D61">
              <w:rPr>
                <w:rFonts w:ascii="Arial" w:hAnsi="Arial" w:cs="Arial"/>
                <w:color w:val="000000"/>
                <w:sz w:val="18"/>
                <w:szCs w:val="18"/>
              </w:rPr>
              <w:t>**2014</w:t>
            </w:r>
            <w:r w:rsidRPr="00286D61">
              <w:rPr>
                <w:rFonts w:ascii="Arial" w:hAnsi="Arial" w:cs="Arial" w:hint="cs"/>
                <w:color w:val="000000"/>
                <w:sz w:val="18"/>
                <w:szCs w:val="18"/>
                <w:rtl/>
                <w:lang w:bidi="ar-EG"/>
              </w:rPr>
              <w:t>13/</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hint="cs"/>
                <w:color w:val="000000"/>
                <w:sz w:val="18"/>
                <w:szCs w:val="18"/>
                <w:rtl/>
                <w:lang w:bidi="ar-EG"/>
              </w:rPr>
            </w:pPr>
            <w:r w:rsidRPr="00286D61">
              <w:rPr>
                <w:rFonts w:ascii="Arial" w:hAnsi="Arial" w:cs="Arial"/>
                <w:color w:val="000000"/>
                <w:sz w:val="18"/>
                <w:szCs w:val="18"/>
              </w:rPr>
              <w:t>**2015</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14</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hint="cs"/>
                <w:color w:val="000000"/>
                <w:sz w:val="18"/>
                <w:szCs w:val="18"/>
                <w:rtl/>
                <w:lang w:bidi="ar-EG"/>
              </w:rPr>
            </w:pPr>
            <w:r w:rsidRPr="00286D61">
              <w:rPr>
                <w:rFonts w:ascii="Arial" w:hAnsi="Arial" w:cs="Arial"/>
                <w:color w:val="000000"/>
                <w:sz w:val="18"/>
                <w:szCs w:val="18"/>
              </w:rPr>
              <w:t>***2016</w:t>
            </w:r>
            <w:r w:rsidRPr="00286D61">
              <w:rPr>
                <w:rFonts w:ascii="Arial" w:hAnsi="Arial" w:cs="Arial" w:hint="cs"/>
                <w:color w:val="000000"/>
                <w:sz w:val="18"/>
                <w:szCs w:val="18"/>
                <w:rtl/>
                <w:lang w:bidi="ar-EG"/>
              </w:rPr>
              <w:t>/</w:t>
            </w:r>
            <w:r w:rsidRPr="00286D61">
              <w:rPr>
                <w:rFonts w:ascii="Arial" w:hAnsi="Arial" w:cs="Arial"/>
                <w:color w:val="000000"/>
                <w:sz w:val="18"/>
                <w:szCs w:val="18"/>
                <w:lang w:bidi="ar-EG"/>
              </w:rPr>
              <w:t>15</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hint="cs"/>
                <w:color w:val="000000"/>
                <w:sz w:val="18"/>
                <w:szCs w:val="18"/>
                <w:rtl/>
              </w:rPr>
              <w:t xml:space="preserve">جملة </w:t>
            </w:r>
            <w:r w:rsidRPr="00286D61">
              <w:rPr>
                <w:rFonts w:ascii="Arial" w:hAnsi="Arial" w:cs="Arial"/>
                <w:color w:val="000000"/>
                <w:sz w:val="18"/>
                <w:szCs w:val="18"/>
                <w:rtl/>
              </w:rPr>
              <w:t>الإنفاق العام*</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413,168.8</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476,289.7</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616,434.0</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616,434.0</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798,431</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864,564.11</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974,793.91</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hint="cs"/>
                <w:color w:val="000000"/>
                <w:sz w:val="18"/>
                <w:szCs w:val="18"/>
                <w:rtl/>
              </w:rPr>
              <w:t>الإنفاق على</w:t>
            </w:r>
            <w:r w:rsidRPr="00286D61">
              <w:rPr>
                <w:rFonts w:ascii="Arial" w:hAnsi="Arial" w:cs="Arial"/>
                <w:color w:val="000000"/>
                <w:sz w:val="18"/>
                <w:szCs w:val="18"/>
                <w:rtl/>
              </w:rPr>
              <w:t xml:space="preserve"> قطاع التعليم*</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47,053.7</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49,898</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64,034.5</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64,034.5</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94,354.6</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99,262.9</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103,962.2</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color w:val="000000"/>
                <w:sz w:val="18"/>
                <w:szCs w:val="18"/>
                <w:rtl/>
              </w:rPr>
              <w:t>الإنفاق على التعليم العالي*</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10,234.3</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10,560.1</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13,728.4</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13,728.4</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19,984.9</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21,211.1</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22,627.1</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color w:val="000000"/>
                <w:sz w:val="18"/>
                <w:szCs w:val="18"/>
                <w:rtl/>
              </w:rPr>
              <w:t>نسبة الإنفاق على التعليم من جملة الإنفاق العام</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11.39%</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10.48%</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10.39%</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10.39%</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11.82%</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11.48%</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10.67%</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color w:val="000000"/>
                <w:sz w:val="18"/>
                <w:szCs w:val="18"/>
                <w:rtl/>
              </w:rPr>
              <w:t>نسبة الإنفاق على التعليم العالي من جملة الإنفاق على التعليم</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21.75%</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21.16%</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21.44%</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21.44%</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21.18%</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21.37%</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21.76%</w:t>
            </w:r>
          </w:p>
        </w:tc>
      </w:tr>
      <w:tr w:rsidR="009A4491" w:rsidRPr="00286D61" w:rsidTr="005D59AA">
        <w:trPr>
          <w:trHeight w:val="690"/>
          <w:jc w:val="center"/>
        </w:trPr>
        <w:tc>
          <w:tcPr>
            <w:tcW w:w="1734"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color w:val="000000"/>
                <w:sz w:val="18"/>
                <w:szCs w:val="18"/>
                <w:rtl/>
              </w:rPr>
              <w:t>نسبة الإنفاق على التعليم العالي من جملة الإنفاق العام</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2.48%</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2.22%</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2.23%</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2.23%</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2.50%</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2.45%</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2.32%</w:t>
            </w:r>
          </w:p>
        </w:tc>
      </w:tr>
      <w:tr w:rsidR="009A4491" w:rsidRPr="00286D61" w:rsidTr="005D59AA">
        <w:trPr>
          <w:trHeight w:val="248"/>
          <w:jc w:val="center"/>
        </w:trPr>
        <w:tc>
          <w:tcPr>
            <w:tcW w:w="9696" w:type="dxa"/>
            <w:gridSpan w:val="8"/>
            <w:tcBorders>
              <w:bottom w:val="nil"/>
            </w:tcBorders>
            <w:shd w:val="clear" w:color="auto" w:fill="auto"/>
            <w:vAlign w:val="center"/>
            <w:hideMark/>
          </w:tcPr>
          <w:p w:rsidR="009A4491" w:rsidRPr="00286D61" w:rsidRDefault="009A4491" w:rsidP="005D59AA">
            <w:pPr>
              <w:rPr>
                <w:rFonts w:ascii="Simplified Arabic" w:hAnsi="Simplified Arabic" w:cs="Simplified Arabic" w:hint="cs"/>
                <w:color w:val="000000"/>
                <w:rtl/>
                <w:lang w:bidi="ar-EG"/>
              </w:rPr>
            </w:pPr>
            <w:r w:rsidRPr="00286D61">
              <w:rPr>
                <w:rFonts w:ascii="Simplified Arabic" w:hAnsi="Simplified Arabic" w:cs="Simplified Arabic"/>
                <w:color w:val="000000"/>
                <w:rtl/>
              </w:rPr>
              <w:t>* القيمة بالمليون جنية</w:t>
            </w:r>
          </w:p>
        </w:tc>
      </w:tr>
      <w:tr w:rsidR="009A4491" w:rsidRPr="00286D61" w:rsidTr="005D59AA">
        <w:trPr>
          <w:trHeight w:val="55"/>
          <w:jc w:val="center"/>
        </w:trPr>
        <w:tc>
          <w:tcPr>
            <w:tcW w:w="9696" w:type="dxa"/>
            <w:gridSpan w:val="8"/>
            <w:tcBorders>
              <w:top w:val="nil"/>
              <w:bottom w:val="nil"/>
            </w:tcBorders>
            <w:shd w:val="clear" w:color="auto" w:fill="auto"/>
            <w:vAlign w:val="center"/>
            <w:hideMark/>
          </w:tcPr>
          <w:p w:rsidR="009A4491" w:rsidRPr="00286D61" w:rsidRDefault="009A4491" w:rsidP="005D59AA">
            <w:pPr>
              <w:rPr>
                <w:rFonts w:ascii="Simplified Arabic" w:hAnsi="Simplified Arabic" w:cs="Simplified Arabic"/>
                <w:color w:val="000000"/>
              </w:rPr>
            </w:pPr>
            <w:r w:rsidRPr="00286D61">
              <w:rPr>
                <w:rFonts w:ascii="Simplified Arabic" w:hAnsi="Simplified Arabic" w:cs="Simplified Arabic"/>
                <w:color w:val="000000"/>
                <w:rtl/>
              </w:rPr>
              <w:t>** إنفاق فعلي</w:t>
            </w:r>
          </w:p>
        </w:tc>
      </w:tr>
      <w:tr w:rsidR="009A4491" w:rsidRPr="00286D61" w:rsidTr="005D59AA">
        <w:trPr>
          <w:trHeight w:val="289"/>
          <w:jc w:val="center"/>
        </w:trPr>
        <w:tc>
          <w:tcPr>
            <w:tcW w:w="9696" w:type="dxa"/>
            <w:gridSpan w:val="8"/>
            <w:tcBorders>
              <w:top w:val="nil"/>
              <w:bottom w:val="nil"/>
            </w:tcBorders>
            <w:shd w:val="clear" w:color="auto" w:fill="auto"/>
            <w:vAlign w:val="center"/>
            <w:hideMark/>
          </w:tcPr>
          <w:p w:rsidR="009A4491" w:rsidRPr="00286D61" w:rsidRDefault="009A4491" w:rsidP="005D59AA">
            <w:pPr>
              <w:rPr>
                <w:rFonts w:ascii="Simplified Arabic" w:hAnsi="Simplified Arabic" w:cs="Simplified Arabic" w:hint="cs"/>
                <w:color w:val="000000"/>
                <w:rtl/>
                <w:lang w:bidi="ar-EG"/>
              </w:rPr>
            </w:pPr>
            <w:r w:rsidRPr="00286D61">
              <w:rPr>
                <w:rFonts w:ascii="Simplified Arabic" w:hAnsi="Simplified Arabic" w:cs="Simplified Arabic"/>
                <w:color w:val="000000"/>
                <w:rtl/>
              </w:rPr>
              <w:t>*** إنفاق مقدر</w:t>
            </w:r>
          </w:p>
        </w:tc>
      </w:tr>
      <w:tr w:rsidR="009A4491" w:rsidRPr="00286D61" w:rsidTr="005D59AA">
        <w:trPr>
          <w:trHeight w:val="289"/>
          <w:jc w:val="center"/>
        </w:trPr>
        <w:tc>
          <w:tcPr>
            <w:tcW w:w="9696" w:type="dxa"/>
            <w:gridSpan w:val="8"/>
            <w:tcBorders>
              <w:top w:val="nil"/>
            </w:tcBorders>
            <w:shd w:val="clear" w:color="auto" w:fill="auto"/>
            <w:vAlign w:val="center"/>
            <w:hideMark/>
          </w:tcPr>
          <w:p w:rsidR="009A4491" w:rsidRPr="00286D61" w:rsidRDefault="009A4491" w:rsidP="005D59AA">
            <w:pPr>
              <w:bidi w:val="0"/>
              <w:ind w:firstLineChars="100" w:firstLine="240"/>
              <w:jc w:val="right"/>
              <w:rPr>
                <w:rFonts w:ascii="Simplified Arabic" w:hAnsi="Simplified Arabic" w:cs="Simplified Arabic"/>
                <w:color w:val="000000"/>
                <w:rtl/>
                <w:lang w:bidi="ar-EG"/>
              </w:rPr>
            </w:pPr>
            <w:r w:rsidRPr="00286D61">
              <w:rPr>
                <w:rFonts w:ascii="Simplified Arabic" w:hAnsi="Simplified Arabic" w:cs="Simplified Arabic"/>
                <w:color w:val="000000"/>
                <w:u w:val="single"/>
                <w:rtl/>
              </w:rPr>
              <w:t>المصدر</w:t>
            </w:r>
            <w:r w:rsidRPr="00286D61">
              <w:rPr>
                <w:rFonts w:ascii="Simplified Arabic" w:hAnsi="Simplified Arabic" w:cs="Simplified Arabic"/>
                <w:color w:val="000000"/>
                <w:rtl/>
              </w:rPr>
              <w:t>: الجدول من إعداد الباحث</w:t>
            </w:r>
            <w:r w:rsidRPr="00286D61">
              <w:rPr>
                <w:rFonts w:ascii="Simplified Arabic" w:hAnsi="Simplified Arabic" w:cs="Simplified Arabic"/>
                <w:color w:val="000000"/>
                <w:rtl/>
                <w:lang w:bidi="ar-EG"/>
              </w:rPr>
              <w:t>، راجع في ذلك:</w:t>
            </w:r>
          </w:p>
          <w:p w:rsidR="009A4491" w:rsidRPr="00286D61" w:rsidRDefault="009A4491" w:rsidP="005D59AA">
            <w:pPr>
              <w:bidi w:val="0"/>
              <w:ind w:leftChars="-150" w:left="-358" w:hanging="2"/>
              <w:rPr>
                <w:color w:val="000000"/>
              </w:rPr>
            </w:pPr>
            <w:r w:rsidRPr="00286D61">
              <w:rPr>
                <w:color w:val="000000"/>
                <w:rtl/>
              </w:rPr>
              <w:t xml:space="preserve"> </w:t>
            </w:r>
            <w:r w:rsidRPr="00286D61">
              <w:rPr>
                <w:color w:val="000000"/>
                <w:rtl/>
                <w:lang w:bidi="ar-EG"/>
              </w:rPr>
              <w:t xml:space="preserve">   </w:t>
            </w:r>
            <w:r w:rsidRPr="00286D61">
              <w:rPr>
                <w:color w:val="000000"/>
                <w:rtl/>
              </w:rPr>
              <w:t xml:space="preserve">    </w:t>
            </w:r>
            <w:hyperlink r:id="rId26" w:history="1">
              <w:r w:rsidRPr="00286D61">
                <w:rPr>
                  <w:rStyle w:val="Hyperlink"/>
                  <w:color w:val="000000"/>
                </w:rPr>
                <w:t>http://www.mof.gov.eg/Arabic/Pages/Home.aspx(26</w:t>
              </w:r>
            </w:hyperlink>
            <w:r w:rsidRPr="00286D61">
              <w:rPr>
                <w:color w:val="000000"/>
              </w:rPr>
              <w:t xml:space="preserve"> Nov. 2016)     </w:t>
            </w:r>
          </w:p>
        </w:tc>
      </w:tr>
    </w:tbl>
    <w:p w:rsidR="009A4491" w:rsidRPr="00286D61" w:rsidRDefault="009A4491" w:rsidP="009A4491">
      <w:pPr>
        <w:ind w:left="198"/>
        <w:jc w:val="both"/>
        <w:rPr>
          <w:rFonts w:cs="Simplified Arabic" w:hint="cs"/>
          <w:b/>
          <w:b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rPr>
        <w:t xml:space="preserve">ويتضح من هذا البيان أن حجم الإنفاق العام على التعليم العالي قد زاد من 10.23 مليار جنية في عام 2010م إلى </w:t>
      </w:r>
      <w:r w:rsidRPr="00E04BB4">
        <w:rPr>
          <w:rFonts w:cs="Simplified Arabic" w:hint="cs"/>
          <w:sz w:val="28"/>
          <w:szCs w:val="28"/>
          <w:rtl/>
          <w:lang w:bidi="ar-EG"/>
        </w:rPr>
        <w:t>22.62 مليار جنية في عام 2016م بزيادة قدرها 121.09%. وإن كانت نسبة الإنفاق العام على التعليم العالي من جملة الإنفاق العام على قطاع التعليم ثابتة تقريبًا خلال نفس الفترة، حيث تتراوح من 21.16% إلى 21.76% بمتوسط قدره 21.44%. كذلك أيضًا نسبة الإنفاق العام على التعليم العالي من جملة الإنفاق العام ثابتة تقريبًا خلال نفس الفترة، حيث تتراوح من 2.22% إلى 2.50% بمتوسط قدره 2.35%.</w:t>
      </w:r>
    </w:p>
    <w:p w:rsidR="009A4491" w:rsidRPr="00E04BB4" w:rsidRDefault="009A4491" w:rsidP="009A4491">
      <w:pPr>
        <w:ind w:left="198"/>
        <w:jc w:val="both"/>
        <w:rPr>
          <w:rFonts w:cs="Simplified Arabic"/>
          <w:sz w:val="28"/>
          <w:szCs w:val="28"/>
          <w:rtl/>
          <w:lang w:bidi="ar-EG"/>
        </w:rPr>
      </w:pPr>
    </w:p>
    <w:p w:rsidR="009A4491" w:rsidRPr="00E04BB4" w:rsidRDefault="009A4491" w:rsidP="009A4491">
      <w:pPr>
        <w:ind w:left="198" w:firstLine="522"/>
        <w:jc w:val="both"/>
        <w:rPr>
          <w:rFonts w:cs="Simplified Arabic" w:hint="cs"/>
          <w:sz w:val="28"/>
          <w:szCs w:val="28"/>
          <w:rtl/>
          <w:lang w:bidi="ar-EG"/>
        </w:rPr>
      </w:pPr>
      <w:r w:rsidRPr="00E04BB4">
        <w:rPr>
          <w:rFonts w:cs="Simplified Arabic" w:hint="cs"/>
          <w:sz w:val="28"/>
          <w:szCs w:val="28"/>
          <w:rtl/>
          <w:lang w:bidi="ar-EG"/>
        </w:rPr>
        <w:t>وبمقارنة متوسط نسبة الزيادة في عدد المقيدين سنويًا (5%) بمتوسط نسبة الزيادة في الإنفاق على التعليم العالي كنسبة من جملة الإنفاق على قطاع التعليم في مجملة (21.44%) يتضح أن التعليم العالي في مصر يمر بمرحلة تزايد التكلفة، والتي تتطلب معها البحث عن آليه للحد من هذه الظاهرة الخطيرة.</w:t>
      </w: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lastRenderedPageBreak/>
        <w:t>ويتضح من الجدول التالي أن نصيب الطالب المقيد بالتعليم العالي قد زاد من 5131.34 جنية في العام الدراسي 09/2010 إلى 10729.39 جنية في العام الدراسي 13/2014 بزيادة قدرها 209.1% ومتوسط تكلفة سنوية قدرها 7662.87 جنية.</w:t>
      </w:r>
    </w:p>
    <w:tbl>
      <w:tblPr>
        <w:tblpPr w:leftFromText="180" w:rightFromText="180" w:vertAnchor="page" w:horzAnchor="margin" w:tblpXSpec="center" w:tblpY="3945"/>
        <w:bidiVisual/>
        <w:tblW w:w="9180" w:type="dxa"/>
        <w:jc w:val="center"/>
        <w:tblLayout w:type="fixed"/>
        <w:tblLook w:val="04A0" w:firstRow="1" w:lastRow="0" w:firstColumn="1" w:lastColumn="0" w:noHBand="0" w:noVBand="1"/>
      </w:tblPr>
      <w:tblGrid>
        <w:gridCol w:w="2639"/>
        <w:gridCol w:w="1306"/>
        <w:gridCol w:w="1306"/>
        <w:gridCol w:w="1306"/>
        <w:gridCol w:w="1306"/>
        <w:gridCol w:w="1307"/>
        <w:gridCol w:w="10"/>
      </w:tblGrid>
      <w:tr w:rsidR="009A4491" w:rsidRPr="00286D61" w:rsidTr="005D59AA">
        <w:trPr>
          <w:gridAfter w:val="1"/>
          <w:wAfter w:w="10" w:type="dxa"/>
          <w:trHeight w:val="632"/>
          <w:jc w:val="center"/>
        </w:trPr>
        <w:tc>
          <w:tcPr>
            <w:tcW w:w="2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jc w:val="center"/>
              <w:rPr>
                <w:rFonts w:ascii="Arial" w:hAnsi="Arial" w:cs="Arial"/>
                <w:color w:val="000000"/>
                <w:sz w:val="18"/>
                <w:szCs w:val="18"/>
              </w:rPr>
            </w:pPr>
            <w:r w:rsidRPr="00286D61">
              <w:rPr>
                <w:rFonts w:ascii="Arial" w:hAnsi="Arial" w:cs="Arial"/>
                <w:color w:val="000000"/>
                <w:sz w:val="18"/>
                <w:szCs w:val="18"/>
                <w:rtl/>
              </w:rPr>
              <w:t>بيــــــــــــــــــــان</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tl/>
              </w:rPr>
            </w:pPr>
            <w:r w:rsidRPr="00286D61">
              <w:rPr>
                <w:rFonts w:ascii="Arial" w:hAnsi="Arial" w:cs="Arial"/>
                <w:color w:val="000000"/>
                <w:sz w:val="18"/>
                <w:szCs w:val="18"/>
              </w:rPr>
              <w:t>2010/2009</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2011/2010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2012/2011</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2013/2012</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2014/2013</w:t>
            </w:r>
          </w:p>
        </w:tc>
      </w:tr>
      <w:tr w:rsidR="009A4491" w:rsidRPr="00286D61" w:rsidTr="005D59AA">
        <w:trPr>
          <w:gridAfter w:val="1"/>
          <w:wAfter w:w="10" w:type="dxa"/>
          <w:trHeight w:val="632"/>
          <w:jc w:val="center"/>
        </w:trPr>
        <w:tc>
          <w:tcPr>
            <w:tcW w:w="2639"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Chars="27" w:left="67" w:hangingChars="1" w:hanging="2"/>
              <w:rPr>
                <w:rFonts w:ascii="Arial" w:hAnsi="Arial" w:cs="Arial"/>
                <w:color w:val="000000"/>
                <w:sz w:val="18"/>
                <w:szCs w:val="18"/>
              </w:rPr>
            </w:pPr>
            <w:r w:rsidRPr="00286D61">
              <w:rPr>
                <w:rFonts w:ascii="Arial" w:hAnsi="Arial" w:cs="Arial"/>
                <w:color w:val="000000"/>
                <w:sz w:val="18"/>
                <w:szCs w:val="18"/>
                <w:rtl/>
              </w:rPr>
              <w:t>جملة الإنفاق الحكومي على التعليم العالي*</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tl/>
              </w:rPr>
            </w:pPr>
            <w:r w:rsidRPr="00286D61">
              <w:rPr>
                <w:rFonts w:ascii="Arial" w:hAnsi="Arial" w:cs="Arial"/>
                <w:color w:val="000000"/>
                <w:sz w:val="18"/>
                <w:szCs w:val="18"/>
              </w:rPr>
              <w:t>10,234.26</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10,560.14</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13,728.37</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13,728.37</w:t>
            </w:r>
          </w:p>
        </w:tc>
        <w:tc>
          <w:tcPr>
            <w:tcW w:w="1307"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19,984.89</w:t>
            </w:r>
          </w:p>
        </w:tc>
      </w:tr>
      <w:tr w:rsidR="009A4491" w:rsidRPr="00286D61" w:rsidTr="005D59AA">
        <w:trPr>
          <w:gridAfter w:val="1"/>
          <w:wAfter w:w="10" w:type="dxa"/>
          <w:trHeight w:val="632"/>
          <w:jc w:val="center"/>
        </w:trPr>
        <w:tc>
          <w:tcPr>
            <w:tcW w:w="2639"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Chars="27" w:left="67" w:hangingChars="1" w:hanging="2"/>
              <w:rPr>
                <w:rFonts w:ascii="Arial" w:hAnsi="Arial" w:cs="Arial"/>
                <w:color w:val="000000"/>
                <w:sz w:val="18"/>
                <w:szCs w:val="18"/>
              </w:rPr>
            </w:pPr>
            <w:r w:rsidRPr="00286D61">
              <w:rPr>
                <w:rFonts w:ascii="Arial" w:hAnsi="Arial" w:cs="Arial"/>
                <w:color w:val="000000"/>
                <w:sz w:val="18"/>
                <w:szCs w:val="18"/>
                <w:rtl/>
              </w:rPr>
              <w:t>الإجمالي المقيدين بالجامعات والتعليم العالي الحكومي**</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tl/>
              </w:rPr>
            </w:pPr>
            <w:r w:rsidRPr="00286D61">
              <w:rPr>
                <w:rFonts w:ascii="Arial" w:hAnsi="Arial" w:cs="Arial"/>
                <w:color w:val="000000"/>
                <w:sz w:val="18"/>
                <w:szCs w:val="18"/>
              </w:rPr>
              <w:t>1.99</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1.59</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1.70</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1.78</w:t>
            </w:r>
          </w:p>
        </w:tc>
        <w:tc>
          <w:tcPr>
            <w:tcW w:w="1307"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1.86</w:t>
            </w:r>
          </w:p>
        </w:tc>
      </w:tr>
      <w:tr w:rsidR="009A4491" w:rsidRPr="00286D61" w:rsidTr="005D59AA">
        <w:trPr>
          <w:gridAfter w:val="1"/>
          <w:wAfter w:w="10" w:type="dxa"/>
          <w:trHeight w:val="632"/>
          <w:jc w:val="center"/>
        </w:trPr>
        <w:tc>
          <w:tcPr>
            <w:tcW w:w="2639" w:type="dxa"/>
            <w:tcBorders>
              <w:top w:val="nil"/>
              <w:left w:val="single" w:sz="4" w:space="0" w:color="auto"/>
              <w:bottom w:val="single" w:sz="4" w:space="0" w:color="auto"/>
              <w:right w:val="single" w:sz="4" w:space="0" w:color="auto"/>
            </w:tcBorders>
            <w:shd w:val="clear" w:color="auto" w:fill="auto"/>
            <w:vAlign w:val="center"/>
            <w:hideMark/>
          </w:tcPr>
          <w:p w:rsidR="009A4491" w:rsidRPr="00286D61" w:rsidRDefault="009A4491" w:rsidP="005D59AA">
            <w:pPr>
              <w:ind w:leftChars="27" w:left="67" w:hangingChars="1" w:hanging="2"/>
              <w:rPr>
                <w:rFonts w:ascii="Arial" w:hAnsi="Arial" w:cs="Arial"/>
                <w:color w:val="000000"/>
                <w:sz w:val="18"/>
                <w:szCs w:val="18"/>
              </w:rPr>
            </w:pPr>
            <w:r w:rsidRPr="00286D61">
              <w:rPr>
                <w:rFonts w:ascii="Arial" w:hAnsi="Arial" w:cs="Arial"/>
                <w:color w:val="000000"/>
                <w:sz w:val="18"/>
                <w:szCs w:val="18"/>
                <w:rtl/>
              </w:rPr>
              <w:t>نصيب الطالب من الإنفاق الحكومي على التعليم العالي***</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tl/>
              </w:rPr>
            </w:pPr>
            <w:r w:rsidRPr="00286D61">
              <w:rPr>
                <w:rFonts w:ascii="Arial" w:hAnsi="Arial" w:cs="Arial"/>
                <w:color w:val="000000"/>
                <w:sz w:val="18"/>
                <w:szCs w:val="18"/>
              </w:rPr>
              <w:t>5,131.34</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6,658.64</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8,073.21</w:t>
            </w:r>
          </w:p>
        </w:tc>
        <w:tc>
          <w:tcPr>
            <w:tcW w:w="1306"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7,721.77</w:t>
            </w:r>
          </w:p>
        </w:tc>
        <w:tc>
          <w:tcPr>
            <w:tcW w:w="1307" w:type="dxa"/>
            <w:tcBorders>
              <w:top w:val="nil"/>
              <w:left w:val="single" w:sz="4" w:space="0" w:color="auto"/>
              <w:bottom w:val="single" w:sz="4" w:space="0" w:color="auto"/>
              <w:right w:val="single" w:sz="4" w:space="0" w:color="auto"/>
            </w:tcBorders>
            <w:shd w:val="clear" w:color="auto" w:fill="auto"/>
            <w:noWrap/>
            <w:vAlign w:val="center"/>
            <w:hideMark/>
          </w:tcPr>
          <w:p w:rsidR="009A4491" w:rsidRPr="00286D61" w:rsidRDefault="009A4491" w:rsidP="005D59AA">
            <w:pPr>
              <w:bidi w:val="0"/>
              <w:jc w:val="center"/>
              <w:rPr>
                <w:rFonts w:ascii="Arial" w:hAnsi="Arial" w:cs="Arial"/>
                <w:color w:val="000000"/>
                <w:sz w:val="18"/>
                <w:szCs w:val="18"/>
              </w:rPr>
            </w:pPr>
            <w:r w:rsidRPr="00286D61">
              <w:rPr>
                <w:rFonts w:ascii="Arial" w:hAnsi="Arial" w:cs="Arial"/>
                <w:color w:val="000000"/>
                <w:sz w:val="18"/>
                <w:szCs w:val="18"/>
              </w:rPr>
              <w:t>10,729.39</w:t>
            </w:r>
          </w:p>
        </w:tc>
      </w:tr>
      <w:tr w:rsidR="009A4491" w:rsidRPr="00286D61" w:rsidTr="005D59AA">
        <w:trPr>
          <w:trHeight w:val="380"/>
          <w:jc w:val="center"/>
        </w:trPr>
        <w:tc>
          <w:tcPr>
            <w:tcW w:w="9180" w:type="dxa"/>
            <w:gridSpan w:val="7"/>
            <w:tcBorders>
              <w:bottom w:val="nil"/>
            </w:tcBorders>
            <w:shd w:val="clear" w:color="auto" w:fill="auto"/>
            <w:vAlign w:val="center"/>
            <w:hideMark/>
          </w:tcPr>
          <w:p w:rsidR="009A4491" w:rsidRPr="00286D61" w:rsidRDefault="009A4491" w:rsidP="005D59AA">
            <w:pPr>
              <w:ind w:firstLineChars="100" w:firstLine="240"/>
              <w:rPr>
                <w:rFonts w:ascii="Simplified Arabic" w:hAnsi="Simplified Arabic" w:cs="Simplified Arabic"/>
                <w:color w:val="000000"/>
                <w:rtl/>
                <w:lang w:bidi="ar-EG"/>
              </w:rPr>
            </w:pPr>
            <w:r w:rsidRPr="00286D61">
              <w:rPr>
                <w:rFonts w:ascii="Simplified Arabic" w:hAnsi="Simplified Arabic" w:cs="Simplified Arabic"/>
                <w:color w:val="000000"/>
                <w:rtl/>
              </w:rPr>
              <w:t>* القيمة بالمليون               ** العدد بالمليون               *** القيمة بالألف</w:t>
            </w:r>
          </w:p>
        </w:tc>
      </w:tr>
      <w:tr w:rsidR="009A4491" w:rsidRPr="00286D61" w:rsidTr="005D59AA">
        <w:trPr>
          <w:trHeight w:val="443"/>
          <w:jc w:val="center"/>
        </w:trPr>
        <w:tc>
          <w:tcPr>
            <w:tcW w:w="9180" w:type="dxa"/>
            <w:gridSpan w:val="7"/>
            <w:tcBorders>
              <w:top w:val="nil"/>
              <w:bottom w:val="nil"/>
            </w:tcBorders>
            <w:shd w:val="clear" w:color="auto" w:fill="auto"/>
            <w:vAlign w:val="center"/>
            <w:hideMark/>
          </w:tcPr>
          <w:p w:rsidR="009A4491" w:rsidRPr="00286D61" w:rsidRDefault="009A4491" w:rsidP="005D59AA">
            <w:pPr>
              <w:ind w:firstLineChars="100" w:firstLine="240"/>
              <w:rPr>
                <w:rFonts w:ascii="Simplified Arabic" w:hAnsi="Simplified Arabic" w:cs="Simplified Arabic"/>
                <w:color w:val="000000"/>
                <w:rtl/>
              </w:rPr>
            </w:pPr>
            <w:r w:rsidRPr="00286D61">
              <w:rPr>
                <w:rFonts w:ascii="Simplified Arabic" w:hAnsi="Simplified Arabic" w:cs="Simplified Arabic"/>
                <w:color w:val="000000"/>
                <w:u w:val="single"/>
                <w:rtl/>
              </w:rPr>
              <w:t>المصدر</w:t>
            </w:r>
            <w:r w:rsidRPr="00286D61">
              <w:rPr>
                <w:rFonts w:ascii="Simplified Arabic" w:hAnsi="Simplified Arabic" w:cs="Simplified Arabic"/>
                <w:color w:val="000000"/>
                <w:rtl/>
              </w:rPr>
              <w:t>: الجدول من إعداد الباحث، راجع في ذلك المواقع التالية:</w:t>
            </w:r>
          </w:p>
        </w:tc>
      </w:tr>
      <w:tr w:rsidR="009A4491" w:rsidRPr="00286D61" w:rsidTr="005D59AA">
        <w:trPr>
          <w:trHeight w:val="443"/>
          <w:jc w:val="center"/>
        </w:trPr>
        <w:tc>
          <w:tcPr>
            <w:tcW w:w="9180" w:type="dxa"/>
            <w:gridSpan w:val="7"/>
            <w:tcBorders>
              <w:top w:val="nil"/>
              <w:bottom w:val="nil"/>
            </w:tcBorders>
            <w:shd w:val="clear" w:color="auto" w:fill="auto"/>
            <w:vAlign w:val="center"/>
            <w:hideMark/>
          </w:tcPr>
          <w:p w:rsidR="009A4491" w:rsidRPr="00286D61" w:rsidRDefault="009A4491" w:rsidP="005D59AA">
            <w:pPr>
              <w:ind w:firstLineChars="100" w:firstLine="240"/>
              <w:jc w:val="right"/>
              <w:rPr>
                <w:color w:val="000000"/>
                <w:rtl/>
              </w:rPr>
            </w:pPr>
            <w:r w:rsidRPr="00286D61">
              <w:rPr>
                <w:color w:val="000000"/>
                <w:rtl/>
              </w:rPr>
              <w:t xml:space="preserve">                                                  </w:t>
            </w:r>
            <w:r w:rsidRPr="00286D61">
              <w:rPr>
                <w:color w:val="000000"/>
              </w:rPr>
              <w:t>http://www.mof.gov.eg/Arabic/Pages/Home.aspx,(24 Dec, 2016)</w:t>
            </w:r>
          </w:p>
        </w:tc>
      </w:tr>
      <w:tr w:rsidR="009A4491" w:rsidRPr="00286D61" w:rsidTr="005D59AA">
        <w:trPr>
          <w:trHeight w:val="443"/>
          <w:jc w:val="center"/>
        </w:trPr>
        <w:tc>
          <w:tcPr>
            <w:tcW w:w="9180" w:type="dxa"/>
            <w:gridSpan w:val="7"/>
            <w:tcBorders>
              <w:top w:val="nil"/>
            </w:tcBorders>
            <w:shd w:val="clear" w:color="auto" w:fill="auto"/>
            <w:vAlign w:val="center"/>
            <w:hideMark/>
          </w:tcPr>
          <w:p w:rsidR="009A4491" w:rsidRPr="00286D61" w:rsidRDefault="009A4491" w:rsidP="005D59AA">
            <w:pPr>
              <w:ind w:firstLineChars="100" w:firstLine="240"/>
              <w:jc w:val="right"/>
              <w:rPr>
                <w:color w:val="000000"/>
                <w:rtl/>
              </w:rPr>
            </w:pPr>
            <w:r w:rsidRPr="00286D61">
              <w:rPr>
                <w:color w:val="000000"/>
                <w:rtl/>
              </w:rPr>
              <w:t xml:space="preserve">                      </w:t>
            </w:r>
            <w:r w:rsidRPr="00286D61">
              <w:rPr>
                <w:color w:val="000000"/>
              </w:rPr>
              <w:t>(25 Dec, 2016)</w:t>
            </w:r>
            <w:r w:rsidRPr="00286D61">
              <w:rPr>
                <w:color w:val="000000"/>
                <w:rtl/>
              </w:rPr>
              <w:t xml:space="preserve"> </w:t>
            </w:r>
            <w:hyperlink r:id="rId27" w:history="1">
              <w:r w:rsidRPr="00286D61">
                <w:rPr>
                  <w:color w:val="000000"/>
                </w:rPr>
                <w:t>http://www.higheducation.idsc.gov.eg/Front/ar/Default.aspx</w:t>
              </w:r>
            </w:hyperlink>
          </w:p>
        </w:tc>
      </w:tr>
    </w:tbl>
    <w:p w:rsidR="009A4491" w:rsidRPr="00286D61" w:rsidRDefault="009A4491" w:rsidP="00770954">
      <w:pPr>
        <w:bidi w:val="0"/>
        <w:spacing w:before="120"/>
        <w:jc w:val="center"/>
        <w:rPr>
          <w:rFonts w:ascii="Simplified Arabic" w:hAnsi="Simplified Arabic" w:cs="Simplified Arabic" w:hint="cs"/>
          <w:color w:val="000000"/>
          <w:rtl/>
          <w:lang w:bidi="ar-EG"/>
        </w:rPr>
      </w:pPr>
      <w:r w:rsidRPr="00286D61">
        <w:rPr>
          <w:rFonts w:ascii="Simplified Arabic" w:hAnsi="Simplified Arabic" w:cs="Simplified Arabic"/>
          <w:color w:val="000000"/>
          <w:rtl/>
          <w:lang w:bidi="ar-EG"/>
        </w:rPr>
        <w:t xml:space="preserve"> جدول (3-4)</w:t>
      </w:r>
      <w:r w:rsidRPr="00286D61">
        <w:rPr>
          <w:rFonts w:ascii="Simplified Arabic" w:hAnsi="Simplified Arabic" w:cs="Simplified Arabic" w:hint="cs"/>
          <w:color w:val="000000"/>
          <w:rtl/>
          <w:lang w:bidi="ar-EG"/>
        </w:rPr>
        <w:t xml:space="preserve">: </w:t>
      </w:r>
      <w:r w:rsidRPr="00286D61">
        <w:rPr>
          <w:rFonts w:cs="Simplified Arabic" w:hint="cs"/>
          <w:rtl/>
        </w:rPr>
        <w:t>نصيب الطالب من الإنفاق الحكومي على التعليم العالي</w:t>
      </w:r>
      <w:r w:rsidRPr="00286D61">
        <w:rPr>
          <w:rFonts w:cs="Simplified Arabic" w:hint="cs"/>
          <w:rtl/>
          <w:lang w:bidi="ar-EG"/>
        </w:rPr>
        <w:t xml:space="preserve"> 09/2010 : 13/2014</w:t>
      </w:r>
    </w:p>
    <w:p w:rsidR="00770954" w:rsidRDefault="00770954" w:rsidP="009A4491">
      <w:pPr>
        <w:ind w:firstLine="720"/>
        <w:jc w:val="both"/>
        <w:rPr>
          <w:rFonts w:cs="Simplified Arabic"/>
          <w:sz w:val="28"/>
          <w:szCs w:val="28"/>
          <w:rtl/>
        </w:rPr>
      </w:pPr>
    </w:p>
    <w:p w:rsidR="00770954" w:rsidRPr="00E04BB4" w:rsidRDefault="00770954" w:rsidP="00770954">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3-2 مدى تأثير المجانية على عدالة الإلتحاق بالتعليم العالي:</w:t>
      </w:r>
    </w:p>
    <w:p w:rsidR="009A4491" w:rsidRPr="00E04BB4" w:rsidRDefault="009A4491" w:rsidP="009A4491">
      <w:pPr>
        <w:ind w:firstLine="720"/>
        <w:jc w:val="both"/>
        <w:rPr>
          <w:rFonts w:cs="Simplified Arabic" w:hint="cs"/>
          <w:sz w:val="28"/>
          <w:szCs w:val="28"/>
          <w:rtl/>
        </w:rPr>
      </w:pPr>
      <w:r w:rsidRPr="00E04BB4">
        <w:rPr>
          <w:rFonts w:cs="Simplified Arabic" w:hint="cs"/>
          <w:sz w:val="28"/>
          <w:szCs w:val="28"/>
          <w:rtl/>
        </w:rPr>
        <w:t>يمكن القول تأييدًا لمبدأ مجانية التعليم العالي، أنه بدون قيام الدولة بإتاحة تعليم عالي مجاني لظل هذا المستوى من التعليم محصور في الطبقة ــــــــــ الغنية والمتوسطة ــــــــــ القادرة وحدها على دفع فاتورة تعليم أبنائها. بل وعند مستوى معين ــــــــــ من التكلفة التي تتحدد بناء على آليات السوق ــــــــــ قد يفوق قدره الطبقة المتوسطة؛ ستستبعد أيضًا هذه الطبقة من معادلة التعليم العالي، لتظل الطبقة الغنية وحدها متصدرة مشهد حملة المؤهلات العليا.</w:t>
      </w:r>
    </w:p>
    <w:p w:rsidR="009A4491" w:rsidRPr="00E04BB4" w:rsidRDefault="009A4491" w:rsidP="009A4491">
      <w:pPr>
        <w:ind w:left="198"/>
        <w:jc w:val="both"/>
        <w:rPr>
          <w:rFonts w:cs="Simplified Arabic" w:hint="cs"/>
          <w:rtl/>
        </w:rPr>
      </w:pPr>
      <w:r w:rsidRPr="00E04BB4">
        <w:rPr>
          <w:rFonts w:cs="Simplified Arabic" w:hint="cs"/>
          <w:sz w:val="28"/>
          <w:szCs w:val="28"/>
          <w:rtl/>
        </w:rPr>
        <w:t xml:space="preserve"> </w:t>
      </w:r>
    </w:p>
    <w:p w:rsidR="009A4491" w:rsidRPr="00E04BB4" w:rsidRDefault="009A4491" w:rsidP="009A4491">
      <w:pPr>
        <w:ind w:firstLine="720"/>
        <w:jc w:val="both"/>
        <w:rPr>
          <w:rFonts w:cs="Simplified Arabic" w:hint="cs"/>
          <w:sz w:val="28"/>
          <w:szCs w:val="28"/>
          <w:rtl/>
        </w:rPr>
      </w:pPr>
      <w:r w:rsidRPr="00E04BB4">
        <w:rPr>
          <w:rFonts w:cs="Simplified Arabic" w:hint="cs"/>
          <w:sz w:val="28"/>
          <w:szCs w:val="28"/>
          <w:rtl/>
        </w:rPr>
        <w:t xml:space="preserve">وبالتالي، فإن أحد أهم مميزات مجانية التعليم العالي أنها تلغي دور أو أثر التباين في مستوى الدخل على إمكانية الإلتحاق بهذا المستوى من التعليم. إلا أن من أهم سلبياتها أيضًا أن تكون مطلقة، بمعنى أنها تطبق على الجميع دون معايير لتحديد وإستهداف الفئات المستحقة، وإستبعاد الفئات غير المستحقة من مظلة المجانية، فيتساوى من يستطيع تحمل التكلفة مع من لا يستطيع، يتساوى المتفوق مع الأقل تفوقًا مع غير المهتم والفاشل أيضًا. كما أنه يتولد من المجانية المطلقة عديد من السلبيات التي من أهمها أنها تخفض بشكل أو بآخر من رفاهية المجتمع، ينخفض بسببها العائد الاجتماعي من الانفاق العام، كما إنها تعمل على إعادة توزيع </w:t>
      </w:r>
      <w:r w:rsidRPr="00E04BB4">
        <w:rPr>
          <w:rFonts w:cs="Simplified Arabic" w:hint="cs"/>
          <w:sz w:val="28"/>
          <w:szCs w:val="28"/>
          <w:rtl/>
        </w:rPr>
        <w:lastRenderedPageBreak/>
        <w:t>الدخل لصالح الطبقات الغنية. وفيما يلي تحليل مختصر لدور المجانية في تحييد أثر الدخل، وكذلك لأهم سلبيات المجانية المطلقة:</w:t>
      </w:r>
    </w:p>
    <w:p w:rsidR="009A4491" w:rsidRPr="00E04BB4" w:rsidRDefault="009A4491" w:rsidP="009A4491">
      <w:pPr>
        <w:ind w:left="198"/>
        <w:jc w:val="both"/>
        <w:rPr>
          <w:rFonts w:cs="Simplified Arabic" w:hint="cs"/>
          <w:sz w:val="28"/>
          <w:szCs w:val="28"/>
          <w:rtl/>
        </w:rPr>
      </w:pPr>
    </w:p>
    <w:p w:rsidR="009A4491" w:rsidRPr="00770954" w:rsidRDefault="009A4491" w:rsidP="009A4491">
      <w:pPr>
        <w:jc w:val="both"/>
        <w:rPr>
          <w:rFonts w:ascii="Simplified Arabic" w:eastAsia="SimSun" w:hAnsi="Simplified Arabic" w:cs="Simplified Arabic" w:hint="cs"/>
          <w:b/>
          <w:bCs/>
          <w:sz w:val="32"/>
          <w:szCs w:val="32"/>
          <w:rtl/>
          <w:lang w:eastAsia="zh-CN" w:bidi="ar-EG"/>
        </w:rPr>
      </w:pPr>
      <w:r w:rsidRPr="00770954">
        <w:rPr>
          <w:rFonts w:ascii="Simplified Arabic" w:eastAsia="SimSun" w:hAnsi="Simplified Arabic" w:cs="Simplified Arabic" w:hint="cs"/>
          <w:b/>
          <w:bCs/>
          <w:sz w:val="32"/>
          <w:szCs w:val="32"/>
          <w:rtl/>
          <w:lang w:eastAsia="zh-CN" w:bidi="ar-EG"/>
        </w:rPr>
        <w:t>3-2-1 دور المجانية في تحييد أثر مستوى الدخل:</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rPr>
        <w:t>مما لا شك فيه ــــــــــ بصفة عامة ــــــــــ أن إقرار مجانية التعليم العالي قد حقق مبدأ عدالة الإتاحة لكل من هو مؤهل لمثل هذا التعليم عن طريق إلغاء أثر مستوى الدخل، أي تحييده</w:t>
      </w:r>
      <w:r w:rsidRPr="00E04BB4">
        <w:rPr>
          <w:rFonts w:cs="Simplified Arabic" w:hint="cs"/>
          <w:sz w:val="28"/>
          <w:szCs w:val="28"/>
          <w:rtl/>
          <w:lang w:bidi="ar-EG"/>
        </w:rPr>
        <w:t xml:space="preserve">. والمقصود هنا بأثر مستوى الدخل أن يكون لمستوى الدخل دور أساسي في الإلتحاق بالتعليم العالي من عدمه، فيتمثل أثر الدخل في إعطاء فرصة أكبر في الإلتحاق بالتعليم العالي لأصحاب الدخول المرتفعة، مقارنة بأصحاب الدخول المنخفضة. وبمعنى آخر، فإن أصحاب الدخول المنخفضة تقل فرصتهم في الإلتحاق بالتعليم العالي أو تنعدم بسبب إنخفاض دخلهم. </w:t>
      </w:r>
    </w:p>
    <w:p w:rsidR="009A4491" w:rsidRPr="00E04BB4" w:rsidRDefault="009A4491" w:rsidP="009A4491">
      <w:pPr>
        <w:ind w:left="19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إن بقاء العوامل الأخرى على ما هي عليه مثل أن يكون التعليم قبل الجامعي مجاني، وأن يتوقف أثر مستوى الدخل في تحديد مستوى النجاح في المرحلة الثانوية، بالإضافة إلى توقف أثر عوامل أخرى؛ فإن مجانية التعليم العالي تعمل على تحقيق عدالة الإتاحة بتحقيق تكافؤ الفرص بين المؤهلين للإلتحاق به، بحيث لا يشكل إنتماء هؤلاء المؤهلين لطبقة معينة أي أثر ــــــــــ إيجابي أو سلبي ــــــــــ على عملية الإلتحاق، أي أن مستوى الدخل محايد بفعل أو نتيجة المجانية.</w:t>
      </w:r>
    </w:p>
    <w:p w:rsidR="009A4491" w:rsidRPr="00286D61" w:rsidRDefault="009A4491" w:rsidP="009A4491">
      <w:pPr>
        <w:ind w:left="198"/>
        <w:jc w:val="both"/>
        <w:rPr>
          <w:rFonts w:cs="Simplified Arabic" w:hint="cs"/>
          <w:b/>
          <w:bCs/>
          <w:rtl/>
          <w:lang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3-2-2 أثر المجانية في إنخفاض رفاهية المجتمع:</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بيد أن هذا التحليل مردود عليه بتحليل آخر في الاتجاة المعاكس مفاده: أن مجانية التعليم العالي وإن حققت مبدأ عدالة الإتاحة عن طريق إلغاء أثر مستوى الدخل، إلا أنها تعمل في نفس الوقت على إنخفاض الرفاهية في المجتمع. فقيام الدولة بتحمل تكلفة التعليم العالي، أي نقل عبء التعليم العالي من الميزانية الخاصة إلى الميزانية العامة، يؤدي إلى زيادة الدخل الحقيقي لمن شملته مظلة المجانية، أي زيادة الدخل الحقيقي لأصحاب الميزانيات الخاصة. وهو ما يعني زيادة كمية السلع والخدمات التي يمكن الحصول عليها بنفس الدخل النقدي، أي زيادة الرفاهية بفعل المجانية. </w:t>
      </w:r>
    </w:p>
    <w:p w:rsidR="009A4491" w:rsidRPr="00E04BB4" w:rsidRDefault="009A4491" w:rsidP="009A4491">
      <w:pPr>
        <w:ind w:left="19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فإذا كانت الطبقات الغنية لديها منفعة حدية منخفضة للدخل نظرًا لإرتفاع مستوى دخل هذه الطبقات الغنية مقارنة بالمنفعة الحدية المرتفعة للدخل عند الطبقات الفقيرة نتيجة إنخفاض مستوى دخل هذه الطبقات الفقيرة، فإن المجانية المطلقة للتعليم العالي؛ وإن كانت تؤدي إلى </w:t>
      </w:r>
      <w:r w:rsidRPr="00E04BB4">
        <w:rPr>
          <w:rFonts w:cs="Simplified Arabic" w:hint="cs"/>
          <w:sz w:val="28"/>
          <w:szCs w:val="28"/>
          <w:rtl/>
          <w:lang w:bidi="ar-EG"/>
        </w:rPr>
        <w:lastRenderedPageBreak/>
        <w:t xml:space="preserve">زيادة الدخل الحقيقي للطبقات الغنية التي ليست في حاجة إليه إبتداء، عند تحمل الدولة بعبء تعليم أبنائهم، إلا أن مستوى أو نسبة هذه الزيادة مقارنة بحجم الدخل المرتفع  تكون ضعيفة، وهو ما يعني أن أثر المجانية في هذه الحالة أثر ضعيف على رفاهية مثل هذه الطبقات. </w:t>
      </w:r>
    </w:p>
    <w:p w:rsidR="009A4491" w:rsidRPr="00E04BB4" w:rsidRDefault="009A4491" w:rsidP="009A4491">
      <w:pPr>
        <w:ind w:left="198"/>
        <w:jc w:val="both"/>
        <w:rPr>
          <w:rFonts w:cs="Simplified Arabic" w:hint="cs"/>
          <w:sz w:val="28"/>
          <w:szCs w:val="28"/>
          <w:rtl/>
          <w:lang w:bidi="ar-EG"/>
        </w:rPr>
      </w:pPr>
      <w:r w:rsidRPr="00E04BB4">
        <w:rPr>
          <w:rFonts w:cs="Simplified Arabic" w:hint="cs"/>
          <w:sz w:val="28"/>
          <w:szCs w:val="28"/>
          <w:rtl/>
          <w:lang w:bidi="ar-EG"/>
        </w:rPr>
        <w:t xml:space="preserve">في المقابل نجد أن المجانية تؤدي إلى زيادة الدخل الحقيقي للطبقات الفقيرة بنسبة كبيرة مقارنة بحجم الدخل المنخفض لهذه الطبقات، وهو ما يعني أن المجانية في الواقع تزيد من رفاهية أصحاب الدخول المنخفضة  </w:t>
      </w:r>
    </w:p>
    <w:p w:rsidR="009A4491" w:rsidRPr="00E04BB4" w:rsidRDefault="009A4491" w:rsidP="009A4491">
      <w:pPr>
        <w:ind w:left="198"/>
        <w:jc w:val="both"/>
        <w:rPr>
          <w:rFonts w:cs="Simplified Arabic" w:hint="cs"/>
          <w:sz w:val="28"/>
          <w:szCs w:val="28"/>
          <w:rtl/>
          <w:lang w:bidi="ar-EG"/>
        </w:rPr>
      </w:pPr>
    </w:p>
    <w:p w:rsidR="009A4491" w:rsidRPr="00286D61" w:rsidRDefault="009A4491" w:rsidP="009A4491">
      <w:pPr>
        <w:ind w:firstLine="720"/>
        <w:jc w:val="both"/>
        <w:rPr>
          <w:rFonts w:cs="Simplified Arabic" w:hint="cs"/>
          <w:b/>
          <w:bCs/>
          <w:sz w:val="28"/>
          <w:szCs w:val="28"/>
          <w:rtl/>
          <w:lang w:bidi="ar-EG"/>
        </w:rPr>
      </w:pPr>
      <w:r w:rsidRPr="00E04BB4">
        <w:rPr>
          <w:rFonts w:cs="Simplified Arabic" w:hint="cs"/>
          <w:sz w:val="28"/>
          <w:szCs w:val="28"/>
          <w:rtl/>
          <w:lang w:bidi="ar-EG"/>
        </w:rPr>
        <w:t>وبالتالي، فإن الإستمرار في دعم الطبقات الغنية نتيجة مجانية التعليم العالي تؤدي إلى إنخفاض رفاهية المجتمع مقارنة بزيادة هذه الرفاهية إذا ما تم إستبعاد الطبقات الغنية من المجانية. ومع الإستبعاد فإن الدخول الحقيقية للطبقات الفقيرة ذات المنفعة الحدية المرتفعة للدخل تزيد، وهو ما يؤدي في التحليل الأخير إلى زيادة رفاهية المجتمع.</w:t>
      </w:r>
      <w:r w:rsidRPr="00286D61">
        <w:rPr>
          <w:rFonts w:cs="Simplified Arabic" w:hint="cs"/>
          <w:b/>
          <w:bCs/>
          <w:sz w:val="28"/>
          <w:szCs w:val="28"/>
          <w:rtl/>
          <w:lang w:bidi="ar-EG"/>
        </w:rPr>
        <w:t xml:space="preserve">  </w:t>
      </w:r>
    </w:p>
    <w:p w:rsidR="009A4491" w:rsidRPr="00286D61" w:rsidRDefault="009A4491" w:rsidP="009A4491">
      <w:pPr>
        <w:ind w:left="198"/>
        <w:jc w:val="both"/>
        <w:rPr>
          <w:rFonts w:cs="Simplified Arabic" w:hint="cs"/>
          <w:b/>
          <w:bCs/>
          <w:sz w:val="28"/>
          <w:szCs w:val="28"/>
          <w:rtl/>
          <w:lang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3-2-3 أثر المجانية في إنخفاض العائد الاجتماعي من الإنفاق العام:</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وإذا كانت المجانية المطلقة تؤدي إلى إنخفاض رفاهية المجتمع، فهي بالتالي تعمل على إنخفاض العائد الاجتماعي من الإنفاق العام. حيث أنه إذا لم يتم مد المجانية للطبقات الغنية، فإنها ستقوم بنفسها بتحمل تكلفة التعليم العالي، لأن لديها القدرة والإمكانية. بعكس الطبقات الفقيرة التي إن لم يتوفر لهم التعليم العالي بالمجان ما كان من الممكن أن يحصلوا عليه. وهو ما يعني أن مد المجانية للطبقات الغنية يخفض من العائد الاجتماعي من الانفاق العام بعكس مد المجانية للطبقات الفقيرة الذي يعظم من هذا العائد.</w:t>
      </w:r>
    </w:p>
    <w:p w:rsidR="009A4491" w:rsidRPr="00286D61" w:rsidRDefault="009A4491" w:rsidP="009A4491">
      <w:pPr>
        <w:ind w:left="198"/>
        <w:jc w:val="both"/>
        <w:rPr>
          <w:rFonts w:cs="Simplified Arabic" w:hint="cs"/>
          <w:b/>
          <w:bCs/>
          <w:rtl/>
          <w:lang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3-2-4 أثر المجانية في إعادة توزيع الدخل القومي لصالح الطبقات الغنية:</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هذا بالإضافة إلى أن مجانية التعليم العالي تؤدي إلى إعادة توزيع الدخل لصالح الطبقات الغنية. فعند إلتحاق أحد أبناء الطبقة الغنية بالتعليم العالي، كان من المفترض أن تتحمل أسرته بعبء التكلفة عن طريق التضحية بجزء من دخلها يعادل هذه النفقة. فإذا كان الحال هكذا؛ أنه يحصل على الخدمة مجانًا، فإن واقع الحال يظهر أن مجانية التعليم قد عملت على زيادة الدخل الحقيقي لهذه الأسرة عن طريق الحصول على خدمات أكثر بنفس الدخل النقدي. وبمعنى آخر، عملت المجانية على تحويل غير مباشر لموارد الدولة إلى دخول حقيقية لمن يلتحق بالتعليم العالي. فإذا كان هذا التحويل مقبول بل وواجب للطبقات غير القادرة الفقيرة، فإنه غير مقبول بل ويعتبر سوء إستغلال للموارد وهدر لمال عام إذا حصلت عليه الطبقات القادرة الغنية.</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lastRenderedPageBreak/>
        <w:t>وما يؤكد التحليل السابق ويدعمه دراسة أجرها البنك الدولي في عام 2002 عن الفقر في مصر ذكر فيها أن الإنفاق العام على التعليم العالي يصب في الواقع في صالح الطبقات الغنية، حيث تبين أن 45% من الإنفاق على التعليم العالي يذهب إلى الأسر التي تنتمي لأعلى خميس للثروة، في حين يذهب 68% إلى أعلى خميسين، ولا يستفيد الخميس الأدنى بأكثر من 3% من هذه الموارد</w:t>
      </w:r>
      <w:r w:rsidRPr="00E04BB4">
        <w:rPr>
          <w:rStyle w:val="FootnoteReference"/>
          <w:rFonts w:cs="Simplified Arabic"/>
          <w:sz w:val="28"/>
          <w:szCs w:val="28"/>
          <w:rtl/>
          <w:lang w:bidi="ar-EG"/>
        </w:rPr>
        <w:footnoteReference w:id="82"/>
      </w:r>
      <w:r w:rsidRPr="00E04BB4">
        <w:rPr>
          <w:rFonts w:cs="Simplified Arabic" w:hint="cs"/>
          <w:sz w:val="28"/>
          <w:szCs w:val="28"/>
          <w:rtl/>
          <w:lang w:bidi="ar-EG"/>
        </w:rPr>
        <w:t>.</w:t>
      </w:r>
    </w:p>
    <w:p w:rsidR="009A4491" w:rsidRPr="00286D61" w:rsidRDefault="009A4491" w:rsidP="009A4491">
      <w:pPr>
        <w:ind w:left="198"/>
        <w:jc w:val="both"/>
        <w:rPr>
          <w:rFonts w:cs="Simplified Arabic" w:hint="cs"/>
          <w:b/>
          <w:bCs/>
          <w:rtl/>
          <w:lang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3-3 أثر الثروة والدخل في الإلتحاق بالتعليم العالي:</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بصفة عامة، نؤكد أن المجانية المطلقة لا يمكنها أن تحقق عدالة الإتاحة أو تكافؤ الفرص، بل على العكس قد تؤدي إلى تعميق الفروق بشكل أو بآخر كما سبق عرضه. وإمعانًا في التحليل يمكن التدليل على ذلك بمحاولة الإجابة على السؤال التالي الأكثر تحديدًا: </w:t>
      </w:r>
      <w:r w:rsidRPr="00E04BB4">
        <w:rPr>
          <w:rFonts w:cs="Simplified Arabic" w:hint="cs"/>
          <w:sz w:val="28"/>
          <w:szCs w:val="28"/>
          <w:u w:val="single"/>
          <w:rtl/>
          <w:lang w:bidi="ar-EG"/>
        </w:rPr>
        <w:t>هل هناك عوامل متحيزة تمنح فئة معينة فرصة أكبر من غيرها وتجعلها مفضلة عن غيرها في الإلتحاق بالتعليم العالي ...؟</w:t>
      </w:r>
    </w:p>
    <w:p w:rsidR="009A4491" w:rsidRPr="00E04BB4" w:rsidRDefault="009A4491" w:rsidP="009A4491">
      <w:pPr>
        <w:ind w:left="19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إن أي مسئول يوجه له مثل هذا السؤال يستطيع بكل بساطة أن يعرض الإجابة المباشرة التالية: أن الإلتحاق بالتعليم العالي يخضع لمعيار موضوعي لا خلاف عليه، هو مجموع درجات الطالب في المرحلة الثانوية، والتي حصل عليها بناء على قدرته الفطرية، وجهده وجلده على الدرس والتحصيل.</w:t>
      </w:r>
    </w:p>
    <w:p w:rsidR="009A4491" w:rsidRPr="00E04BB4" w:rsidRDefault="009A4491" w:rsidP="009A4491">
      <w:pPr>
        <w:ind w:left="198"/>
        <w:jc w:val="both"/>
        <w:rPr>
          <w:rFonts w:cs="Simplified Arabic" w:hint="cs"/>
          <w:rtl/>
          <w:lang w:bidi="ar-EG"/>
        </w:rPr>
      </w:pP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t>بيد أن الإلتحاق بالتعليم الجامعي في الواقع لا يخضع لمعيار موضوعي محايد إلا ظاهريًا فقط، بل هناك العديد من المؤثرات المتحيزة غير الحيادية، والتي يكون لها عظيم الأثر في عملية الإلتحاق. ومن بين أهم هذه العوامل ما يلي:</w:t>
      </w:r>
    </w:p>
    <w:p w:rsidR="009A4491" w:rsidRPr="00286D61" w:rsidRDefault="009A4491" w:rsidP="009A4491">
      <w:pPr>
        <w:ind w:firstLine="720"/>
        <w:jc w:val="both"/>
        <w:rPr>
          <w:rFonts w:cs="Simplified Arabic"/>
          <w:b/>
          <w:bCs/>
          <w:sz w:val="28"/>
          <w:szCs w:val="28"/>
          <w:rtl/>
          <w:lang w:bidi="ar-EG"/>
        </w:rPr>
      </w:pPr>
    </w:p>
    <w:p w:rsidR="009A4491" w:rsidRPr="00E04BB4" w:rsidRDefault="009A4491" w:rsidP="005D59AA">
      <w:pPr>
        <w:numPr>
          <w:ilvl w:val="2"/>
          <w:numId w:val="46"/>
        </w:numPr>
        <w:jc w:val="both"/>
        <w:rPr>
          <w:rFonts w:cs="Simplified Arabic" w:hint="cs"/>
          <w:b/>
          <w:bCs/>
          <w:sz w:val="32"/>
          <w:szCs w:val="32"/>
          <w:rtl/>
          <w:lang w:bidi="ar-EG"/>
        </w:rPr>
      </w:pPr>
      <w:r w:rsidRPr="00E04BB4">
        <w:rPr>
          <w:rFonts w:cs="Simplified Arabic" w:hint="cs"/>
          <w:b/>
          <w:bCs/>
          <w:sz w:val="32"/>
          <w:szCs w:val="32"/>
          <w:rtl/>
          <w:lang w:bidi="ar-EG"/>
        </w:rPr>
        <w:t>الثروة وأثرها في تأمين الإستثمار الشخصي طويل الأجل في التعليم العالي:</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تعد الثروة رصيد تحتفظ به الأسر في شكل أصول مالية وعينية، وتمثل الثروة عامل أمان يمكن الاعتماد عليه وإستخدامه عند الحاجة إليه. وحيث أن الإستثمار في التعليم العالي يستغرق مدى زمني يتراوح من سبع إلى ثمان سنوات بأخذ مرحلة الثانوية العامة في الحسبان </w:t>
      </w:r>
      <w:r w:rsidRPr="00E04BB4">
        <w:rPr>
          <w:rFonts w:cs="Simplified Arabic" w:hint="cs"/>
          <w:sz w:val="28"/>
          <w:szCs w:val="28"/>
          <w:rtl/>
          <w:lang w:bidi="ar-EG"/>
        </w:rPr>
        <w:lastRenderedPageBreak/>
        <w:t>كمرحلة لازمة للإلتحاق بالتعليم العالي ــــــــــ وهو ما يجعل الإستثمار في التعليم العالي إستثمارًا طويل الأجل يصعب على مَن لا يمتلك الثروة تأمين التمويل اللازم له ــــــــــ لهذا تفضل أغلب الأسر التي لا تمتلك الثروة؛ وبالتالي تحصل على دخل يغطي بالكاد الإحتياجات الدورية أو لا يغطي أغلبها؛ وترغب في تعليم أبنائها، أن تلحقهم بالتعليم الثانوي الفني نظرًا لإنخفاض تكلفة الإستثمار فيه، علاوة على إنه إستثمار قصير الأجل، بالإضافة إلى أنه مرحلة منتهية تؤهل لسوق العمل.</w:t>
      </w: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t>وبالتالي، نجد أن الإلتحاق بالتعليم العالي من عدمه يرجع ليس إلى قدرات الطالب الفطرية فقط، بل إلى خوف مثل هذه الأسر من عدم القدرة على الإستمرار في الإستثمار فيه، نظرًا للمخاطرة في تأمين التمويل اللازم لذلك. وهو ما يعني أن مَن يمتلك الثروة تزيد لديه الفرصة للإلتحاق بالتعليم العالي على خلاف مَن لا يمتلكها. وبالتالي لا يعد مجموع الطالب في الثانوية العامة هو المعيار الموضوعي الوحيد، بل أن للثروة أيضًا أثر في عدم تكافؤ الفرص في الإلتحاق بالتعليم العالي.</w:t>
      </w:r>
    </w:p>
    <w:p w:rsidR="009A4491" w:rsidRPr="00286D61" w:rsidRDefault="009A4491" w:rsidP="009A4491">
      <w:pPr>
        <w:jc w:val="both"/>
        <w:rPr>
          <w:rFonts w:cs="Simplified Arabic" w:hint="cs"/>
          <w:b/>
          <w:bCs/>
          <w:rtl/>
          <w:lang w:bidi="ar-EG"/>
        </w:rPr>
      </w:pPr>
    </w:p>
    <w:p w:rsidR="009A4491" w:rsidRPr="00E04BB4" w:rsidRDefault="009A4491" w:rsidP="005D59AA">
      <w:pPr>
        <w:numPr>
          <w:ilvl w:val="2"/>
          <w:numId w:val="46"/>
        </w:numPr>
        <w:jc w:val="both"/>
        <w:rPr>
          <w:rFonts w:cs="Simplified Arabic" w:hint="cs"/>
          <w:b/>
          <w:bCs/>
          <w:sz w:val="32"/>
          <w:szCs w:val="32"/>
          <w:rtl/>
          <w:lang w:bidi="ar-EG"/>
        </w:rPr>
      </w:pPr>
      <w:r w:rsidRPr="00E04BB4">
        <w:rPr>
          <w:rFonts w:cs="Simplified Arabic" w:hint="cs"/>
          <w:b/>
          <w:bCs/>
          <w:sz w:val="32"/>
          <w:szCs w:val="32"/>
          <w:rtl/>
          <w:lang w:bidi="ar-EG"/>
        </w:rPr>
        <w:t xml:space="preserve">الدخل وأثره في المفاضلة بين مساري الثانوي العام والثانوي الفني: </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يعبر الدخل عن التيار النقدي الذي يتجدد بشكل دوري من فترة زمنية لأخرى، ويؤثر حجم الدخل على رصيد الثروة، فإذا كان الدخل مرتفع يغطي الاحتياجات الدورية ويزيد عنها، فإن هذه الزيادة تتحول عن طريق الادخار من فترة لأخرى إلى ثروة أو تعمل على زيادة الرصيد منها.</w:t>
      </w:r>
    </w:p>
    <w:p w:rsidR="009A4491" w:rsidRPr="00E04BB4" w:rsidRDefault="009A4491" w:rsidP="009A4491">
      <w:pPr>
        <w:ind w:left="55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فإذا كانت الأسرة من أصحاب الدخول المرتفعة، فإنها تكون في نفس الوقت قادرة على تغطية نفقات التعليم الثانوي العام الموازي، أي الدروس الخصوصية. والتي أصبحت نتيجة ضعف كفاءة وكفاية التعليم الثانوي العام الرسمي، أحد محددات النجاح في الثانوي العام، بل أيضًا وبالتالي تحصيل أكبر مجاميع ممكنة للإلتحاق بالتعليم العالي المأمول.</w:t>
      </w:r>
    </w:p>
    <w:p w:rsidR="009A4491" w:rsidRPr="00E04BB4" w:rsidRDefault="009A4491" w:rsidP="009A4491">
      <w:pPr>
        <w:ind w:left="55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في المقابل، نجد أن أصحاب الدخول المنخفضة لا يمكنهم اللجوء إلى التعليم الثانوي العام الموازي (الدروس الخصوصية) لتغطية النقص والضعف في التعليم الثانوي العام الرسمي، نظرًا لإرتفاع التكلفة التي تفوق إمكانياتهم. لهذا تفضل عدم خوض التجربة أساسًا بأن تختار أن يسلك أبناؤها مسار التعليم الفني.</w:t>
      </w:r>
    </w:p>
    <w:p w:rsidR="009A4491" w:rsidRPr="00E04BB4" w:rsidRDefault="009A4491" w:rsidP="009A4491">
      <w:pPr>
        <w:ind w:left="55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lastRenderedPageBreak/>
        <w:t xml:space="preserve">وبالتالي، نكرر أن الإلتحاق بالتعليم العالي من عدمه يرجع ليس إلى قدرات الطالب الفطرية فقط، بل إلى عدم قدرة الأسر منخفضة الدخل على تغطية نفقات التعليم الثانوي غير الرسمي الموازي اللازم لإنهاء هذه المرحلة حتى يمكن الإلتحاق بالتعليم العالي المأمول. </w:t>
      </w:r>
    </w:p>
    <w:p w:rsidR="009A4491" w:rsidRPr="00E04BB4" w:rsidRDefault="009A4491" w:rsidP="009A4491">
      <w:pPr>
        <w:jc w:val="both"/>
        <w:rPr>
          <w:rFonts w:cs="Simplified Arabic" w:hint="cs"/>
          <w:sz w:val="28"/>
          <w:szCs w:val="28"/>
          <w:rtl/>
          <w:lang w:bidi="ar-EG"/>
        </w:rPr>
      </w:pPr>
      <w:r w:rsidRPr="00E04BB4">
        <w:rPr>
          <w:rFonts w:cs="Simplified Arabic" w:hint="cs"/>
          <w:sz w:val="28"/>
          <w:szCs w:val="28"/>
          <w:rtl/>
          <w:lang w:bidi="ar-EG"/>
        </w:rPr>
        <w:t>وبالتالي لا يعد مجموع الطالب في الثانوية العامة هو المعيار الموضوعي الوحيد، بل أن للدخل أيضًا أثر بجوار أثر الثروة الملازم له في عدم تكافؤ الفرص في الإلتحاق بالتعليم العالي.</w:t>
      </w:r>
    </w:p>
    <w:p w:rsidR="009A4491" w:rsidRPr="00E04BB4" w:rsidRDefault="009A4491" w:rsidP="009A4491">
      <w:pPr>
        <w:ind w:left="198"/>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في التحليل الأخير، يمكن القول إجابة للسؤال المطروح عن العوامل المتحيزة التي تمنح فئة معينة فرصة أكبر من غيرها وتجعلها مفضلة عن غيرها في الإلتحاق بالتعليم العالي. أن هناك أشكال من التمييز تمنع تحقيق العدالة وتكافؤ فرص الإلتحاق بالتعليم العالي منها على وجه الخصوص المستوى الاقتصادي المعبر عنه بأثر مستوى الثروة وأثر مستوى الدخل. بالإضافة إلى </w:t>
      </w:r>
      <w:r w:rsidRPr="00E04BB4">
        <w:rPr>
          <w:rFonts w:cs="Simplified Arabic" w:hint="cs"/>
          <w:sz w:val="28"/>
          <w:szCs w:val="28"/>
          <w:u w:val="single"/>
          <w:rtl/>
          <w:lang w:bidi="ar-EG"/>
        </w:rPr>
        <w:t>عوامل الخلفية الاجتماعية</w:t>
      </w:r>
      <w:r w:rsidRPr="00E04BB4">
        <w:rPr>
          <w:rFonts w:cs="Simplified Arabic" w:hint="cs"/>
          <w:sz w:val="28"/>
          <w:szCs w:val="28"/>
          <w:rtl/>
          <w:lang w:bidi="ar-EG"/>
        </w:rPr>
        <w:t>، والتي نتصور أنها وليدة المستوى الاقتصادي، والتي منها ما يلي:</w:t>
      </w:r>
    </w:p>
    <w:p w:rsidR="009A4491" w:rsidRPr="00E04BB4" w:rsidRDefault="009A4491" w:rsidP="005D59AA">
      <w:pPr>
        <w:numPr>
          <w:ilvl w:val="0"/>
          <w:numId w:val="41"/>
        </w:numPr>
        <w:spacing w:before="120" w:after="120"/>
        <w:ind w:left="555" w:hanging="357"/>
        <w:jc w:val="both"/>
        <w:rPr>
          <w:rFonts w:cs="Simplified Arabic" w:hint="cs"/>
          <w:b/>
          <w:bCs/>
          <w:sz w:val="28"/>
          <w:szCs w:val="28"/>
          <w:u w:val="single"/>
          <w:lang w:bidi="ar-EG"/>
        </w:rPr>
      </w:pPr>
      <w:r w:rsidRPr="00E04BB4">
        <w:rPr>
          <w:rFonts w:cs="Simplified Arabic" w:hint="cs"/>
          <w:b/>
          <w:bCs/>
          <w:sz w:val="28"/>
          <w:szCs w:val="28"/>
          <w:u w:val="single"/>
          <w:rtl/>
          <w:lang w:bidi="ar-EG"/>
        </w:rPr>
        <w:t>مستوى تعليم الوالدين</w:t>
      </w: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t>أوضحت إحدى الدراسات</w:t>
      </w:r>
      <w:r w:rsidRPr="00E04BB4">
        <w:rPr>
          <w:rStyle w:val="FootnoteReference"/>
          <w:rFonts w:cs="Simplified Arabic"/>
          <w:sz w:val="28"/>
          <w:szCs w:val="28"/>
          <w:rtl/>
          <w:lang w:bidi="ar-EG"/>
        </w:rPr>
        <w:footnoteReference w:id="83"/>
      </w:r>
      <w:r w:rsidRPr="00E04BB4">
        <w:rPr>
          <w:rFonts w:cs="Simplified Arabic" w:hint="cs"/>
          <w:sz w:val="28"/>
          <w:szCs w:val="28"/>
          <w:rtl/>
          <w:lang w:bidi="ar-EG"/>
        </w:rPr>
        <w:t xml:space="preserve"> السابقة أن تعليم الوالدين له تأثير قوي على تكافؤ الفرص في الحصول على التعليم العالي، فمع ثبات باقي العوامل الأخرى على ما هي عليه بما في ذلك عاملي الثروة والدخل، فإذا كان والد الفرد حاصلًا على تعليم جامعي، فلديه ما يقرب من 1.5 مرة فرصة أن يذهب إلى الجامعة عن فرد أكمل والده التعليم الثانوي، وأربعة أضعاف الفرد ذي الوالد الأمي، كما أوضحت الدراسة أن مستوى تعليم الأم هو الأكثر تأثيرًا. فإذا كانت والدة الفرد حاصلة على تعليم جامعي، يكون لهذا الفرد فرصة في الإلتحاق بالجامعة تزيد عن حوالي 2.5 ضعف عن فرد أكملت والدته التعليم الثانوي، وسبعة أضعاف الفرد ذي الوالدة الأمية.</w:t>
      </w:r>
    </w:p>
    <w:p w:rsidR="009A4491" w:rsidRPr="00E04BB4" w:rsidRDefault="009A4491" w:rsidP="009A4491">
      <w:pPr>
        <w:ind w:left="558"/>
        <w:jc w:val="both"/>
        <w:rPr>
          <w:rFonts w:cs="Simplified Arabic" w:hint="cs"/>
          <w:sz w:val="28"/>
          <w:szCs w:val="28"/>
          <w:lang w:bidi="ar-EG"/>
        </w:rPr>
      </w:pPr>
    </w:p>
    <w:p w:rsidR="009A4491" w:rsidRPr="00E04BB4" w:rsidRDefault="009A4491" w:rsidP="005D59AA">
      <w:pPr>
        <w:numPr>
          <w:ilvl w:val="0"/>
          <w:numId w:val="41"/>
        </w:numPr>
        <w:jc w:val="both"/>
        <w:rPr>
          <w:rFonts w:cs="Simplified Arabic" w:hint="cs"/>
          <w:b/>
          <w:bCs/>
          <w:sz w:val="28"/>
          <w:szCs w:val="28"/>
          <w:u w:val="single"/>
          <w:lang w:bidi="ar-EG"/>
        </w:rPr>
      </w:pPr>
      <w:r w:rsidRPr="00E04BB4">
        <w:rPr>
          <w:rFonts w:cs="Simplified Arabic" w:hint="cs"/>
          <w:b/>
          <w:bCs/>
          <w:sz w:val="28"/>
          <w:szCs w:val="28"/>
          <w:u w:val="single"/>
          <w:rtl/>
          <w:lang w:bidi="ar-EG"/>
        </w:rPr>
        <w:t xml:space="preserve">التوزيع الجغرافي </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إن سكان الحضر، وكذلك سكان الوجه البحري يكونون أكثر حظًا من سكان الريف والمناطق الصحروية، وسكان الوجه القبلي في الإلتحاق بالتعليم العالي. فقد جاء في الدراسة السابقة</w:t>
      </w:r>
      <w:r w:rsidRPr="00E04BB4">
        <w:rPr>
          <w:rStyle w:val="FootnoteReference"/>
          <w:rFonts w:cs="Simplified Arabic"/>
          <w:sz w:val="28"/>
          <w:szCs w:val="28"/>
          <w:rtl/>
          <w:lang w:bidi="ar-EG"/>
        </w:rPr>
        <w:footnoteReference w:id="84"/>
      </w:r>
      <w:r w:rsidRPr="00E04BB4">
        <w:rPr>
          <w:rFonts w:cs="Simplified Arabic" w:hint="cs"/>
          <w:sz w:val="28"/>
          <w:szCs w:val="28"/>
          <w:rtl/>
          <w:lang w:bidi="ar-EG"/>
        </w:rPr>
        <w:t xml:space="preserve"> أنه في جميع مستويات التعليم في مصر، قد بلغت معدلات الإلتحاق بالتعليم في المناطق الريفية إلى أدناها، ولا سيما في مناطق ريف الوجه القبلي. في حين بلغت أقصاها في المناطق الحضرية، ويصل الفارق إلى أعلى معدلاته في المستوى الجامعي.</w:t>
      </w:r>
    </w:p>
    <w:p w:rsidR="009A4491" w:rsidRPr="00E04BB4" w:rsidRDefault="009A4491" w:rsidP="005D59AA">
      <w:pPr>
        <w:numPr>
          <w:ilvl w:val="0"/>
          <w:numId w:val="41"/>
        </w:numPr>
        <w:jc w:val="both"/>
        <w:rPr>
          <w:rFonts w:cs="Simplified Arabic" w:hint="cs"/>
          <w:b/>
          <w:bCs/>
          <w:sz w:val="28"/>
          <w:szCs w:val="28"/>
          <w:u w:val="single"/>
          <w:lang w:bidi="ar-EG"/>
        </w:rPr>
      </w:pPr>
      <w:r w:rsidRPr="00E04BB4">
        <w:rPr>
          <w:rFonts w:cs="Simplified Arabic" w:hint="cs"/>
          <w:b/>
          <w:bCs/>
          <w:sz w:val="28"/>
          <w:szCs w:val="28"/>
          <w:u w:val="single"/>
          <w:rtl/>
          <w:lang w:bidi="ar-EG"/>
        </w:rPr>
        <w:lastRenderedPageBreak/>
        <w:t>مسار التعليم الثانوي</w:t>
      </w:r>
    </w:p>
    <w:p w:rsidR="009A4491" w:rsidRPr="00E04BB4" w:rsidRDefault="009A4491" w:rsidP="009A4491">
      <w:pPr>
        <w:ind w:left="198" w:firstLine="720"/>
        <w:jc w:val="both"/>
        <w:rPr>
          <w:rFonts w:cs="Simplified Arabic" w:hint="cs"/>
          <w:sz w:val="28"/>
          <w:szCs w:val="28"/>
          <w:rtl/>
          <w:lang w:bidi="ar-EG"/>
        </w:rPr>
      </w:pPr>
      <w:r w:rsidRPr="00E04BB4">
        <w:rPr>
          <w:rFonts w:cs="Simplified Arabic" w:hint="cs"/>
          <w:sz w:val="28"/>
          <w:szCs w:val="28"/>
          <w:rtl/>
          <w:lang w:bidi="ar-EG"/>
        </w:rPr>
        <w:t>إن مسار التعليم الثانوي الذي يتم الإلتحاق به يلعب دورًا كبيرًا في تحديد ما إذا كان الفرد سيحصل على تعليم عالي من عدمه، حيث أن التعليم الثانوي العام يتيح فرصة أكبر من التعليم الثانوي الفني في الإلتحاق بالتعليم العالي، ونفس الدراسة السابقة قد أظهرت</w:t>
      </w:r>
      <w:r w:rsidRPr="00E04BB4">
        <w:rPr>
          <w:rStyle w:val="FootnoteReference"/>
          <w:rFonts w:cs="Simplified Arabic"/>
          <w:sz w:val="28"/>
          <w:szCs w:val="28"/>
          <w:rtl/>
          <w:lang w:bidi="ar-EG"/>
        </w:rPr>
        <w:footnoteReference w:id="85"/>
      </w:r>
      <w:r w:rsidRPr="00E04BB4">
        <w:rPr>
          <w:rFonts w:cs="Simplified Arabic" w:hint="cs"/>
          <w:sz w:val="28"/>
          <w:szCs w:val="28"/>
          <w:rtl/>
          <w:lang w:bidi="ar-EG"/>
        </w:rPr>
        <w:t xml:space="preserve"> أن أكثر من 57% من مَن يدرسون بمعاهد فوق متوسطة هم من خريجي التعليم الفني، بينما ما يزيد على 84% من مَن يدرسون بالمعاهد العليا هم من خريجي الثانوية العامة أو الأزهرية، وما يقرب من 93% من مَن يدرسون بالجامعات قد حصلوا على الثانوية العامة أو الأزهرية.  </w:t>
      </w: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t xml:space="preserve">إن الغرض الأساسي الذي من أجله تم إقرار مجانية التعليم العالي إبان الحقبة الإشتراكية، والمتمثل في تحقيق العدالة وتكافؤ الفرص في الإلتحاق بالتعليم العالي، قد فقد معناه جملة وتفصيلًا منذ أن تخلت الدولة عن القيم الاشتراكية الحاكمة. لهذا أضحى من اللازم صياغة آلية جديدة تناسب طبيعة الوضع الراهن، بما لا يتعارض مع مبدأ تحقيق عدالة الإتاحة، بأن يستهدف الإنفاق العام الفئات المستحقة، وهي الغير قادرة على الإلتحاق بالتعليم العالي نتيجة إستغراقها في الفقر. وفي نفس الوقت، يستبعد من هذا الإنفاق الفئات القادرة على تحمل التكلفة، أي دفع ثمن المنفعة التي يحصلوا عليها من التعليم العالي. </w:t>
      </w:r>
    </w:p>
    <w:p w:rsidR="009A4491" w:rsidRPr="00E04BB4" w:rsidRDefault="009A4491" w:rsidP="009A4491">
      <w:pPr>
        <w:jc w:val="both"/>
        <w:rPr>
          <w:rFonts w:cs="Simplified Arabic" w:hint="cs"/>
          <w:rtl/>
          <w:lang w:bidi="ar-EG"/>
        </w:rPr>
      </w:pPr>
    </w:p>
    <w:p w:rsidR="009A4491" w:rsidRPr="00E04BB4" w:rsidRDefault="009A4491" w:rsidP="005D59AA">
      <w:pPr>
        <w:numPr>
          <w:ilvl w:val="1"/>
          <w:numId w:val="46"/>
        </w:numPr>
        <w:overflowPunct w:val="0"/>
        <w:autoSpaceDE w:val="0"/>
        <w:autoSpaceDN w:val="0"/>
        <w:adjustRightInd w:val="0"/>
        <w:jc w:val="both"/>
        <w:textAlignment w:val="baseline"/>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مدى تأثير المجانية على تحقيق الكفاءة:</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يقصد بكفاءة النظام التعليمي بوجه عام "قدرة هذا النظام على الوصول إلى نقطة لا يمكن بعدها إنتاج خريج مؤهل بتكلفة أقل، أو الوصول إلى نقطة لا يمكن بعدها إنتاج خريج أكثر تأهيلًا دون زيادة في التكلفة". ولنظام التعليم العالي ــــــــــ مثله مثل أي نظام تعليمي آخر يختص بمستوى تعليمي معين ــــــــــ كفاءة داخلية وأخرى خارجية.</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وتعني الكفاءة الداخلية العلاقة بين مدخلات العملية التعليمية ومخرجاتها، بمعنى مدى تحقيق أهداف محددة للعملية التعليمية من خلال حجم محدد من الموارد المادية والبشرية، ومن أهم المؤشرات التي تستخدم لقياس هذه الكفاءة نسبة الانفاق الاستثماري على التعليم العالي إلى جملة الإنفاق على التعليم العالي، وأيضًا نسبة عدد الطلبة في التعليم العالي إلى عدد هيئة التدريس في هذا المستوى من التعليم</w:t>
      </w:r>
      <w:r w:rsidRPr="00E04BB4">
        <w:rPr>
          <w:rStyle w:val="FootnoteReference"/>
          <w:rFonts w:cs="Simplified Arabic"/>
          <w:sz w:val="28"/>
          <w:szCs w:val="28"/>
          <w:rtl/>
          <w:lang w:bidi="ar-EG"/>
        </w:rPr>
        <w:footnoteReference w:id="86"/>
      </w:r>
      <w:r w:rsidRPr="00E04BB4">
        <w:rPr>
          <w:rFonts w:cs="Simplified Arabic" w:hint="cs"/>
          <w:sz w:val="28"/>
          <w:szCs w:val="28"/>
          <w:rtl/>
          <w:lang w:bidi="ar-EG"/>
        </w:rPr>
        <w:t xml:space="preserve">. </w:t>
      </w:r>
    </w:p>
    <w:p w:rsidR="009A4491" w:rsidRPr="00E04BB4" w:rsidDel="00E10691" w:rsidRDefault="009A4491" w:rsidP="009A4491">
      <w:pPr>
        <w:tabs>
          <w:tab w:val="left" w:pos="1146"/>
        </w:tabs>
        <w:jc w:val="both"/>
        <w:rPr>
          <w:del w:id="5" w:author="laabtoop" w:date="2017-08-14T23:03:00Z"/>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lastRenderedPageBreak/>
        <w:t>أما الكفاءة الخارجية فتشير إلى مدى ملاءمة المهارات التي تم اكتسابها من خلال منظومة التعليم مع إحتياجات سوق العمل وإحتياجات التنمية بشكل عام. ومن أهم المؤشرات التي تستخدم لقياس هذه الكفاءة</w:t>
      </w:r>
      <w:r w:rsidRPr="00E04BB4">
        <w:rPr>
          <w:rStyle w:val="FootnoteReference"/>
          <w:rFonts w:cs="Simplified Arabic"/>
          <w:sz w:val="28"/>
          <w:szCs w:val="28"/>
          <w:rtl/>
          <w:lang w:bidi="ar-EG"/>
        </w:rPr>
        <w:t xml:space="preserve"> </w:t>
      </w:r>
      <w:r w:rsidRPr="00E04BB4">
        <w:rPr>
          <w:rFonts w:cs="Simplified Arabic" w:hint="cs"/>
          <w:sz w:val="28"/>
          <w:szCs w:val="28"/>
          <w:rtl/>
          <w:lang w:bidi="ar-EG"/>
        </w:rPr>
        <w:t xml:space="preserve">نسبة البطالة من خريجي التعليم العالي إلى جملة البطالة، نسبة البطالة بين خرجي التعليم العالي في تخصصات معينة إلى جملة البطالة من خريجي التعليم العالي، وأيضًا العائد </w:t>
      </w:r>
      <w:r w:rsidRPr="00E04BB4">
        <w:rPr>
          <w:rFonts w:cs="Simplified Arabic" w:hint="cs"/>
          <w:sz w:val="28"/>
          <w:szCs w:val="28"/>
          <w:rtl/>
        </w:rPr>
        <w:t xml:space="preserve">الاقتصادي الشخصي من التعليم العالي وأثر زيادة سنوات التعليم على هذا العائد والذي يعرف بأثر الشهادة </w:t>
      </w:r>
      <w:r w:rsidRPr="00E04BB4">
        <w:rPr>
          <w:rFonts w:cs="Simplified Arabic"/>
          <w:sz w:val="28"/>
          <w:szCs w:val="28"/>
        </w:rPr>
        <w:t xml:space="preserve">Diploma Effect </w:t>
      </w:r>
      <w:r w:rsidRPr="00E04BB4">
        <w:rPr>
          <w:rFonts w:cs="Simplified Arabic" w:hint="cs"/>
          <w:sz w:val="28"/>
          <w:szCs w:val="28"/>
          <w:rtl/>
          <w:lang w:bidi="ar-EG"/>
        </w:rPr>
        <w:t xml:space="preserve"> </w:t>
      </w:r>
      <w:r w:rsidRPr="00E04BB4">
        <w:rPr>
          <w:rStyle w:val="FootnoteReference"/>
          <w:rFonts w:cs="Simplified Arabic"/>
          <w:sz w:val="28"/>
          <w:szCs w:val="28"/>
          <w:rtl/>
          <w:lang w:bidi="ar-EG"/>
        </w:rPr>
        <w:footnoteReference w:id="87"/>
      </w:r>
      <w:r w:rsidRPr="00E04BB4">
        <w:rPr>
          <w:rFonts w:cs="Simplified Arabic" w:hint="cs"/>
          <w:sz w:val="12"/>
          <w:szCs w:val="12"/>
          <w:rtl/>
          <w:lang w:bidi="ar-EG"/>
        </w:rPr>
        <w:t xml:space="preserve"> </w:t>
      </w:r>
    </w:p>
    <w:p w:rsidR="009A4491" w:rsidRPr="00E04BB4" w:rsidRDefault="009A4491" w:rsidP="009A4491">
      <w:pPr>
        <w:tabs>
          <w:tab w:val="left" w:pos="1146"/>
        </w:tabs>
        <w:jc w:val="both"/>
        <w:rPr>
          <w:rFonts w:cs="Simplified Arabic" w:hint="cs"/>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هذا، ومن المتعارف عليه عن </w:t>
      </w:r>
      <w:r w:rsidRPr="00E04BB4">
        <w:rPr>
          <w:rFonts w:cs="Simplified Arabic" w:hint="cs"/>
          <w:sz w:val="28"/>
          <w:szCs w:val="28"/>
          <w:u w:val="single"/>
          <w:rtl/>
          <w:lang w:bidi="ar-EG"/>
        </w:rPr>
        <w:t>حال التعليم العالي في مصر أن له السمات التالية</w:t>
      </w:r>
      <w:r w:rsidRPr="00E04BB4">
        <w:rPr>
          <w:rStyle w:val="FootnoteReference"/>
          <w:rFonts w:cs="Simplified Arabic"/>
          <w:sz w:val="28"/>
          <w:szCs w:val="28"/>
          <w:rtl/>
          <w:lang w:bidi="ar-EG"/>
        </w:rPr>
        <w:footnoteReference w:id="88"/>
      </w:r>
      <w:r w:rsidRPr="00E04BB4">
        <w:rPr>
          <w:rFonts w:cs="Simplified Arabic" w:hint="cs"/>
          <w:sz w:val="28"/>
          <w:szCs w:val="28"/>
          <w:rtl/>
          <w:lang w:bidi="ar-EG"/>
        </w:rPr>
        <w:t>:</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rtl/>
          <w:lang w:bidi="ar-EG"/>
        </w:rPr>
      </w:pPr>
      <w:r w:rsidRPr="00E04BB4">
        <w:rPr>
          <w:rFonts w:cs="Simplified Arabic" w:hint="cs"/>
          <w:sz w:val="28"/>
          <w:szCs w:val="28"/>
          <w:rtl/>
          <w:lang w:bidi="ar-EG"/>
        </w:rPr>
        <w:t>الإنخفاض الشديد في نصيب الطالب من حجم الإنفاق العام على التعليم العالي مقارنة بنصيب الطالب في الدول المشابهة لحال وظروف مصر.</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rtl/>
          <w:lang w:bidi="ar-EG"/>
        </w:rPr>
      </w:pPr>
      <w:r w:rsidRPr="00E04BB4">
        <w:rPr>
          <w:rFonts w:cs="Simplified Arabic" w:hint="cs"/>
          <w:sz w:val="28"/>
          <w:szCs w:val="28"/>
          <w:rtl/>
          <w:lang w:bidi="ar-EG"/>
        </w:rPr>
        <w:t>معظم الانفاق العام على التعليم العالي في مصر يغطي النفقات الجارية خاصة الأجور والمرتبات وتعويضات العاملين، والتي يذهب أغلبها إلى الإداريين وغير الأكاديميين نظرًا لإرتفاع نسبتهم مقارنة بأعضاء هيئة التدريس.</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rtl/>
          <w:lang w:bidi="ar-EG"/>
        </w:rPr>
      </w:pPr>
      <w:r w:rsidRPr="00E04BB4">
        <w:rPr>
          <w:rFonts w:cs="Simplified Arabic" w:hint="cs"/>
          <w:sz w:val="28"/>
          <w:szCs w:val="28"/>
          <w:rtl/>
          <w:lang w:bidi="ar-EG"/>
        </w:rPr>
        <w:t>معظم المقيدين في التعليم العالي في مصر مقيدون في كليات ومعاهد عليا نظرية، وهو ما يشير إلى غلبة التخصصات في مصر في مجال العلوم الاجتماعية، وهذه الفئات نظرًا لكثرة عددها هي الأكثر عرضة لخطر التعطل والانضمام إلى جيش البطالة.</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rtl/>
          <w:lang w:bidi="ar-EG"/>
        </w:rPr>
        <w:t>إنخفاض معدل العائد على التعليم في مصر مقارنة بالعائد السائد في الدول الأخرى التي تتشابة معها في نفس الظروف الاقتصادية.</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rtl/>
          <w:lang w:bidi="ar-EG"/>
        </w:rPr>
        <w:t>تحتل مصر المرتبة رقم 135 من 142 دولة على مستوى العالم في مؤشر جودة نظام التعليم العالي وفقًا لتقرير التنافسية العالمي (11/2012).</w:t>
      </w:r>
    </w:p>
    <w:p w:rsidR="009A4491" w:rsidRPr="00E04BB4" w:rsidRDefault="009A4491" w:rsidP="005D59AA">
      <w:pPr>
        <w:numPr>
          <w:ilvl w:val="0"/>
          <w:numId w:val="42"/>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rtl/>
          <w:lang w:bidi="ar-EG"/>
        </w:rPr>
        <w:t>تحتل مصر المرتبة رقم 128 من 134 دولة على مستوى العالم بالنسبة لمدى تلبية نظام التعليم العالي لإحتياجات سوق العمل التنافسي (08/2009).</w:t>
      </w:r>
    </w:p>
    <w:p w:rsidR="009A4491" w:rsidRPr="00E04BB4" w:rsidRDefault="009A4491" w:rsidP="009A4491">
      <w:pPr>
        <w:tabs>
          <w:tab w:val="left" w:pos="765"/>
        </w:tabs>
        <w:ind w:left="720"/>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ومن هذه السمات وغيرها مثل: </w:t>
      </w:r>
      <w:r w:rsidRPr="00E04BB4">
        <w:rPr>
          <w:rFonts w:cs="Simplified Arabic" w:hint="cs"/>
          <w:sz w:val="28"/>
          <w:szCs w:val="28"/>
          <w:u w:val="single"/>
          <w:rtl/>
          <w:lang w:bidi="ar-EG"/>
        </w:rPr>
        <w:t>إرتفاع الكثافة العددية للطلاب بالجامعات والمعاهد العليا</w:t>
      </w:r>
      <w:r w:rsidRPr="00E04BB4">
        <w:rPr>
          <w:rFonts w:cs="Simplified Arabic" w:hint="cs"/>
          <w:sz w:val="28"/>
          <w:szCs w:val="28"/>
          <w:rtl/>
          <w:lang w:bidi="ar-EG"/>
        </w:rPr>
        <w:t xml:space="preserve">، </w:t>
      </w:r>
      <w:r w:rsidRPr="00E04BB4">
        <w:rPr>
          <w:rFonts w:cs="Simplified Arabic" w:hint="cs"/>
          <w:sz w:val="28"/>
          <w:szCs w:val="28"/>
          <w:u w:val="single"/>
          <w:rtl/>
          <w:lang w:bidi="ar-EG"/>
        </w:rPr>
        <w:t>التركيز على الأساليب التقليدية في التعليم المتمثلة في التلقين والحفظ والإستظهار</w:t>
      </w:r>
      <w:r w:rsidRPr="00E04BB4">
        <w:rPr>
          <w:rFonts w:cs="Simplified Arabic" w:hint="cs"/>
          <w:sz w:val="28"/>
          <w:szCs w:val="28"/>
          <w:rtl/>
          <w:lang w:bidi="ar-EG"/>
        </w:rPr>
        <w:t xml:space="preserve">، </w:t>
      </w:r>
      <w:r w:rsidRPr="00E04BB4">
        <w:rPr>
          <w:rFonts w:cs="Simplified Arabic" w:hint="cs"/>
          <w:sz w:val="28"/>
          <w:szCs w:val="28"/>
          <w:u w:val="single"/>
          <w:rtl/>
          <w:lang w:bidi="ar-EG"/>
        </w:rPr>
        <w:t>الإهتمام بكم محتوى المنهج دون الإهتمام بنوعيته</w:t>
      </w:r>
      <w:r w:rsidRPr="00E04BB4">
        <w:rPr>
          <w:rFonts w:cs="Simplified Arabic" w:hint="cs"/>
          <w:sz w:val="28"/>
          <w:szCs w:val="28"/>
          <w:rtl/>
          <w:lang w:bidi="ar-EG"/>
        </w:rPr>
        <w:t xml:space="preserve">، </w:t>
      </w:r>
      <w:r w:rsidRPr="00E04BB4">
        <w:rPr>
          <w:rFonts w:cs="Simplified Arabic" w:hint="cs"/>
          <w:sz w:val="28"/>
          <w:szCs w:val="28"/>
          <w:u w:val="single"/>
          <w:rtl/>
          <w:lang w:bidi="ar-EG"/>
        </w:rPr>
        <w:t xml:space="preserve">تفشي ظاهرة الدروس الخصوصية في جميع التخصصات كمؤشر دقيق على عدم قدرة النظام التعليمي الرسمي على أداء رسالته في أن </w:t>
      </w:r>
      <w:r w:rsidRPr="00E04BB4">
        <w:rPr>
          <w:rFonts w:cs="Simplified Arabic" w:hint="cs"/>
          <w:sz w:val="28"/>
          <w:szCs w:val="28"/>
          <w:u w:val="single"/>
          <w:rtl/>
          <w:lang w:bidi="ar-EG"/>
        </w:rPr>
        <w:lastRenderedPageBreak/>
        <w:t>يستوعب الطلبة ما يقدم لهم من محتوى</w:t>
      </w:r>
      <w:r w:rsidRPr="00E04BB4">
        <w:rPr>
          <w:rFonts w:cs="Simplified Arabic" w:hint="cs"/>
          <w:sz w:val="28"/>
          <w:szCs w:val="28"/>
          <w:rtl/>
          <w:lang w:bidi="ar-EG"/>
        </w:rPr>
        <w:t xml:space="preserve"> </w:t>
      </w:r>
      <w:r w:rsidRPr="00E04BB4">
        <w:rPr>
          <w:rFonts w:cs="Simplified Arabic" w:hint="eastAsia"/>
          <w:sz w:val="28"/>
          <w:szCs w:val="28"/>
          <w:rtl/>
          <w:lang w:bidi="ar-EG"/>
        </w:rPr>
        <w:t>…إلخ.</w:t>
      </w:r>
      <w:r w:rsidRPr="00E04BB4">
        <w:rPr>
          <w:rFonts w:cs="Simplified Arabic" w:hint="cs"/>
          <w:sz w:val="28"/>
          <w:szCs w:val="28"/>
          <w:rtl/>
          <w:lang w:bidi="ar-EG"/>
        </w:rPr>
        <w:t xml:space="preserve"> يمكن القول أن واقع التعليم العالي في مصر يشير إلى إنخفاض بل تدني الكفاءة الداخلية والخارجية.</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وإذا دققنا النظر في هذه السمات، وبحثنا عن</w:t>
      </w:r>
      <w:r w:rsidRPr="00286D61">
        <w:rPr>
          <w:rFonts w:cs="Simplified Arabic" w:hint="cs"/>
          <w:b/>
          <w:bCs/>
          <w:sz w:val="28"/>
          <w:szCs w:val="28"/>
          <w:rtl/>
          <w:lang w:bidi="ar-EG"/>
        </w:rPr>
        <w:t xml:space="preserve"> </w:t>
      </w:r>
      <w:r w:rsidRPr="00E04BB4">
        <w:rPr>
          <w:rFonts w:cs="Simplified Arabic" w:hint="cs"/>
          <w:b/>
          <w:bCs/>
          <w:sz w:val="28"/>
          <w:szCs w:val="28"/>
          <w:u w:val="single"/>
          <w:rtl/>
          <w:lang w:bidi="ar-EG"/>
        </w:rPr>
        <w:t>السبب الرئيس</w:t>
      </w:r>
      <w:r w:rsidRPr="00286D61">
        <w:rPr>
          <w:rFonts w:cs="Simplified Arabic" w:hint="cs"/>
          <w:sz w:val="28"/>
          <w:szCs w:val="28"/>
          <w:rtl/>
          <w:lang w:bidi="ar-EG"/>
        </w:rPr>
        <w:t xml:space="preserve"> </w:t>
      </w:r>
      <w:r w:rsidRPr="00E04BB4">
        <w:rPr>
          <w:rFonts w:cs="Simplified Arabic" w:hint="cs"/>
          <w:sz w:val="28"/>
          <w:szCs w:val="28"/>
          <w:rtl/>
          <w:lang w:bidi="ar-EG"/>
        </w:rPr>
        <w:t>من وراء ذلك لوجدناه يقطن في المجانية المطلقة التي ولدت عدم العدالة في إتاحة غير منضبطة. فالمجانية المطلقة سمحت بإستيعاب أعداد متزايدة من سنة لأخرى بها نسب لا يستهان بها من فئات غير مستحقة على حساب ميزانية الدولة ذات الموارد الضعيفة ومحدودة النمو. وهو ما أدى وسيؤدي إذا إستمر الحال على ما هو عليه إلى إنخفاض وتدني الكفاءة الداخلية أو الخارجية لمنظومة التعليم العالي.</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إن تدني الكفاءة سواء الداخلية أو الخارجية في منظومة التعليم العالي، بالإضافة إلى عامل ضغط هذه المنظومة على ميزانية الدولة هو ما حدا بالدولة بإقرار القانون رقم 101 لسنة 1992 الذي يسمح بإقامة منشآت تعليمية استثمارية الطابع وربحية الهدف، والتي يمكن أن تستوعب الفئات القادرة على دفع فاتورة التعليم فيها. </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بيد أن مثل هذه المنشآت لا يمكنها بحال من الأحوال أن تستوعب جميع الفئات غير المستحقة، لأنها فئات غير متجانسة. ولكنها فقط تستطيع إستيعاب الطبقات العليا منها فقط، نظرًا لإرتفاع فاتورة التعليم بشكل مبالغ فيه في مثل هذه المنشآت.</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وبالتالي، لا يعد السماح بمشاركة القطاع الخاص ومنظمات المجتمع المدني في تقديم خدمات التعليم العالي هو العلاج الناجع لحل مشكلة عدالة الاتاحة وتحقيق الكفاءة، بل هو جزء من الحل لإستيعاب الطبقات العليا فقط من الفئات القادرة. لأنه توجد فئات وإن كانت قادرة على تحمل فاتورة التعليم العالي، ولكن ليست بالقدرة التي تسمح لها برفاهية مستوى التعليم الذي تقدمه مؤسسات التعليم الاستثمارية.</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لهذا،</w:t>
      </w:r>
      <w:r w:rsidRPr="00286D61">
        <w:rPr>
          <w:rFonts w:cs="Simplified Arabic" w:hint="cs"/>
          <w:b/>
          <w:bCs/>
          <w:sz w:val="28"/>
          <w:szCs w:val="28"/>
          <w:rtl/>
          <w:lang w:bidi="ar-EG"/>
        </w:rPr>
        <w:t xml:space="preserve"> </w:t>
      </w:r>
      <w:r w:rsidRPr="00286D61">
        <w:rPr>
          <w:rFonts w:cs="Simplified Arabic" w:hint="cs"/>
          <w:sz w:val="28"/>
          <w:szCs w:val="28"/>
          <w:u w:val="single"/>
          <w:rtl/>
          <w:lang w:bidi="ar-EG"/>
        </w:rPr>
        <w:t>يجب أن يكون الحل من داخل منظومة التعليم العام، لا من رحم الرأسمالية</w:t>
      </w:r>
      <w:r w:rsidRPr="00286D61">
        <w:rPr>
          <w:rFonts w:cs="Simplified Arabic" w:hint="cs"/>
          <w:b/>
          <w:bCs/>
          <w:sz w:val="28"/>
          <w:szCs w:val="28"/>
          <w:rtl/>
          <w:lang w:bidi="ar-EG"/>
        </w:rPr>
        <w:t xml:space="preserve">. </w:t>
      </w:r>
      <w:r w:rsidRPr="00E04BB4">
        <w:rPr>
          <w:rFonts w:cs="Simplified Arabic" w:hint="cs"/>
          <w:sz w:val="28"/>
          <w:szCs w:val="28"/>
          <w:rtl/>
          <w:lang w:bidi="ar-EG"/>
        </w:rPr>
        <w:t xml:space="preserve">فعلى الدولة أن تقوم بدورها المنوط بها وحدها في تعليم أبناء الأمة، لأنه أحد أهم وظائفها. فعليها أن تقدم خدمات التعليم لمن يستحق منهم؛ وإن كان غير قادر فهو واجبها. ومن لا يستحق منهم؛ فمن واجب الدولة أن تعلمه، وعليه هو أن يدفع تكلفة تعليمه. </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lastRenderedPageBreak/>
        <w:t xml:space="preserve">أما عن </w:t>
      </w:r>
      <w:r w:rsidRPr="00E04BB4">
        <w:rPr>
          <w:rFonts w:cs="Simplified Arabic" w:hint="cs"/>
          <w:sz w:val="28"/>
          <w:szCs w:val="28"/>
          <w:u w:val="single"/>
          <w:rtl/>
          <w:lang w:bidi="ar-EG"/>
        </w:rPr>
        <w:t>الإستحقاق</w:t>
      </w:r>
      <w:r w:rsidRPr="00E04BB4">
        <w:rPr>
          <w:rFonts w:cs="Simplified Arabic" w:hint="cs"/>
          <w:sz w:val="28"/>
          <w:szCs w:val="28"/>
          <w:rtl/>
          <w:lang w:bidi="ar-EG"/>
        </w:rPr>
        <w:t>، فيجب البحث عن آلية يمكن من خلالها تحديد المستوى الاقتصادي الذي يحدد مَن هو مستحق الدعم الكلي، ومَن هو الذي يستحق الدعم الجزئي، وما هي درجات هذا الدعم الجزئي أو مستوياته، وفي نفس الوقت يتحدد مَن هو غير المستحق لمثل هذا الدعم دون الإخلال بمعيار الرغبة في التعليم والقدرة على إكتسابه.</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sz w:val="28"/>
          <w:szCs w:val="28"/>
          <w:rtl/>
          <w:lang w:bidi="ar-EG"/>
        </w:rPr>
      </w:pPr>
      <w:r w:rsidRPr="00E04BB4">
        <w:rPr>
          <w:rFonts w:cs="Simplified Arabic" w:hint="cs"/>
          <w:sz w:val="28"/>
          <w:szCs w:val="28"/>
          <w:rtl/>
          <w:lang w:bidi="ar-EG"/>
        </w:rPr>
        <w:t xml:space="preserve">وأما عن </w:t>
      </w:r>
      <w:r w:rsidRPr="00E04BB4">
        <w:rPr>
          <w:rFonts w:cs="Simplified Arabic" w:hint="cs"/>
          <w:sz w:val="28"/>
          <w:szCs w:val="28"/>
          <w:u w:val="single"/>
          <w:rtl/>
          <w:lang w:bidi="ar-EG"/>
        </w:rPr>
        <w:t>التكلفة المدفوعة من طالبي الخدمة،</w:t>
      </w:r>
      <w:r w:rsidRPr="00E04BB4">
        <w:rPr>
          <w:rFonts w:cs="Simplified Arabic" w:hint="cs"/>
          <w:sz w:val="28"/>
          <w:szCs w:val="28"/>
          <w:rtl/>
          <w:lang w:bidi="ar-EG"/>
        </w:rPr>
        <w:t xml:space="preserve"> فيجب أن تكون متناسبة مع مستوى الخدمة التعليمية المقدم، ولا تزيد عن الكلفة الحقيقية، وإن كان هناك هامش ربح فلا يكون مبالغ فيه كما في المنشآت الهادفة للربح، حتى يمكن أن يستوعب التعليم العام الفئات القادرة على دفع فاتورة تعليمها، لكنها في نفس الوقت ليست بالمستوى الذي يسمح لها بالتعليم في المنشآت الاستثمارية. </w:t>
      </w:r>
    </w:p>
    <w:p w:rsidR="009A4491" w:rsidRPr="00286D61" w:rsidRDefault="009A4491" w:rsidP="009A4491">
      <w:pPr>
        <w:ind w:firstLine="720"/>
        <w:jc w:val="both"/>
        <w:rPr>
          <w:rFonts w:cs="Simplified Arabic"/>
          <w:b/>
          <w:bCs/>
          <w:sz w:val="28"/>
          <w:szCs w:val="28"/>
          <w:rtl/>
          <w:lang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3-5 التشاركية وأساليب فرض رسوم التعليم العالي من منظور مقارن</w:t>
      </w:r>
      <w:r w:rsidRPr="00E04BB4">
        <w:rPr>
          <w:rStyle w:val="FootnoteReference"/>
          <w:rFonts w:cs="Simplified Arabic"/>
          <w:b/>
          <w:bCs/>
          <w:sz w:val="28"/>
          <w:szCs w:val="28"/>
          <w:rtl/>
          <w:lang w:bidi="ar-EG"/>
        </w:rPr>
        <w:footnoteReference w:id="89"/>
      </w:r>
      <w:r w:rsidRPr="00E04BB4">
        <w:rPr>
          <w:rFonts w:ascii="Simplified Arabic" w:eastAsia="SimSun" w:hAnsi="Simplified Arabic" w:cs="Simplified Arabic" w:hint="cs"/>
          <w:b/>
          <w:bCs/>
          <w:sz w:val="32"/>
          <w:szCs w:val="32"/>
          <w:rtl/>
          <w:lang w:eastAsia="zh-CN" w:bidi="ar-EG"/>
        </w:rPr>
        <w:t>:</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إن البحث عن بديل للمجانية المطلقة هو توجه عالمي، حيث تتجه الحكومات في كل أنحاء العالم بشكل متزايد نحو التشاركية في تكلفة التعليم العالي. وذلك بهدف تلبية الطلب المتزايد على هذا المستوى من التعليم وتناقص الاستثمار الحكومي فيه أو قُل ضعف الإنفاق الحكومي عليه. ولكن هذا التوجه مقيد بالنصوص الدستورية والقانونية الحاكمة التي تعيق هذه التشاركية بين الدولة وطالبي خدمة التعليم العالي، فالعديد من دساتير وقوانين العالم تؤكد على مجانية التعليم العالي الذي تقدمه الدولة. ولا يختلف الحال عن ذلك في مصر، فقد نصت الدساتير المصرية المتعاقبة على ذلك الأمر الذي يتطلب معه تعديلات دستورية وتشريعية متنوعة للتوافق مع التوجه نحو التشاركية التي قد تواجة بسيل من المعارضة السياسية والشعبية لإفتقارها لسند قانوني وظهير دستوري.</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لذلك سعت العديد من دول العالم إلى التخلي فعلًا عن المجانية، ولكن بشكل غير مباشر حتى لا تصتدم مع ما يعيقها دستوريًا وقانونيًا وسياسيًا، وذلك بفرض رسوم تحت مسميات مقبولة مثل رسوم إدارية، رسوم أنشطة، رسوم خدمات صحية، تغذية، سكن، إنتقالات </w:t>
      </w:r>
      <w:r w:rsidRPr="00E04BB4">
        <w:rPr>
          <w:rFonts w:cs="Simplified Arabic" w:hint="eastAsia"/>
          <w:sz w:val="28"/>
          <w:szCs w:val="28"/>
          <w:rtl/>
          <w:lang w:bidi="ar-EG"/>
        </w:rPr>
        <w:lastRenderedPageBreak/>
        <w:t xml:space="preserve">…إلخ. </w:t>
      </w:r>
      <w:r w:rsidRPr="00E04BB4">
        <w:rPr>
          <w:rFonts w:cs="Simplified Arabic" w:hint="cs"/>
          <w:sz w:val="28"/>
          <w:szCs w:val="28"/>
          <w:rtl/>
          <w:lang w:bidi="ar-EG"/>
        </w:rPr>
        <w:t>وعليه، أضحى الأمر الأكثر إلحاحًا الذي تواجهه الدوله في تفعيل "التشاركية" هو نشر هذا المفهوم مجتمعيًا وتوثيقه دستوريًا وقانونيًا.</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وفي نفس السياق، بات من الأمور الملحة في "التشاركية" البحث عن الأساليب السوسيو اقتصادية الأكثر جدوى والتي في مفهومها أنها جدوى من الناحية الاقتصادية بما لا يؤثر إجتماعيًا، أو جدوى تستند إلى البعد الاجتماعي بما لايخل بالنواحي الاقتصادية ــــــــــ لتوزيع عبء تكلفة التعليم العالي بين الطالب وأسرته من جهة، والدولة من جهة أخرى. كذلك ما تتطلبه هذه العملية من برامج وسياسات تقديم المساعدات المالية لضمان أن فرض رسوم دراسية لا ينتقص من قدرة الطلاب ذو الخلفية الاجتماعية المتواضعة على الحصول على التعليم العالي.</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بيد أنه من الضروري التنويه في البداية أنه لا توجد سياسة معينة بذاتها يمكنها أن تلائم كافة المجتمعات لتوزيع عبء تكلفة التعليم العالي بين الطالب وأسرته من جهة والدولة من جهة أخرى. ولكن لكل مجتمع خصوصيته التي يجب أن تصمم السياسة الملائمة له. وإن كان من الضروري أن تكون هناك ركائز أساسية يجب أن تؤخذ في الإعتبار عند وضع أي سياسة لتوزيع عبء تكلفة التعليم أهمها ما يلي:</w:t>
      </w:r>
    </w:p>
    <w:p w:rsidR="009A4491" w:rsidRPr="00E04BB4" w:rsidRDefault="009A4491" w:rsidP="005D59AA">
      <w:pPr>
        <w:numPr>
          <w:ilvl w:val="0"/>
          <w:numId w:val="43"/>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u w:val="single"/>
          <w:rtl/>
          <w:lang w:bidi="ar-EG"/>
        </w:rPr>
        <w:t>يجب أن تتبنى سياسة توزيع العبء طريقة المراحل في التطبيق وتجنب طريقة الصدمة</w:t>
      </w:r>
      <w:r w:rsidRPr="00E04BB4">
        <w:rPr>
          <w:rFonts w:cs="Simplified Arabic" w:hint="cs"/>
          <w:sz w:val="28"/>
          <w:szCs w:val="28"/>
          <w:rtl/>
          <w:lang w:bidi="ar-EG"/>
        </w:rPr>
        <w:t xml:space="preserve">، فالمجتمع الذي يتمتع بالمجانية المطلقة ويعتبرها حق مكتسب من عهود ونظم سابقة لا يمكنه أن يقبل بسهولة التنازل عنها خاصة أصحاب المصالح من الطبقات العليا والمتوسطة في المجتمع. وهو ما يتطلب في البداية أن تكتسب هذه السياسة المغايرة تأييد المجتمع من خلال أدوات السياسة الناعمة حتى يمكن تمريرها بسلام وعن قناعة مجتمعية بضروريتها. </w:t>
      </w:r>
    </w:p>
    <w:p w:rsidR="009A4491" w:rsidRPr="00E04BB4" w:rsidRDefault="009A4491" w:rsidP="009A4491">
      <w:pPr>
        <w:tabs>
          <w:tab w:val="left" w:pos="765"/>
        </w:tabs>
        <w:ind w:left="720"/>
        <w:jc w:val="both"/>
        <w:rPr>
          <w:rFonts w:cs="Simplified Arabic" w:hint="cs"/>
          <w:sz w:val="12"/>
          <w:szCs w:val="12"/>
          <w:rtl/>
          <w:lang w:bidi="ar-EG"/>
        </w:rPr>
      </w:pPr>
    </w:p>
    <w:p w:rsidR="009A4491" w:rsidRPr="00E04BB4" w:rsidRDefault="009A4491" w:rsidP="005D59AA">
      <w:pPr>
        <w:numPr>
          <w:ilvl w:val="0"/>
          <w:numId w:val="43"/>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u w:val="single"/>
          <w:rtl/>
          <w:lang w:bidi="ar-EG"/>
        </w:rPr>
        <w:t>يجب أن يكون هناك تناسب بين تكلفة إنتاج الخدمة والرسوم المقررة للحصول على هذه الخدمة</w:t>
      </w:r>
      <w:r w:rsidRPr="00E04BB4">
        <w:rPr>
          <w:rFonts w:cs="Simplified Arabic" w:hint="cs"/>
          <w:sz w:val="28"/>
          <w:szCs w:val="28"/>
          <w:rtl/>
          <w:lang w:bidi="ar-EG"/>
        </w:rPr>
        <w:t>. فتكلفة تجهيز وإعداد الطالب في مجال التخصصات العملية تفوق تكلفته في مجال التخصصات النظرية، كذلك أيضًا هناك تفاوت في التكلفة بين التخصصات في أي المجالين.</w:t>
      </w:r>
    </w:p>
    <w:p w:rsidR="009A4491" w:rsidRPr="00E04BB4" w:rsidRDefault="009A4491" w:rsidP="009A4491">
      <w:pPr>
        <w:tabs>
          <w:tab w:val="left" w:pos="765"/>
        </w:tabs>
        <w:ind w:left="720"/>
        <w:jc w:val="both"/>
        <w:rPr>
          <w:rFonts w:cs="Simplified Arabic" w:hint="cs"/>
          <w:sz w:val="12"/>
          <w:szCs w:val="12"/>
          <w:rtl/>
          <w:lang w:bidi="ar-EG"/>
        </w:rPr>
      </w:pPr>
    </w:p>
    <w:p w:rsidR="009A4491" w:rsidRPr="00E04BB4" w:rsidRDefault="009A4491" w:rsidP="005D59AA">
      <w:pPr>
        <w:numPr>
          <w:ilvl w:val="0"/>
          <w:numId w:val="43"/>
        </w:numPr>
        <w:tabs>
          <w:tab w:val="left" w:pos="765"/>
        </w:tabs>
        <w:overflowPunct w:val="0"/>
        <w:autoSpaceDE w:val="0"/>
        <w:autoSpaceDN w:val="0"/>
        <w:adjustRightInd w:val="0"/>
        <w:jc w:val="both"/>
        <w:textAlignment w:val="baseline"/>
        <w:rPr>
          <w:rFonts w:cs="Simplified Arabic" w:hint="cs"/>
          <w:sz w:val="28"/>
          <w:szCs w:val="28"/>
          <w:lang w:bidi="ar-EG"/>
        </w:rPr>
      </w:pPr>
      <w:r w:rsidRPr="00E04BB4">
        <w:rPr>
          <w:rFonts w:cs="Simplified Arabic" w:hint="cs"/>
          <w:sz w:val="28"/>
          <w:szCs w:val="28"/>
          <w:u w:val="single"/>
          <w:rtl/>
          <w:lang w:bidi="ar-EG"/>
        </w:rPr>
        <w:t>يجب أن يكون هناك تناسب بين جودة تقديم الخدمة والرسوم المقررة للحصول على هذه الخدمة</w:t>
      </w:r>
      <w:r w:rsidRPr="00E04BB4">
        <w:rPr>
          <w:rFonts w:cs="Simplified Arabic" w:hint="cs"/>
          <w:sz w:val="28"/>
          <w:szCs w:val="28"/>
          <w:rtl/>
          <w:lang w:bidi="ar-EG"/>
        </w:rPr>
        <w:t>. فالمؤسسات التعليمية التي تقدم خدماتها بجودة عالية من الضروري أن تكون رسوم التعليم فيها تفوق تلك المؤسسات التي تقدم نفس الخدمة ولكن بجودة أقل.</w:t>
      </w:r>
    </w:p>
    <w:p w:rsidR="009A4491" w:rsidRPr="00E04BB4" w:rsidRDefault="009A4491" w:rsidP="009A4491">
      <w:pPr>
        <w:tabs>
          <w:tab w:val="left" w:pos="765"/>
        </w:tabs>
        <w:ind w:left="720"/>
        <w:jc w:val="both"/>
        <w:rPr>
          <w:rFonts w:cs="Simplified Arabic" w:hint="cs"/>
          <w:sz w:val="12"/>
          <w:szCs w:val="12"/>
          <w:rtl/>
          <w:lang w:bidi="ar-EG"/>
        </w:rPr>
      </w:pPr>
    </w:p>
    <w:p w:rsidR="009A4491" w:rsidRPr="00E04BB4" w:rsidRDefault="009A4491" w:rsidP="005D59AA">
      <w:pPr>
        <w:numPr>
          <w:ilvl w:val="0"/>
          <w:numId w:val="43"/>
        </w:numPr>
        <w:tabs>
          <w:tab w:val="left" w:pos="765"/>
        </w:tabs>
        <w:overflowPunct w:val="0"/>
        <w:autoSpaceDE w:val="0"/>
        <w:autoSpaceDN w:val="0"/>
        <w:adjustRightInd w:val="0"/>
        <w:jc w:val="both"/>
        <w:textAlignment w:val="baseline"/>
        <w:rPr>
          <w:rFonts w:cs="Simplified Arabic" w:hint="cs"/>
          <w:sz w:val="28"/>
          <w:szCs w:val="28"/>
          <w:rtl/>
          <w:lang w:bidi="ar-EG"/>
        </w:rPr>
      </w:pPr>
      <w:r w:rsidRPr="00E04BB4">
        <w:rPr>
          <w:rFonts w:cs="Simplified Arabic" w:hint="cs"/>
          <w:sz w:val="28"/>
          <w:szCs w:val="28"/>
          <w:u w:val="single"/>
          <w:rtl/>
          <w:lang w:bidi="ar-EG"/>
        </w:rPr>
        <w:lastRenderedPageBreak/>
        <w:t>يجب أن يكون هناك تمييز بسبب الكفاءة والجدارة العلمية للطالب</w:t>
      </w:r>
      <w:r w:rsidRPr="00E04BB4">
        <w:rPr>
          <w:rFonts w:cs="Simplified Arabic" w:hint="cs"/>
          <w:sz w:val="28"/>
          <w:szCs w:val="28"/>
          <w:rtl/>
          <w:lang w:bidi="ar-EG"/>
        </w:rPr>
        <w:t xml:space="preserve">، فالطالب المتفوق بمعايير معينة من الضروري أن يتميز من حيث نقل عبء تعليمه على الدولة عن الأقل منه كفاءة. حتى نصل إلى قناعة مجتمعية أن المجانية المطلقة هي حق لمن هو أكثر كفاءة، بينما المجانية النسبية لمن هو كفء؛ ولكن بنسب حسب درجة هذه الكفاءة. </w:t>
      </w:r>
    </w:p>
    <w:p w:rsidR="009A4491" w:rsidRPr="00E04BB4" w:rsidRDefault="009A4491" w:rsidP="009A4491">
      <w:pPr>
        <w:tabs>
          <w:tab w:val="left" w:pos="765"/>
        </w:tabs>
        <w:ind w:left="720"/>
        <w:jc w:val="both"/>
        <w:rPr>
          <w:rFonts w:cs="Simplified Arabic" w:hint="cs"/>
          <w:sz w:val="12"/>
          <w:szCs w:val="12"/>
          <w:lang w:bidi="ar-EG"/>
        </w:rPr>
      </w:pPr>
    </w:p>
    <w:p w:rsidR="009A4491" w:rsidRPr="00E04BB4" w:rsidRDefault="009A4491" w:rsidP="005D59AA">
      <w:pPr>
        <w:numPr>
          <w:ilvl w:val="0"/>
          <w:numId w:val="43"/>
        </w:numPr>
        <w:tabs>
          <w:tab w:val="left" w:pos="765"/>
        </w:tabs>
        <w:overflowPunct w:val="0"/>
        <w:autoSpaceDE w:val="0"/>
        <w:autoSpaceDN w:val="0"/>
        <w:adjustRightInd w:val="0"/>
        <w:jc w:val="both"/>
        <w:textAlignment w:val="baseline"/>
        <w:rPr>
          <w:rFonts w:cs="Simplified Arabic" w:hint="cs"/>
          <w:sz w:val="28"/>
          <w:szCs w:val="28"/>
          <w:rtl/>
          <w:lang w:bidi="ar-EG"/>
        </w:rPr>
      </w:pPr>
      <w:r w:rsidRPr="00E04BB4">
        <w:rPr>
          <w:rFonts w:cs="Simplified Arabic" w:hint="cs"/>
          <w:sz w:val="28"/>
          <w:szCs w:val="28"/>
          <w:u w:val="single"/>
          <w:rtl/>
          <w:lang w:bidi="ar-EG"/>
        </w:rPr>
        <w:t>يجب أن يكون هناك تمييز بسبب القدرة الاقتصادية للطالب وأسرته بالتحيز للأضعف</w:t>
      </w:r>
      <w:r w:rsidRPr="00E04BB4">
        <w:rPr>
          <w:rFonts w:cs="Simplified Arabic" w:hint="cs"/>
          <w:sz w:val="28"/>
          <w:szCs w:val="28"/>
          <w:rtl/>
          <w:lang w:bidi="ar-EG"/>
        </w:rPr>
        <w:t>، فمن الضروري ألا يستبعد إنسان في مجتمع متحضر من التعليم العالي بسبب فقره، لأن هذا الفقر هو محصلة إختلالات مجتمعية؛ على الدولة أن تساهم في معالجته. ومن بين أساليب هذه المعالجة الدعم الذي يمكن أن يحصل عليه في التعليم والصحة وإحتياجاته الضرورية.</w:t>
      </w:r>
    </w:p>
    <w:p w:rsidR="009A4491" w:rsidRPr="00E04BB4" w:rsidRDefault="009A4491" w:rsidP="009A4491">
      <w:pPr>
        <w:ind w:firstLine="720"/>
        <w:jc w:val="both"/>
        <w:rPr>
          <w:rFonts w:cs="Simplified Arabic"/>
          <w:sz w:val="28"/>
          <w:szCs w:val="28"/>
          <w:u w:val="single"/>
          <w:rtl/>
          <w:lang w:bidi="ar-EG"/>
        </w:rPr>
      </w:pPr>
      <w:r w:rsidRPr="00E04BB4">
        <w:rPr>
          <w:rFonts w:cs="Simplified Arabic" w:hint="cs"/>
          <w:sz w:val="28"/>
          <w:szCs w:val="28"/>
          <w:rtl/>
          <w:lang w:bidi="ar-EG"/>
        </w:rPr>
        <w:t xml:space="preserve">هذا، وقد أظهرت تجارب الدول منذ تسعينيات القرن العشرين أساليب وطرق متنوعة يتم بها مشاركة الطلاب وأسرهم للدولة في تحمل تكلفة تعليمهم. </w:t>
      </w:r>
      <w:r w:rsidRPr="00E04BB4">
        <w:rPr>
          <w:rFonts w:cs="Simplified Arabic" w:hint="cs"/>
          <w:sz w:val="28"/>
          <w:szCs w:val="28"/>
          <w:u w:val="single"/>
          <w:rtl/>
          <w:lang w:bidi="ar-EG"/>
        </w:rPr>
        <w:t>ومن أكثر هذه الطرق شيوعًا ما يلي:</w:t>
      </w:r>
    </w:p>
    <w:p w:rsidR="009A4491" w:rsidRPr="00E04BB4" w:rsidRDefault="009A4491" w:rsidP="009A4491">
      <w:pPr>
        <w:tabs>
          <w:tab w:val="left" w:pos="1146"/>
        </w:tabs>
        <w:jc w:val="both"/>
        <w:rPr>
          <w:rFonts w:cs="Simplified Arabic" w:hint="cs"/>
          <w:sz w:val="12"/>
          <w:szCs w:val="12"/>
          <w:rtl/>
          <w:lang w:bidi="ar-EG"/>
        </w:rPr>
      </w:pP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cs="Simplified Arabic" w:hint="cs"/>
          <w:sz w:val="28"/>
          <w:szCs w:val="28"/>
          <w:u w:val="single"/>
          <w:rtl/>
          <w:lang w:bidi="ar-EG"/>
        </w:rPr>
      </w:pPr>
      <w:r w:rsidRPr="00E04BB4">
        <w:rPr>
          <w:rFonts w:cs="Simplified Arabic" w:hint="cs"/>
          <w:sz w:val="28"/>
          <w:szCs w:val="28"/>
          <w:u w:val="single"/>
          <w:rtl/>
          <w:lang w:bidi="ar-EG"/>
        </w:rPr>
        <w:t>رسوم التعليم المدفوعة مقدمًا</w:t>
      </w:r>
    </w:p>
    <w:p w:rsidR="009A4491" w:rsidRPr="00E04BB4" w:rsidRDefault="009A4491" w:rsidP="009A4491">
      <w:pPr>
        <w:tabs>
          <w:tab w:val="left" w:pos="765"/>
        </w:tabs>
        <w:ind w:left="720"/>
        <w:jc w:val="both"/>
        <w:rPr>
          <w:rFonts w:cs="Simplified Arabic" w:hint="cs"/>
          <w:sz w:val="28"/>
          <w:szCs w:val="28"/>
          <w:rtl/>
          <w:lang w:bidi="ar-EG"/>
        </w:rPr>
      </w:pPr>
      <w:r w:rsidRPr="00E04BB4">
        <w:rPr>
          <w:rFonts w:cs="Simplified Arabic" w:hint="cs"/>
          <w:sz w:val="28"/>
          <w:szCs w:val="28"/>
          <w:rtl/>
          <w:lang w:bidi="ar-EG"/>
        </w:rPr>
        <w:t>يستند هذا الأسلوب على فرضية أن التعليم العالي مسئولية الأسرة التي يجب أن تتحمل جزء من تكاليفه عند رغبتها في تعليم أبنائها تعليم عالي. مع الأخذ في الإعتبار أن ما يقوموا بدفعه من رسوم يجب أن يتناسب مع قدرتهم الاقتصادية. لهذا يتوقف مبلغ أو قيمة الرسم ــــــــــ وأيضًا مقدار المساعدة المالية التي يتلقاها الطلاب ــــــــــ على دخل الأسرة. فكلما كان الدخل مرتفعًا زاد مبلغ الرسوم المحصلة منه، وكلما كان منخفضًا حصل الطالب على مساعدات مالية. ويتبع هذا الاسلوب في عديد من الدول منها على سبيل المثال الولايات المتحدة والمملكة المتحدة والنمسا وشيلي وهولندا وجنوب أفريقيا</w:t>
      </w:r>
      <w:r w:rsidRPr="00E04BB4">
        <w:rPr>
          <w:rStyle w:val="FootnoteReference"/>
          <w:rFonts w:cs="Simplified Arabic"/>
          <w:sz w:val="28"/>
          <w:szCs w:val="28"/>
          <w:rtl/>
          <w:lang w:bidi="ar-EG"/>
        </w:rPr>
        <w:footnoteReference w:id="90"/>
      </w:r>
      <w:r w:rsidRPr="00E04BB4">
        <w:rPr>
          <w:rFonts w:cs="Simplified Arabic" w:hint="cs"/>
          <w:sz w:val="28"/>
          <w:szCs w:val="28"/>
          <w:rtl/>
          <w:lang w:bidi="ar-EG"/>
        </w:rPr>
        <w:t xml:space="preserve">. </w:t>
      </w:r>
    </w:p>
    <w:p w:rsidR="009A4491" w:rsidRPr="00E04BB4" w:rsidRDefault="009A4491" w:rsidP="009A4491">
      <w:pPr>
        <w:tabs>
          <w:tab w:val="left" w:pos="765"/>
        </w:tabs>
        <w:jc w:val="both"/>
        <w:rPr>
          <w:rFonts w:cs="Simplified Arabic" w:hint="cs"/>
          <w:sz w:val="12"/>
          <w:szCs w:val="12"/>
          <w:rtl/>
          <w:lang w:bidi="ar-EG"/>
        </w:rPr>
      </w:pP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cs="Simplified Arabic" w:hint="cs"/>
          <w:sz w:val="28"/>
          <w:szCs w:val="28"/>
          <w:u w:val="single"/>
          <w:rtl/>
          <w:lang w:bidi="ar-EG"/>
        </w:rPr>
      </w:pPr>
      <w:r w:rsidRPr="00E04BB4">
        <w:rPr>
          <w:rFonts w:cs="Simplified Arabic" w:hint="cs"/>
          <w:sz w:val="28"/>
          <w:szCs w:val="28"/>
          <w:u w:val="single"/>
          <w:rtl/>
          <w:lang w:bidi="ar-EG"/>
        </w:rPr>
        <w:t>رسوم التعليم مؤجلة الدفع</w:t>
      </w:r>
    </w:p>
    <w:p w:rsidR="009A4491" w:rsidRPr="00E04BB4" w:rsidRDefault="009A4491" w:rsidP="009A4491">
      <w:pPr>
        <w:tabs>
          <w:tab w:val="left" w:pos="765"/>
        </w:tabs>
        <w:ind w:left="720"/>
        <w:jc w:val="both"/>
        <w:rPr>
          <w:rFonts w:cs="Simplified Arabic" w:hint="cs"/>
          <w:sz w:val="28"/>
          <w:szCs w:val="28"/>
          <w:rtl/>
          <w:lang w:bidi="ar-EG"/>
        </w:rPr>
      </w:pPr>
      <w:r w:rsidRPr="00E04BB4">
        <w:rPr>
          <w:rFonts w:cs="Simplified Arabic" w:hint="cs"/>
          <w:sz w:val="28"/>
          <w:szCs w:val="28"/>
          <w:rtl/>
          <w:lang w:bidi="ar-EG"/>
        </w:rPr>
        <w:t xml:space="preserve">يستند هذا الاسلوب على فرضية أن الأسرة غير مسئولة عن التعليم العالي لأبنائها، وفي نفس الوقت الطلاب غير متوقع منهم أن يدفعوا تكلفة التعليم وهم لا يزالوا في مرحلة الدراسة. لهذا يتم إحتساب هذه التكلفة بإعتبارها قروض ميسرة تسدد بعد التخرج والإنخراط في دولاب العمل. ففي الدول الاسكندنافية، تدفع الحكومة كافة تكاليف التعليم للطلاب الأكفاء فقط، بينما يتحمل الطلاب الآخرين تكلفة التعليم عن طريق قروض </w:t>
      </w:r>
      <w:r w:rsidRPr="00E04BB4">
        <w:rPr>
          <w:rFonts w:cs="Simplified Arabic" w:hint="cs"/>
          <w:sz w:val="28"/>
          <w:szCs w:val="28"/>
          <w:rtl/>
          <w:lang w:bidi="ar-EG"/>
        </w:rPr>
        <w:lastRenderedPageBreak/>
        <w:t>مدعمة. وفي استراليا، هناك خيار بين الدفع المقدم للرسوم مع وجود حوافز تشجع على ذلك، أو الدفع المؤجل بعد التخرج وفقًا لقرض مشروط بأن يقوم الطالب بالسداد بعد أن يعمل ويحصل على الدخل الذي يمكنه أن يسدد منه تكلفة تعليمه تعليمًا عاليًا.</w:t>
      </w:r>
    </w:p>
    <w:p w:rsidR="009A4491" w:rsidRPr="00E04BB4" w:rsidRDefault="009A4491" w:rsidP="009A4491">
      <w:pPr>
        <w:tabs>
          <w:tab w:val="left" w:pos="765"/>
        </w:tabs>
        <w:jc w:val="both"/>
        <w:rPr>
          <w:rFonts w:cs="Simplified Arabic" w:hint="cs"/>
          <w:sz w:val="12"/>
          <w:szCs w:val="12"/>
          <w:rtl/>
          <w:lang w:bidi="ar-EG"/>
        </w:rPr>
      </w:pPr>
    </w:p>
    <w:p w:rsidR="009A4491" w:rsidRPr="00E04BB4" w:rsidRDefault="009A4491" w:rsidP="009A4491">
      <w:pPr>
        <w:tabs>
          <w:tab w:val="left" w:pos="765"/>
        </w:tabs>
        <w:ind w:left="720"/>
        <w:jc w:val="both"/>
        <w:rPr>
          <w:rFonts w:cs="Simplified Arabic" w:hint="cs"/>
          <w:sz w:val="28"/>
          <w:szCs w:val="28"/>
          <w:rtl/>
          <w:lang w:bidi="ar-EG"/>
        </w:rPr>
      </w:pPr>
      <w:r w:rsidRPr="00E04BB4">
        <w:rPr>
          <w:rFonts w:cs="Simplified Arabic" w:hint="cs"/>
          <w:sz w:val="28"/>
          <w:szCs w:val="28"/>
          <w:rtl/>
          <w:lang w:bidi="ar-EG"/>
        </w:rPr>
        <w:t>هذا، وقد أصبحت في السنوات الأخيرة سياسات تأجيل دفع رسوم الدراسة بمثابة توجه عام يهدف إلى التوفيق بين الرغبة في مطالبة الطلاب بالمساهمة في تكاليف التعليم العالي الخاص بهم، وبين عدم قدرتهم على الوفاء بذلك حيث أنهم لا يزالون في مرحلة الدراسة. وتمثل القروض المشروطة بالدخل إحدى الوسائل لتأجيل دفع رسوم الدراسة إلى المستقبل. وتحمل هذه القروض إلتزامًا تعاقديًا بدفع نسبة من الدخل المستقبلي إلى أن يتم دفع القرض كاملًا في ظل فائدة متفق عليها في التعاقد</w:t>
      </w:r>
      <w:r w:rsidRPr="00E04BB4">
        <w:rPr>
          <w:rStyle w:val="FootnoteReference"/>
          <w:rFonts w:cs="Simplified Arabic"/>
          <w:sz w:val="28"/>
          <w:szCs w:val="28"/>
          <w:rtl/>
          <w:lang w:bidi="ar-EG"/>
        </w:rPr>
        <w:footnoteReference w:id="91"/>
      </w:r>
      <w:r w:rsidRPr="00E04BB4">
        <w:rPr>
          <w:rFonts w:cs="Simplified Arabic" w:hint="cs"/>
          <w:sz w:val="28"/>
          <w:szCs w:val="28"/>
          <w:rtl/>
          <w:lang w:bidi="ar-EG"/>
        </w:rPr>
        <w:t xml:space="preserve">. </w:t>
      </w: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ويدخل من ضمن نظام رسوم التعليم مؤجلة الدفع ما تم إستحداثه في بعض الدول لإسترداد تكلفة التعليم العالي الذي تحملته الدولة في شكل ضرائب يطلق عليها ضرائب الخريجين. ففي عام 2003 أعلنت الحكومة الأثيوبية أن المشاركة في التكلفة مكوين أساسي من مكونات تمويل عملية تطوير التعليم العالي. لهذا تم تطبيق نظام للضرائب يستهدف إسترداد الحكومة لما تنفقه على وجبات الطلاب والسكن والخدمات الصحية التي يتلقونها بالإضافة إلى 15% من رسوم الدراسة. وسيكون الدفع على أساس ثابت قدره 10% بغض النظر عن تصنيف الدخل حتى يتم سداد نصيب الطالب المتفق عليه بالكامل. ويحصل الطلاب وأسرهم الذين يدفعون نصيبهم مقدمًا كدفعة واحدة على خصم يبلغ 5%، بينما يتلقى الطلاب وأسرهم الذين يدفعون الرسوم مقدمًا في السنة الدراسية الأولى على خصم قدره 3%</w:t>
      </w:r>
      <w:r w:rsidRPr="00E04BB4">
        <w:rPr>
          <w:rStyle w:val="FootnoteReference"/>
          <w:rFonts w:cs="Simplified Arabic"/>
          <w:sz w:val="28"/>
          <w:szCs w:val="28"/>
          <w:rtl/>
          <w:lang w:bidi="ar-EG"/>
        </w:rPr>
        <w:footnoteReference w:id="92"/>
      </w:r>
      <w:r w:rsidRPr="00E04BB4">
        <w:rPr>
          <w:rFonts w:cs="Simplified Arabic" w:hint="cs"/>
          <w:sz w:val="28"/>
          <w:szCs w:val="28"/>
          <w:rtl/>
          <w:lang w:bidi="ar-EG"/>
        </w:rPr>
        <w:t>.</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وعليه، تعد "</w:t>
      </w:r>
      <w:r w:rsidRPr="00E04BB4">
        <w:rPr>
          <w:rFonts w:cs="Simplified Arabic" w:hint="cs"/>
          <w:sz w:val="28"/>
          <w:szCs w:val="28"/>
          <w:u w:val="single"/>
          <w:rtl/>
          <w:lang w:bidi="ar-EG"/>
        </w:rPr>
        <w:t>التشاركية</w:t>
      </w:r>
      <w:r w:rsidRPr="00E04BB4">
        <w:rPr>
          <w:rFonts w:cs="Simplified Arabic" w:hint="cs"/>
          <w:sz w:val="28"/>
          <w:szCs w:val="28"/>
          <w:rtl/>
          <w:lang w:bidi="ar-EG"/>
        </w:rPr>
        <w:t xml:space="preserve">" أي مشاركة الطلاب وأسرهم في تكلفة التعليم العالي </w:t>
      </w:r>
      <w:r w:rsidRPr="00E04BB4">
        <w:rPr>
          <w:rFonts w:cs="Simplified Arabic" w:hint="cs"/>
          <w:sz w:val="28"/>
          <w:szCs w:val="28"/>
          <w:u w:val="single"/>
          <w:rtl/>
          <w:lang w:bidi="ar-EG"/>
        </w:rPr>
        <w:t>هو توجه عام دولي</w:t>
      </w:r>
      <w:r w:rsidRPr="00E04BB4">
        <w:rPr>
          <w:rFonts w:cs="Simplified Arabic" w:hint="cs"/>
          <w:sz w:val="28"/>
          <w:szCs w:val="28"/>
          <w:rtl/>
          <w:lang w:bidi="ar-EG"/>
        </w:rPr>
        <w:t xml:space="preserve"> الغرض منه:</w:t>
      </w:r>
    </w:p>
    <w:p w:rsidR="009A4491" w:rsidRPr="00E04BB4" w:rsidRDefault="009A4491" w:rsidP="009A4491">
      <w:pPr>
        <w:tabs>
          <w:tab w:val="left" w:pos="52"/>
        </w:tabs>
        <w:ind w:left="-38" w:firstLine="38"/>
        <w:jc w:val="both"/>
        <w:rPr>
          <w:rFonts w:cs="Simplified Arabic" w:hint="cs"/>
          <w:sz w:val="12"/>
          <w:szCs w:val="12"/>
          <w:rtl/>
          <w:lang w:bidi="ar-EG"/>
        </w:rPr>
      </w:pPr>
    </w:p>
    <w:p w:rsidR="009A4491" w:rsidRPr="00E04BB4" w:rsidRDefault="009A4491" w:rsidP="009A4491">
      <w:pPr>
        <w:tabs>
          <w:tab w:val="left" w:pos="52"/>
        </w:tabs>
        <w:ind w:left="502" w:hanging="450"/>
        <w:jc w:val="both"/>
        <w:rPr>
          <w:rFonts w:cs="Simplified Arabic" w:hint="cs"/>
          <w:sz w:val="28"/>
          <w:szCs w:val="28"/>
          <w:rtl/>
          <w:lang w:bidi="ar-EG"/>
        </w:rPr>
      </w:pPr>
      <w:r w:rsidRPr="00E04BB4">
        <w:rPr>
          <w:rFonts w:cs="Simplified Arabic" w:hint="cs"/>
          <w:sz w:val="28"/>
          <w:szCs w:val="28"/>
          <w:u w:val="single"/>
          <w:rtl/>
          <w:lang w:bidi="ar-EG"/>
        </w:rPr>
        <w:t>أولًا:</w:t>
      </w:r>
      <w:r w:rsidRPr="00E04BB4">
        <w:rPr>
          <w:rFonts w:cs="Simplified Arabic" w:hint="cs"/>
          <w:sz w:val="28"/>
          <w:szCs w:val="28"/>
          <w:rtl/>
          <w:lang w:bidi="ar-EG"/>
        </w:rPr>
        <w:t xml:space="preserve"> الحد من سوء توزيع الموارد العامة للدولة بحصول فئات مقتدرة غير مستحقة للدعم الذي كان من الأولى أن يوجه بكامله للفئات المستضعفة اقتصاديًا ومجتمعيًا والمستحقة أكثر من غيرها لهذا الدعم.</w:t>
      </w:r>
    </w:p>
    <w:p w:rsidR="009A4491" w:rsidRPr="00E04BB4" w:rsidRDefault="009A4491" w:rsidP="009A4491">
      <w:pPr>
        <w:tabs>
          <w:tab w:val="left" w:pos="52"/>
        </w:tabs>
        <w:ind w:left="502" w:hanging="450"/>
        <w:jc w:val="both"/>
        <w:rPr>
          <w:rFonts w:cs="Simplified Arabic" w:hint="cs"/>
          <w:sz w:val="12"/>
          <w:szCs w:val="12"/>
          <w:rtl/>
          <w:lang w:bidi="ar-EG"/>
        </w:rPr>
      </w:pPr>
      <w:r w:rsidRPr="00E04BB4">
        <w:rPr>
          <w:rFonts w:cs="Simplified Arabic" w:hint="cs"/>
          <w:sz w:val="28"/>
          <w:szCs w:val="28"/>
          <w:rtl/>
          <w:lang w:bidi="ar-EG"/>
        </w:rPr>
        <w:t xml:space="preserve"> </w:t>
      </w:r>
    </w:p>
    <w:p w:rsidR="009A4491" w:rsidRPr="00E04BB4" w:rsidRDefault="009A4491" w:rsidP="009A4491">
      <w:pPr>
        <w:tabs>
          <w:tab w:val="left" w:pos="1146"/>
        </w:tabs>
        <w:ind w:left="502" w:hanging="450"/>
        <w:jc w:val="both"/>
        <w:rPr>
          <w:rFonts w:cs="Simplified Arabic" w:hint="cs"/>
          <w:sz w:val="28"/>
          <w:szCs w:val="28"/>
          <w:rtl/>
          <w:lang w:bidi="ar-EG"/>
        </w:rPr>
      </w:pPr>
      <w:r w:rsidRPr="00E04BB4">
        <w:rPr>
          <w:rFonts w:cs="Simplified Arabic" w:hint="cs"/>
          <w:sz w:val="28"/>
          <w:szCs w:val="28"/>
          <w:u w:val="single"/>
          <w:rtl/>
          <w:lang w:bidi="ar-EG"/>
        </w:rPr>
        <w:t>ثانيًا:</w:t>
      </w:r>
      <w:r w:rsidRPr="00E04BB4">
        <w:rPr>
          <w:rFonts w:cs="Simplified Arabic" w:hint="cs"/>
          <w:sz w:val="28"/>
          <w:szCs w:val="28"/>
          <w:rtl/>
          <w:lang w:bidi="ar-EG"/>
        </w:rPr>
        <w:t xml:space="preserve"> توفير مصدر لتمويل التعليم العالي بجوار الإنفاق الحكومي الذي أضحى غير قادر على تغطية نفقات التعليم المتزايدة من سنة لأخرى. </w:t>
      </w:r>
    </w:p>
    <w:p w:rsidR="009A4491" w:rsidRPr="00E04BB4" w:rsidRDefault="009A4491" w:rsidP="009A4491">
      <w:pPr>
        <w:tabs>
          <w:tab w:val="left" w:pos="1146"/>
        </w:tabs>
        <w:ind w:left="502" w:hanging="450"/>
        <w:jc w:val="both"/>
        <w:rPr>
          <w:rFonts w:cs="Simplified Arabic" w:hint="cs"/>
          <w:sz w:val="12"/>
          <w:szCs w:val="12"/>
          <w:rtl/>
          <w:lang w:bidi="ar-EG"/>
        </w:rPr>
      </w:pPr>
    </w:p>
    <w:p w:rsidR="009A4491" w:rsidRPr="00E04BB4" w:rsidRDefault="009A4491" w:rsidP="009A4491">
      <w:pPr>
        <w:tabs>
          <w:tab w:val="left" w:pos="1146"/>
        </w:tabs>
        <w:ind w:left="502" w:hanging="450"/>
        <w:jc w:val="both"/>
        <w:rPr>
          <w:rFonts w:cs="Simplified Arabic" w:hint="cs"/>
          <w:sz w:val="28"/>
          <w:szCs w:val="28"/>
          <w:rtl/>
          <w:lang w:bidi="ar-EG"/>
        </w:rPr>
      </w:pPr>
      <w:r w:rsidRPr="00E04BB4">
        <w:rPr>
          <w:rFonts w:cs="Simplified Arabic" w:hint="cs"/>
          <w:sz w:val="28"/>
          <w:szCs w:val="28"/>
          <w:u w:val="single"/>
          <w:rtl/>
          <w:lang w:bidi="ar-EG"/>
        </w:rPr>
        <w:lastRenderedPageBreak/>
        <w:t>ثالثًا:</w:t>
      </w:r>
      <w:r w:rsidRPr="00E04BB4">
        <w:rPr>
          <w:rFonts w:cs="Simplified Arabic" w:hint="cs"/>
          <w:sz w:val="28"/>
          <w:szCs w:val="28"/>
          <w:rtl/>
          <w:lang w:bidi="ar-EG"/>
        </w:rPr>
        <w:t xml:space="preserve"> تحقيق كفاءة النظام التعليمي بشقيها الداخلي والخارجي. </w:t>
      </w:r>
    </w:p>
    <w:p w:rsidR="009A4491" w:rsidRPr="00E04BB4" w:rsidRDefault="009A4491" w:rsidP="009A4491">
      <w:pPr>
        <w:tabs>
          <w:tab w:val="left" w:pos="1146"/>
        </w:tabs>
        <w:ind w:left="502" w:hanging="450"/>
        <w:jc w:val="both"/>
        <w:rPr>
          <w:rFonts w:cs="Simplified Arabic" w:hint="cs"/>
          <w:sz w:val="12"/>
          <w:szCs w:val="12"/>
          <w:u w:val="single"/>
          <w:rtl/>
          <w:lang w:bidi="ar-EG"/>
        </w:rPr>
      </w:pPr>
    </w:p>
    <w:p w:rsidR="009A4491" w:rsidRPr="00E04BB4" w:rsidRDefault="009A4491" w:rsidP="009A4491">
      <w:pPr>
        <w:tabs>
          <w:tab w:val="left" w:pos="1146"/>
        </w:tabs>
        <w:ind w:left="502" w:hanging="450"/>
        <w:jc w:val="both"/>
        <w:rPr>
          <w:rFonts w:cs="Simplified Arabic" w:hint="cs"/>
          <w:sz w:val="28"/>
          <w:szCs w:val="28"/>
          <w:rtl/>
          <w:lang w:bidi="ar-EG"/>
        </w:rPr>
      </w:pPr>
      <w:r w:rsidRPr="00E04BB4">
        <w:rPr>
          <w:rFonts w:cs="Simplified Arabic" w:hint="cs"/>
          <w:sz w:val="28"/>
          <w:szCs w:val="28"/>
          <w:u w:val="single"/>
          <w:rtl/>
          <w:lang w:bidi="ar-EG"/>
        </w:rPr>
        <w:t>رابعًا:</w:t>
      </w:r>
      <w:r w:rsidRPr="00E04BB4">
        <w:rPr>
          <w:rFonts w:cs="Simplified Arabic" w:hint="cs"/>
          <w:sz w:val="28"/>
          <w:szCs w:val="28"/>
          <w:rtl/>
          <w:lang w:bidi="ar-EG"/>
        </w:rPr>
        <w:t xml:space="preserve"> تحقيق عدالة الإتاحة بإستهداف مستحقي الدعم وتوجيه ما كان يستقطع منهم نتيجة ضم القادرين لمظلة الدعم، ورده إليهم في صورة خدمات أكثر وبجودة أعلى.</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 xml:space="preserve">وفي التحليل الأخير، يتضح </w:t>
      </w:r>
      <w:r w:rsidRPr="00E04BB4">
        <w:rPr>
          <w:rFonts w:cs="Simplified Arabic" w:hint="cs"/>
          <w:sz w:val="28"/>
          <w:szCs w:val="28"/>
          <w:u w:val="single"/>
          <w:rtl/>
          <w:lang w:bidi="ar-EG"/>
        </w:rPr>
        <w:t>أن المجانية المطلقة لم تحقق الغرض المنوط بها في تحقيق عدالة إتاحة التعليم العالي، بل إنها أدت إلى إنخفاض الكفاءة التعليمية الداخلية والخارجية</w:t>
      </w:r>
      <w:r w:rsidRPr="00E04BB4">
        <w:rPr>
          <w:rFonts w:cs="Simplified Arabic" w:hint="cs"/>
          <w:sz w:val="28"/>
          <w:szCs w:val="28"/>
          <w:rtl/>
          <w:lang w:bidi="ar-EG"/>
        </w:rPr>
        <w:t xml:space="preserve">. وليست المجانية المطلقة في التعليم العالي هي وحدها المسئولة عن ذلك، بل يمكن القول إن المجانية المطلقة في التعليم بصفة عامة هي من أهم الأسباب ــــــــــ بالإضافة لأسباب أخرى على رأسها الإدارة غير الرشيدة ــــــــــ في تدهور العملية التعليمية. وليس معنى ذلك المطالبة بإلغائها، بل ترشيدها </w:t>
      </w:r>
      <w:r w:rsidRPr="00E04BB4">
        <w:rPr>
          <w:rFonts w:cs="Simplified Arabic" w:hint="cs"/>
          <w:sz w:val="28"/>
          <w:szCs w:val="28"/>
          <w:u w:val="single"/>
          <w:rtl/>
          <w:lang w:bidi="ar-EG"/>
        </w:rPr>
        <w:t>بإستهداف الفئات المستحقة</w:t>
      </w:r>
      <w:r w:rsidRPr="00E04BB4">
        <w:rPr>
          <w:rFonts w:cs="Simplified Arabic" w:hint="cs"/>
          <w:sz w:val="28"/>
          <w:szCs w:val="28"/>
          <w:rtl/>
          <w:lang w:bidi="ar-EG"/>
        </w:rPr>
        <w:t xml:space="preserve"> بناء على </w:t>
      </w:r>
      <w:r w:rsidRPr="00E04BB4">
        <w:rPr>
          <w:rFonts w:cs="Simplified Arabic" w:hint="cs"/>
          <w:sz w:val="28"/>
          <w:szCs w:val="28"/>
          <w:u w:val="single"/>
          <w:rtl/>
          <w:lang w:bidi="ar-EG"/>
        </w:rPr>
        <w:t>معايير محكمة علميًا</w:t>
      </w:r>
      <w:r w:rsidRPr="00E04BB4">
        <w:rPr>
          <w:rFonts w:cs="Simplified Arabic" w:hint="cs"/>
          <w:sz w:val="28"/>
          <w:szCs w:val="28"/>
          <w:rtl/>
          <w:lang w:bidi="ar-EG"/>
        </w:rPr>
        <w:t xml:space="preserve">، والتي يكون لهذه المعايير دور أيضًا في </w:t>
      </w:r>
      <w:r w:rsidRPr="00E04BB4">
        <w:rPr>
          <w:rFonts w:cs="Simplified Arabic" w:hint="cs"/>
          <w:sz w:val="28"/>
          <w:szCs w:val="28"/>
          <w:u w:val="single"/>
          <w:rtl/>
          <w:lang w:bidi="ar-EG"/>
        </w:rPr>
        <w:t>إستبعاد تلك الفئات القادرة</w:t>
      </w:r>
      <w:r w:rsidRPr="00E04BB4">
        <w:rPr>
          <w:rFonts w:cs="Simplified Arabic" w:hint="cs"/>
          <w:sz w:val="28"/>
          <w:szCs w:val="28"/>
          <w:rtl/>
          <w:lang w:bidi="ar-EG"/>
        </w:rPr>
        <w:t xml:space="preserve"> ذات البعد الاجتماعي والثقافي الذي يحثها هذا البعد بل يجبرها ذاتيًا على طلب التعليم والبحث عنه وتحمل تكلفته.  </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cs="Simplified Arabic" w:hint="cs"/>
          <w:sz w:val="28"/>
          <w:szCs w:val="28"/>
          <w:rtl/>
          <w:lang w:bidi="ar-EG"/>
        </w:rPr>
      </w:pPr>
      <w:r w:rsidRPr="00E04BB4">
        <w:rPr>
          <w:rFonts w:cs="Simplified Arabic" w:hint="cs"/>
          <w:sz w:val="28"/>
          <w:szCs w:val="28"/>
          <w:rtl/>
          <w:lang w:bidi="ar-EG"/>
        </w:rPr>
        <w:t>إن الحقب التاريخية التي فرضت ظروفها الاقتصادية والاجتماعية أن يكون للمجانية المطلقة دور فعال في توسيع قاعدة التعليم العالي قد إنتهت. وآن الأوان لإعادة التفكير والبحث عن آليات "إستهداف وإستبعاد" محلية تناسب طبيعة وظروف مصر الاقتصادية والاجتماعية في ضوء الاستفادة من تجارب الدول المختلفة خاصة المشابهة أو قريبة الشبة بوضع مصر وظروفها.</w:t>
      </w:r>
    </w:p>
    <w:p w:rsidR="009A4491" w:rsidRPr="00E04BB4" w:rsidRDefault="009A4491" w:rsidP="009A4491">
      <w:pPr>
        <w:tabs>
          <w:tab w:val="left" w:pos="1146"/>
        </w:tabs>
        <w:jc w:val="both"/>
        <w:rPr>
          <w:rFonts w:cs="Simplified Arabic" w:hint="cs"/>
          <w:sz w:val="28"/>
          <w:szCs w:val="28"/>
          <w:rtl/>
          <w:lang w:bidi="ar-EG"/>
        </w:rPr>
      </w:pPr>
    </w:p>
    <w:p w:rsidR="009A4491" w:rsidRPr="00E04BB4" w:rsidRDefault="009A4491" w:rsidP="009A4491">
      <w:pPr>
        <w:ind w:firstLine="720"/>
        <w:jc w:val="both"/>
        <w:rPr>
          <w:rFonts w:ascii="Simplified Arabic" w:eastAsia="SimSun" w:hAnsi="Simplified Arabic" w:cs="Simplified Arabic" w:hint="cs"/>
          <w:sz w:val="28"/>
          <w:szCs w:val="28"/>
          <w:rtl/>
          <w:lang w:eastAsia="zh-CN" w:bidi="ar-EG"/>
        </w:rPr>
      </w:pPr>
      <w:r w:rsidRPr="00E04BB4">
        <w:rPr>
          <w:rFonts w:cs="Simplified Arabic" w:hint="cs"/>
          <w:sz w:val="28"/>
          <w:szCs w:val="28"/>
          <w:rtl/>
          <w:lang w:bidi="ar-EG"/>
        </w:rPr>
        <w:t xml:space="preserve">كما أنه من الضروري في ضوء البعد المقارن </w:t>
      </w:r>
      <w:r w:rsidRPr="00E04BB4">
        <w:rPr>
          <w:rFonts w:ascii="Simplified Arabic" w:eastAsia="SimSun" w:hAnsi="Simplified Arabic" w:cs="Simplified Arabic" w:hint="cs"/>
          <w:sz w:val="28"/>
          <w:szCs w:val="28"/>
          <w:rtl/>
          <w:lang w:eastAsia="zh-CN" w:bidi="ar-EG"/>
        </w:rPr>
        <w:t>أن تكون هناك آلية لتفعيل "</w:t>
      </w:r>
      <w:r w:rsidRPr="00E04BB4">
        <w:rPr>
          <w:rFonts w:ascii="Simplified Arabic" w:eastAsia="SimSun" w:hAnsi="Simplified Arabic" w:cs="Simplified Arabic" w:hint="cs"/>
          <w:sz w:val="28"/>
          <w:szCs w:val="28"/>
          <w:u w:val="single"/>
          <w:rtl/>
          <w:lang w:eastAsia="zh-CN" w:bidi="ar-EG"/>
        </w:rPr>
        <w:t>التشاركية</w:t>
      </w:r>
      <w:r w:rsidRPr="00E04BB4">
        <w:rPr>
          <w:rFonts w:ascii="Simplified Arabic" w:eastAsia="SimSun" w:hAnsi="Simplified Arabic" w:cs="Simplified Arabic" w:hint="cs"/>
          <w:sz w:val="28"/>
          <w:szCs w:val="28"/>
          <w:rtl/>
          <w:lang w:eastAsia="zh-CN" w:bidi="ar-EG"/>
        </w:rPr>
        <w:t>" في مصر بتوفير عديد من البدائل لسداد رسوم التعليم سواء المفوعة مقدمًا أو مؤجلة الدفع مثل:</w:t>
      </w: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إتاحة دفع التكلفة السنوية للطالب بنسبة خصم معينة للأسر الغنية أو القادرة على السداد. أو أن يكون السداد على أقساط خلال العام الدراسي بنسبة خصم أقل أو بدون خصم.</w:t>
      </w:r>
    </w:p>
    <w:p w:rsidR="009A4491" w:rsidRPr="00E04BB4" w:rsidRDefault="009A4491" w:rsidP="009A4491">
      <w:pPr>
        <w:tabs>
          <w:tab w:val="left" w:pos="765"/>
        </w:tabs>
        <w:ind w:left="720"/>
        <w:jc w:val="both"/>
        <w:rPr>
          <w:rFonts w:ascii="Simplified Arabic" w:eastAsia="SimSun" w:hAnsi="Simplified Arabic" w:cs="Simplified Arabic" w:hint="cs"/>
          <w:sz w:val="12"/>
          <w:szCs w:val="12"/>
          <w:rtl/>
          <w:lang w:eastAsia="zh-CN" w:bidi="ar-EG"/>
        </w:rPr>
      </w:pP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إنشاء إدارة خاصة في البنوك العاملة أو بنك خاص للطلبة يمنح قروض ميسرة بفائدة بسيطة تزيد أو تقل حسب عدد سنوات السداد، وبفترة سماح معينة ولتكن خمس سنوات بعد التخرج يبدأ بعدها السداد ولمدة محددة.</w:t>
      </w:r>
    </w:p>
    <w:p w:rsidR="009A4491" w:rsidRPr="00E04BB4" w:rsidRDefault="009A4491" w:rsidP="009A4491">
      <w:pPr>
        <w:tabs>
          <w:tab w:val="left" w:pos="765"/>
        </w:tabs>
        <w:ind w:left="720"/>
        <w:jc w:val="both"/>
        <w:rPr>
          <w:rFonts w:ascii="Simplified Arabic" w:eastAsia="SimSun" w:hAnsi="Simplified Arabic" w:cs="Simplified Arabic" w:hint="cs"/>
          <w:sz w:val="12"/>
          <w:szCs w:val="12"/>
          <w:rtl/>
          <w:lang w:eastAsia="zh-CN" w:bidi="ar-EG"/>
        </w:rPr>
      </w:pPr>
      <w:r w:rsidRPr="00E04BB4">
        <w:rPr>
          <w:rFonts w:ascii="Simplified Arabic" w:eastAsia="SimSun" w:hAnsi="Simplified Arabic" w:cs="Simplified Arabic" w:hint="cs"/>
          <w:sz w:val="28"/>
          <w:szCs w:val="28"/>
          <w:rtl/>
          <w:lang w:eastAsia="zh-CN" w:bidi="ar-EG"/>
        </w:rPr>
        <w:t xml:space="preserve">  </w:t>
      </w: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lastRenderedPageBreak/>
        <w:t>فرض ضريبة على دخل خريجي الجامعات والمعاهد العليا بنسبة معينة تسمح بسداد تكلفة التعليم العالي في غضون عدد محدد من السنوات.</w:t>
      </w:r>
    </w:p>
    <w:p w:rsidR="009A4491" w:rsidRPr="00E04BB4" w:rsidRDefault="009A4491" w:rsidP="009A4491">
      <w:pPr>
        <w:tabs>
          <w:tab w:val="left" w:pos="765"/>
        </w:tabs>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5"/>
        </w:numPr>
        <w:tabs>
          <w:tab w:val="left" w:pos="765"/>
        </w:tabs>
        <w:overflowPunct w:val="0"/>
        <w:autoSpaceDE w:val="0"/>
        <w:autoSpaceDN w:val="0"/>
        <w:adjustRightInd w:val="0"/>
        <w:jc w:val="both"/>
        <w:textAlignment w:val="baseline"/>
        <w:rPr>
          <w:rFonts w:ascii="Simplified Arabic" w:eastAsia="SimSun" w:hAnsi="Simplified Arabic" w:cs="Simplified Arabic"/>
          <w:sz w:val="28"/>
          <w:szCs w:val="28"/>
          <w:lang w:eastAsia="zh-CN" w:bidi="ar-EG"/>
        </w:rPr>
      </w:pPr>
      <w:r w:rsidRPr="00E04BB4">
        <w:rPr>
          <w:rFonts w:ascii="Simplified Arabic" w:eastAsia="SimSun" w:hAnsi="Simplified Arabic" w:cs="Simplified Arabic" w:hint="cs"/>
          <w:sz w:val="28"/>
          <w:szCs w:val="28"/>
          <w:rtl/>
          <w:lang w:eastAsia="zh-CN" w:bidi="ar-EG"/>
        </w:rPr>
        <w:t>أن يتاح لخريجي الجامعات والمعاهد العليا بالعمل في المرافق العامة أو المشروعات القومية لفترة محددة بعد التخرج مباشرًا، تتناسب هذه الفترة مع تكلفة التعليم العالي لكل خريج، على أن يخصم من الأجر الشهري نسبة معينة ولتكن 50% أو 75% لسداد تكلفة التعليم العالي، وأن يحصل على النسبة الباقية لتغطية نفقاته الخاصة.</w:t>
      </w:r>
    </w:p>
    <w:p w:rsidR="009A4491" w:rsidRPr="00E04BB4" w:rsidRDefault="009A4491" w:rsidP="009A4491">
      <w:pPr>
        <w:pStyle w:val="ListParagraph"/>
        <w:rPr>
          <w:rFonts w:ascii="Simplified Arabic" w:eastAsia="SimSun" w:hAnsi="Simplified Arabic" w:cs="Simplified Arabic" w:hint="cs"/>
          <w:sz w:val="28"/>
          <w:szCs w:val="28"/>
          <w:rtl/>
          <w:lang w:eastAsia="zh-CN" w:bidi="ar-EG"/>
        </w:rPr>
      </w:pPr>
    </w:p>
    <w:p w:rsidR="009A4491" w:rsidRPr="00286D61" w:rsidRDefault="009A4491" w:rsidP="00E04BB4">
      <w:pPr>
        <w:tabs>
          <w:tab w:val="left" w:pos="765"/>
        </w:tabs>
        <w:ind w:left="720"/>
        <w:jc w:val="both"/>
        <w:rPr>
          <w:rFonts w:ascii="Simplified Arabic" w:eastAsia="SimSun" w:hAnsi="Simplified Arabic" w:cs="Simplified Arabic"/>
          <w:b/>
          <w:bCs/>
          <w:sz w:val="28"/>
          <w:szCs w:val="28"/>
          <w:rtl/>
          <w:lang w:eastAsia="zh-CN" w:bidi="ar-EG"/>
        </w:rPr>
      </w:pPr>
      <w:r w:rsidRPr="00E04BB4">
        <w:rPr>
          <w:rFonts w:ascii="Simplified Arabic" w:eastAsia="SimSun" w:hAnsi="Simplified Arabic" w:cs="Simplified Arabic"/>
          <w:sz w:val="28"/>
          <w:szCs w:val="28"/>
          <w:rtl/>
          <w:lang w:eastAsia="zh-CN" w:bidi="ar-EG"/>
        </w:rPr>
        <w:br w:type="page"/>
      </w:r>
    </w:p>
    <w:p w:rsidR="009A4491" w:rsidRPr="00E04BB4" w:rsidRDefault="009A4491" w:rsidP="009A4491">
      <w:pPr>
        <w:tabs>
          <w:tab w:val="left" w:pos="765"/>
        </w:tabs>
        <w:jc w:val="center"/>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t>أهم نتائج وتوصيات الفصل الثالث</w:t>
      </w:r>
    </w:p>
    <w:p w:rsidR="009A4491" w:rsidRPr="00286D61" w:rsidRDefault="009A4491" w:rsidP="009A4491">
      <w:pPr>
        <w:jc w:val="both"/>
        <w:rPr>
          <w:rFonts w:ascii="Simplified Arabic" w:eastAsia="SimSun" w:hAnsi="Simplified Arabic" w:cs="Simplified Arabic" w:hint="cs"/>
          <w:sz w:val="32"/>
          <w:szCs w:val="32"/>
          <w:rtl/>
          <w:lang w:eastAsia="zh-CN" w:bidi="ar-EG"/>
        </w:rPr>
      </w:pPr>
      <w:r w:rsidRPr="00E04BB4">
        <w:rPr>
          <w:rFonts w:ascii="Simplified Arabic" w:eastAsia="SimSun" w:hAnsi="Simplified Arabic" w:cs="Simplified Arabic" w:hint="cs"/>
          <w:b/>
          <w:bCs/>
          <w:sz w:val="32"/>
          <w:szCs w:val="32"/>
          <w:rtl/>
          <w:lang w:eastAsia="zh-CN" w:bidi="ar-EG"/>
        </w:rPr>
        <w:t>أولاً: أهم النتائج</w:t>
      </w: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32"/>
          <w:szCs w:val="32"/>
          <w:lang w:eastAsia="zh-CN" w:bidi="ar-EG"/>
        </w:rPr>
      </w:pPr>
      <w:r w:rsidRPr="00E04BB4">
        <w:rPr>
          <w:rFonts w:cs="Simplified Arabic" w:hint="cs"/>
          <w:sz w:val="28"/>
          <w:szCs w:val="28"/>
          <w:rtl/>
          <w:lang w:bidi="ar-EG"/>
        </w:rPr>
        <w:t>إن مجانية التعليم العالي ــــــــــ بفرض بقاء العوامل الأخرى على ما هي عليه ــــــــــ تعمل على تحقيق عدالة الإتاحة بتحقيق تكافؤ الفرص بين المؤهلين للإلتحاق به، بحيث لا يشكل إنتماء هؤلاء المؤهلين لطبقة معينة أي أثر ــــــــــ إيجابي أو سلبي ــــــــــ على عملية الإلتحاق، أي أن مستوى الدخل محايد بفعل أو نتيجة المجانية.</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32"/>
          <w:szCs w:val="32"/>
          <w:lang w:eastAsia="zh-CN" w:bidi="ar-EG"/>
        </w:rPr>
      </w:pPr>
      <w:r w:rsidRPr="00E04BB4">
        <w:rPr>
          <w:rFonts w:ascii="Simplified Arabic" w:eastAsia="SimSun" w:hAnsi="Simplified Arabic" w:cs="Simplified Arabic" w:hint="cs"/>
          <w:sz w:val="28"/>
          <w:szCs w:val="28"/>
          <w:rtl/>
          <w:lang w:eastAsia="zh-CN" w:bidi="ar-EG"/>
        </w:rPr>
        <w:t xml:space="preserve">إن إقرار المجانية المطلقة أدى إلى العديد من السلبيات أهمها </w:t>
      </w:r>
      <w:r w:rsidRPr="00E04BB4">
        <w:rPr>
          <w:rFonts w:cs="Simplified Arabic" w:hint="cs"/>
          <w:sz w:val="28"/>
          <w:szCs w:val="28"/>
          <w:rtl/>
        </w:rPr>
        <w:t xml:space="preserve">إنخفاض في رفاهية المجتمع، إنخفاض العائد الاجتماعي من الانفاق العام، إعادة توزيع الدخل لصالح الطبقات الغنية. </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cs="Simplified Arabic" w:hint="cs"/>
          <w:sz w:val="28"/>
          <w:szCs w:val="28"/>
          <w:rtl/>
          <w:lang w:bidi="ar-EG"/>
        </w:rPr>
        <w:t>إن الإلتحاق بالتعليم الجامعي في الواقع لا يخضع لمعيار موضوعي محايد متمثل في التنسيق القائم على مجموع درجات الطالب في المرحلة الثانوية؛ إلا ظاهريًا فقط. بل هناك العديد من المؤثرات المتحيزة غير الحيادية، والتي يكون لها عظيم الأثر في عملية الإلتحاق. ومن بين أهم هذه العوامل أثري الثروة والدخل المعبران عن المستوى الاقتصادي للفرد، بالإضافة إلى عوامل الخلفية الاجتماعية مثل مستوى تعليم الوالدين</w:t>
      </w:r>
      <w:r w:rsidRPr="00E04BB4">
        <w:rPr>
          <w:rFonts w:ascii="Simplified Arabic" w:eastAsia="SimSun" w:hAnsi="Simplified Arabic" w:cs="Simplified Arabic" w:hint="cs"/>
          <w:sz w:val="28"/>
          <w:szCs w:val="28"/>
          <w:rtl/>
          <w:lang w:eastAsia="zh-CN" w:bidi="ar-EG"/>
        </w:rPr>
        <w:t>، التوزيع الجغرافي، ومسار التعليم الثانوي.</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إن واقع التعليم العالي في مصر يشير إلى إنخفاض بل تدني الكفاءة الداخلية والخارجية لهذا النظام. وأن السبب الرئيس من إنخفاض الكفاءة الداخلية والخارجية لمنظومة التعليم العالي هو تطبيق المجانية المطلقة.</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cs="Simplified Arabic" w:hint="cs"/>
          <w:sz w:val="28"/>
          <w:szCs w:val="28"/>
          <w:rtl/>
          <w:lang w:bidi="ar-EG"/>
        </w:rPr>
        <w:t>إن البحث عن بديل للمجانية المطلقة هو توجه عالمي، حيث تتجه الحكومات في كل أنحاء العالم بشكل متزايد نحو مشاركة الطلاب وأسرهم في تكلفة التعليم العالي.</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cs="Simplified Arabic" w:hint="cs"/>
          <w:sz w:val="28"/>
          <w:szCs w:val="28"/>
          <w:rtl/>
          <w:lang w:bidi="ar-EG"/>
        </w:rPr>
        <w:t>أن هناك حقب تاريخية سابقة قد فرضت ظروفها الاقتصادية والاجتماعية أن يكون للمجانية المطلقة دور فعال في توسيع قاعدة التعليم العالي</w:t>
      </w:r>
      <w:r w:rsidRPr="00E04BB4">
        <w:rPr>
          <w:rFonts w:ascii="Simplified Arabic" w:eastAsia="SimSun" w:hAnsi="Simplified Arabic" w:cs="Simplified Arabic" w:hint="cs"/>
          <w:sz w:val="28"/>
          <w:szCs w:val="28"/>
          <w:rtl/>
          <w:lang w:eastAsia="zh-CN" w:bidi="ar-EG"/>
        </w:rPr>
        <w:t>.</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7"/>
        </w:numPr>
        <w:overflowPunct w:val="0"/>
        <w:autoSpaceDE w:val="0"/>
        <w:autoSpaceDN w:val="0"/>
        <w:adjustRightInd w:val="0"/>
        <w:jc w:val="both"/>
        <w:textAlignment w:val="baseline"/>
        <w:rPr>
          <w:rFonts w:ascii="Simplified Arabic" w:eastAsia="SimSun" w:hAnsi="Simplified Arabic" w:cs="Simplified Arabic"/>
          <w:sz w:val="28"/>
          <w:szCs w:val="28"/>
          <w:lang w:eastAsia="zh-CN" w:bidi="ar-EG"/>
        </w:rPr>
      </w:pPr>
      <w:r w:rsidRPr="00E04BB4">
        <w:rPr>
          <w:rFonts w:ascii="Simplified Arabic" w:eastAsia="SimSun" w:hAnsi="Simplified Arabic" w:cs="Simplified Arabic" w:hint="cs"/>
          <w:sz w:val="28"/>
          <w:szCs w:val="28"/>
          <w:rtl/>
          <w:lang w:eastAsia="zh-CN" w:bidi="ar-EG"/>
        </w:rPr>
        <w:t>أ</w:t>
      </w:r>
      <w:r w:rsidRPr="00E04BB4">
        <w:rPr>
          <w:rFonts w:cs="Simplified Arabic" w:hint="cs"/>
          <w:sz w:val="28"/>
          <w:szCs w:val="28"/>
          <w:rtl/>
          <w:lang w:bidi="ar-EG"/>
        </w:rPr>
        <w:t>ظهرت العديد من تجارب الدول منذ تسعينيات القرن العشرين أساليب وطرق متنوعة يتم بها مشاركة الطلاب وأسرهم للدولة في تحمل تكلفة تعليمهم. ومن أكثر هذه الطرق شيوعًا رسوم التعليم المدفوعة مقدمًا</w:t>
      </w:r>
      <w:r w:rsidRPr="00E04BB4">
        <w:rPr>
          <w:rFonts w:ascii="Simplified Arabic" w:eastAsia="SimSun" w:hAnsi="Simplified Arabic" w:cs="Simplified Arabic" w:hint="cs"/>
          <w:sz w:val="28"/>
          <w:szCs w:val="28"/>
          <w:rtl/>
          <w:lang w:eastAsia="zh-CN" w:bidi="ar-EG"/>
        </w:rPr>
        <w:t xml:space="preserve">، ورسوم التعليم مؤجلة الدفع. </w:t>
      </w:r>
    </w:p>
    <w:p w:rsidR="009A4491" w:rsidRPr="00E04BB4" w:rsidRDefault="009A4491" w:rsidP="009A4491">
      <w:pPr>
        <w:ind w:left="720"/>
        <w:jc w:val="both"/>
        <w:rPr>
          <w:rFonts w:ascii="Simplified Arabic" w:eastAsia="SimSun" w:hAnsi="Simplified Arabic" w:cs="Simplified Arabic" w:hint="cs"/>
          <w:sz w:val="28"/>
          <w:szCs w:val="28"/>
          <w:rtl/>
          <w:lang w:eastAsia="zh-CN" w:bidi="ar-EG"/>
        </w:rPr>
      </w:pPr>
    </w:p>
    <w:p w:rsidR="009A4491" w:rsidRPr="00E04BB4" w:rsidRDefault="009A4491" w:rsidP="009A4491">
      <w:pPr>
        <w:jc w:val="both"/>
        <w:rPr>
          <w:rFonts w:ascii="Simplified Arabic" w:eastAsia="SimSun" w:hAnsi="Simplified Arabic" w:cs="Simplified Arabic" w:hint="cs"/>
          <w:b/>
          <w:bCs/>
          <w:sz w:val="32"/>
          <w:szCs w:val="32"/>
          <w:rtl/>
          <w:lang w:eastAsia="zh-CN" w:bidi="ar-EG"/>
        </w:rPr>
      </w:pPr>
      <w:r w:rsidRPr="00E04BB4">
        <w:rPr>
          <w:rFonts w:ascii="Simplified Arabic" w:eastAsia="SimSun" w:hAnsi="Simplified Arabic" w:cs="Simplified Arabic" w:hint="cs"/>
          <w:b/>
          <w:bCs/>
          <w:sz w:val="32"/>
          <w:szCs w:val="32"/>
          <w:rtl/>
          <w:lang w:eastAsia="zh-CN" w:bidi="ar-EG"/>
        </w:rPr>
        <w:lastRenderedPageBreak/>
        <w:t>ثانياً: أهم التوصيات</w:t>
      </w:r>
    </w:p>
    <w:p w:rsidR="009A4491" w:rsidRPr="00E04BB4" w:rsidRDefault="009A4491" w:rsidP="005D59AA">
      <w:pPr>
        <w:numPr>
          <w:ilvl w:val="0"/>
          <w:numId w:val="48"/>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cs="Simplified Arabic" w:hint="cs"/>
          <w:sz w:val="28"/>
          <w:szCs w:val="28"/>
          <w:rtl/>
          <w:lang w:bidi="ar-EG"/>
        </w:rPr>
        <w:t>ضرورة أن تعيد الدولة التفكير في مجانية التعليم العالي المطلقة</w:t>
      </w:r>
      <w:r w:rsidRPr="00E04BB4">
        <w:rPr>
          <w:rFonts w:ascii="Simplified Arabic" w:eastAsia="SimSun" w:hAnsi="Simplified Arabic" w:cs="Simplified Arabic" w:hint="cs"/>
          <w:sz w:val="28"/>
          <w:szCs w:val="28"/>
          <w:rtl/>
          <w:lang w:eastAsia="zh-CN" w:bidi="ar-EG"/>
        </w:rPr>
        <w:t>، حيث أن إتاحة التعليم العالي بالمجان دون معايير لتحديد وإستهداف الفئات المستحقة وإستبعاد الفئات غير المستحقة، قد أنحرف بالمجانية عن الغرض التي وجدت من أجله، وهو تحقيق العدالة وتكافؤ الفرص في الإلتحاق بالتعليم العالي. بل إنها بهذا الوضع قد عمقت عدم العدالة بضم فئات غير مستحقة للدعم تحت مظلتها، وهو ما يعني إستبعاد فئات مستحقة أو حصول هذه الفئات المستحقة على دعم أقل مما يستحقونه.</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8"/>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 xml:space="preserve">ضرورة وضع منهجية يتم من خلالها صياغة معايير موضوعية محكمة علميًا يتحدد من خلالها الفئات المستحقة لمجانية التعليم العالي سواء كانت مجانية كلية أو جزئية، ومن خلال هذه المعايير يتم أيضًا إستبعاد الفئات غير المستحقة لمجانية التعليم العالي، وعلى مثل هذه الفئات أن تقوم بدفع تكلفة هذا المستوى من التعليم.  </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8"/>
        </w:numPr>
        <w:overflowPunct w:val="0"/>
        <w:autoSpaceDE w:val="0"/>
        <w:autoSpaceDN w:val="0"/>
        <w:adjustRightInd w:val="0"/>
        <w:jc w:val="both"/>
        <w:textAlignment w:val="baseline"/>
        <w:rPr>
          <w:rFonts w:ascii="Simplified Arabic" w:eastAsia="SimSun" w:hAnsi="Simplified Arabic" w:cs="Simplified Arabic" w:hint="cs"/>
          <w:color w:val="FF0000"/>
          <w:sz w:val="28"/>
          <w:szCs w:val="28"/>
          <w:lang w:eastAsia="zh-CN" w:bidi="ar-EG"/>
        </w:rPr>
      </w:pPr>
      <w:r w:rsidRPr="00E04BB4">
        <w:rPr>
          <w:rFonts w:cs="Simplified Arabic" w:hint="cs"/>
          <w:sz w:val="28"/>
          <w:szCs w:val="28"/>
          <w:rtl/>
          <w:lang w:bidi="ar-EG"/>
        </w:rPr>
        <w:t>يجب عند وضع آليات "</w:t>
      </w:r>
      <w:r w:rsidRPr="00E04BB4">
        <w:rPr>
          <w:rFonts w:cs="Simplified Arabic" w:hint="cs"/>
          <w:sz w:val="28"/>
          <w:szCs w:val="28"/>
          <w:u w:val="single"/>
          <w:rtl/>
          <w:lang w:bidi="ar-EG"/>
        </w:rPr>
        <w:t>الإستهداف والإستبعاد</w:t>
      </w:r>
      <w:r w:rsidRPr="00E04BB4">
        <w:rPr>
          <w:rFonts w:cs="Simplified Arabic" w:hint="cs"/>
          <w:sz w:val="28"/>
          <w:szCs w:val="28"/>
          <w:rtl/>
          <w:lang w:bidi="ar-EG"/>
        </w:rPr>
        <w:t xml:space="preserve">" أن تكون محلية تناسب طبيعة وظروف مصر الاقتصادية والاجتماعية في ضوء الاستفادة من تجارب الدول المختلفة خاصة المشابهة أو قريبة الشبة بوضع مصر وظروفها. </w:t>
      </w:r>
    </w:p>
    <w:p w:rsidR="009A4491" w:rsidRPr="00E04BB4" w:rsidRDefault="009A4491" w:rsidP="009A4491">
      <w:pPr>
        <w:ind w:left="720"/>
        <w:jc w:val="both"/>
        <w:rPr>
          <w:rFonts w:ascii="Simplified Arabic" w:eastAsia="SimSun" w:hAnsi="Simplified Arabic" w:cs="Simplified Arabic" w:hint="cs"/>
          <w:sz w:val="12"/>
          <w:szCs w:val="12"/>
          <w:lang w:eastAsia="zh-CN" w:bidi="ar-EG"/>
        </w:rPr>
      </w:pPr>
    </w:p>
    <w:p w:rsidR="009A4491" w:rsidRPr="00E04BB4" w:rsidRDefault="009A4491" w:rsidP="005D59AA">
      <w:pPr>
        <w:numPr>
          <w:ilvl w:val="0"/>
          <w:numId w:val="48"/>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 xml:space="preserve">يجب أن تضع الدولة سياسة لتحديد رسوم الدراسة تأخذ في الإعتبار </w:t>
      </w:r>
      <w:r w:rsidRPr="00E04BB4">
        <w:rPr>
          <w:rFonts w:cs="Simplified Arabic" w:hint="cs"/>
          <w:sz w:val="28"/>
          <w:szCs w:val="28"/>
          <w:rtl/>
          <w:lang w:bidi="ar-EG"/>
        </w:rPr>
        <w:t>مستوى الخدمة التعليمية المقدم، ولا تزيد عن نقطة التعادل، وإن كان هناك هامش ربح في بعض المؤسسات فلا يكون مبالغ فيه كما في المنشآت الهادفة للربح.</w:t>
      </w:r>
    </w:p>
    <w:p w:rsidR="009A4491" w:rsidRPr="00E04BB4" w:rsidRDefault="009A4491" w:rsidP="009A4491">
      <w:pPr>
        <w:pStyle w:val="ListParagraph"/>
        <w:rPr>
          <w:rFonts w:ascii="Simplified Arabic" w:eastAsia="SimSun" w:hAnsi="Simplified Arabic" w:cs="Simplified Arabic" w:hint="cs"/>
          <w:sz w:val="12"/>
          <w:szCs w:val="12"/>
          <w:rtl/>
          <w:lang w:eastAsia="zh-CN" w:bidi="ar-EG"/>
        </w:rPr>
      </w:pPr>
    </w:p>
    <w:p w:rsidR="009A4491" w:rsidRPr="00E04BB4" w:rsidRDefault="009A4491" w:rsidP="005D59AA">
      <w:pPr>
        <w:numPr>
          <w:ilvl w:val="0"/>
          <w:numId w:val="48"/>
        </w:numPr>
        <w:overflowPunct w:val="0"/>
        <w:autoSpaceDE w:val="0"/>
        <w:autoSpaceDN w:val="0"/>
        <w:adjustRightInd w:val="0"/>
        <w:jc w:val="both"/>
        <w:textAlignment w:val="baseline"/>
        <w:rPr>
          <w:rFonts w:ascii="Simplified Arabic" w:eastAsia="SimSun" w:hAnsi="Simplified Arabic" w:cs="Simplified Arabic" w:hint="cs"/>
          <w:sz w:val="28"/>
          <w:szCs w:val="28"/>
          <w:lang w:eastAsia="zh-CN" w:bidi="ar-EG"/>
        </w:rPr>
      </w:pPr>
      <w:r w:rsidRPr="00E04BB4">
        <w:rPr>
          <w:rFonts w:ascii="Simplified Arabic" w:eastAsia="SimSun" w:hAnsi="Simplified Arabic" w:cs="Simplified Arabic" w:hint="cs"/>
          <w:sz w:val="28"/>
          <w:szCs w:val="28"/>
          <w:rtl/>
          <w:lang w:eastAsia="zh-CN" w:bidi="ar-EG"/>
        </w:rPr>
        <w:t xml:space="preserve">يجب البحث عن آلية تمكن القطاع العائلي من تغطية نفقات التعليم العالي مثل إنشاء إدارة خاصة في البنوك العاملة أو بنك خاص للطلبة يمنح قروض ميسرة بفترة سماح معينة ولتكن خمس سنوات بعد التخرج يبدأ بعدها السداد ولمدة معينة. أو أن تكون هناك ضريبة تفرض على دخل خريجي الجامعات بنسبة معينة تسمح بسداد تكلفة التعليم العالي في غضون عدد معين من السنوات، أو أن يتاح لخريجي الجامعات والمعاهد العليا بدفع تكلفة تعليمهم عن طريق العمل لفترة محددة بعد التخرج مباشرًا في المرافق العامة والمشروعات القومية. </w:t>
      </w:r>
    </w:p>
    <w:p w:rsidR="009A4491" w:rsidRDefault="009A4491" w:rsidP="009A4491">
      <w:pPr>
        <w:rPr>
          <w:rFonts w:ascii="Simplified Arabic" w:hAnsi="Simplified Arabic" w:cs="Simplified Arabic"/>
          <w:b/>
          <w:bCs/>
          <w:sz w:val="28"/>
          <w:szCs w:val="28"/>
          <w:rtl/>
          <w:lang w:bidi="ar-EG"/>
        </w:rPr>
        <w:sectPr w:rsidR="009A4491" w:rsidSect="0091211E">
          <w:headerReference w:type="even" r:id="rId28"/>
          <w:headerReference w:type="default" r:id="rId29"/>
          <w:footerReference w:type="even" r:id="rId30"/>
          <w:footerReference w:type="default" r:id="rId31"/>
          <w:footnotePr>
            <w:numRestart w:val="eachPage"/>
          </w:footnotePr>
          <w:endnotePr>
            <w:numFmt w:val="lowerLetter"/>
          </w:endnotePr>
          <w:pgSz w:w="11906" w:h="16838" w:code="9"/>
          <w:pgMar w:top="1418" w:right="1814" w:bottom="1418" w:left="1814" w:header="289" w:footer="289" w:gutter="0"/>
          <w:pgNumType w:start="89" w:chapStyle="1"/>
          <w:cols w:space="720"/>
          <w:bidi/>
          <w:rtlGutter/>
          <w:docGrid w:linePitch="356"/>
        </w:sectPr>
      </w:pPr>
    </w:p>
    <w:p w:rsidR="009A4491" w:rsidRPr="001F775A" w:rsidRDefault="009A4491" w:rsidP="009A4491">
      <w:pPr>
        <w:jc w:val="center"/>
        <w:rPr>
          <w:rFonts w:ascii="Simplified Arabic" w:hAnsi="Simplified Arabic" w:cs="Simplified Arabic"/>
          <w:b/>
          <w:bCs/>
          <w:sz w:val="36"/>
          <w:szCs w:val="36"/>
          <w:rtl/>
          <w:lang w:bidi="ar-EG"/>
        </w:rPr>
      </w:pPr>
      <w:r w:rsidRPr="001F775A">
        <w:rPr>
          <w:rFonts w:ascii="Simplified Arabic" w:hAnsi="Simplified Arabic" w:cs="Simplified Arabic" w:hint="cs"/>
          <w:b/>
          <w:bCs/>
          <w:sz w:val="36"/>
          <w:szCs w:val="36"/>
          <w:rtl/>
          <w:lang w:bidi="ar-EG"/>
        </w:rPr>
        <w:lastRenderedPageBreak/>
        <w:t xml:space="preserve">الفصل الرابع: </w:t>
      </w:r>
      <w:r w:rsidRPr="001F775A">
        <w:rPr>
          <w:rFonts w:ascii="Simplified Arabic" w:hAnsi="Simplified Arabic" w:cs="Simplified Arabic"/>
          <w:b/>
          <w:bCs/>
          <w:sz w:val="36"/>
          <w:szCs w:val="36"/>
          <w:rtl/>
          <w:lang w:bidi="ar-EG"/>
        </w:rPr>
        <w:t>تصور</w:t>
      </w:r>
      <w:r w:rsidR="001E04D4">
        <w:rPr>
          <w:rFonts w:ascii="Simplified Arabic" w:hAnsi="Simplified Arabic" w:cs="Simplified Arabic" w:hint="cs"/>
          <w:b/>
          <w:bCs/>
          <w:sz w:val="36"/>
          <w:szCs w:val="36"/>
          <w:rtl/>
          <w:lang w:bidi="ar-EG"/>
        </w:rPr>
        <w:t xml:space="preserve"> </w:t>
      </w:r>
      <w:r w:rsidRPr="001F775A">
        <w:rPr>
          <w:rFonts w:ascii="Simplified Arabic" w:hAnsi="Simplified Arabic" w:cs="Simplified Arabic"/>
          <w:b/>
          <w:bCs/>
          <w:sz w:val="36"/>
          <w:szCs w:val="36"/>
          <w:rtl/>
          <w:lang w:bidi="ar-EG"/>
        </w:rPr>
        <w:t xml:space="preserve">مقترح لتمويل التعليم العالي في مصر </w:t>
      </w:r>
    </w:p>
    <w:p w:rsidR="009A4491" w:rsidRPr="001F775A" w:rsidRDefault="009A4491" w:rsidP="009A4491">
      <w:pPr>
        <w:rPr>
          <w:rFonts w:ascii="Simplified Arabic" w:hAnsi="Simplified Arabic" w:cs="Simplified Arabic"/>
          <w:b/>
          <w:bCs/>
          <w:sz w:val="32"/>
          <w:szCs w:val="32"/>
          <w:lang w:bidi="ar-EG"/>
        </w:rPr>
      </w:pPr>
      <w:r w:rsidRPr="001F775A">
        <w:rPr>
          <w:rFonts w:ascii="Simplified Arabic" w:hAnsi="Simplified Arabic" w:cs="Simplified Arabic" w:hint="cs"/>
          <w:b/>
          <w:bCs/>
          <w:sz w:val="32"/>
          <w:szCs w:val="32"/>
          <w:rtl/>
          <w:lang w:bidi="ar-EG"/>
        </w:rPr>
        <w:t xml:space="preserve">مقدمة: </w:t>
      </w:r>
    </w:p>
    <w:p w:rsidR="009A4491" w:rsidRPr="001F775A" w:rsidRDefault="009A4491" w:rsidP="009A4491">
      <w:pPr>
        <w:ind w:firstLine="509"/>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يساهم التعليم العالي والبحث العلمي إلى درجة كبيرة في دفع قاطرة التنمية الإقتصادية والإجتماعية، عن طريق الإستثمار في رأس المال البشري بما يتولد عن ذلك من مخرجات بشرية وتكنولوجية تستطيع تلبية حاجات سوق العمل والمنافسة على المستويين المحلي والدولي</w:t>
      </w:r>
      <w:r w:rsidRPr="001F775A">
        <w:rPr>
          <w:rFonts w:ascii="Simplified Arabic" w:hAnsi="Simplified Arabic" w:cs="Simplified Arabic"/>
          <w:sz w:val="28"/>
          <w:szCs w:val="28"/>
          <w:rtl/>
          <w:lang w:bidi="ar-EG"/>
        </w:rPr>
        <w:t xml:space="preserve">. ويعتبر توافر الموارد المالية </w:t>
      </w:r>
      <w:r w:rsidRPr="001F775A">
        <w:rPr>
          <w:rFonts w:ascii="Simplified Arabic" w:hAnsi="Simplified Arabic" w:cs="Simplified Arabic" w:hint="cs"/>
          <w:sz w:val="28"/>
          <w:szCs w:val="28"/>
          <w:rtl/>
          <w:lang w:bidi="ar-EG"/>
        </w:rPr>
        <w:t>وحسن استغلالها</w:t>
      </w:r>
      <w:r w:rsidRPr="001F775A">
        <w:rPr>
          <w:rFonts w:ascii="Simplified Arabic" w:hAnsi="Simplified Arabic" w:cs="Simplified Arabic"/>
          <w:sz w:val="28"/>
          <w:szCs w:val="28"/>
          <w:rtl/>
          <w:lang w:bidi="ar-EG"/>
        </w:rPr>
        <w:t xml:space="preserve"> من أهم الركائز التي يتم الاعتماد عليها لتحقيق جودة التعليم. وعلى الرغم  من قيام الحكومة المصرية بتنفيذ عدد من السياسات الاصلاحية التي أثرت</w:t>
      </w:r>
      <w:r w:rsidRPr="001F775A">
        <w:rPr>
          <w:rFonts w:ascii="Simplified Arabic" w:hAnsi="Simplified Arabic" w:cs="Simplified Arabic" w:hint="cs"/>
          <w:sz w:val="28"/>
          <w:szCs w:val="28"/>
          <w:rtl/>
          <w:lang w:bidi="ar-EG"/>
        </w:rPr>
        <w:t xml:space="preserve"> إيجابياً</w:t>
      </w:r>
      <w:r w:rsidRPr="001F775A">
        <w:rPr>
          <w:rFonts w:ascii="Simplified Arabic" w:hAnsi="Simplified Arabic" w:cs="Simplified Arabic"/>
          <w:sz w:val="28"/>
          <w:szCs w:val="28"/>
          <w:rtl/>
          <w:lang w:bidi="ar-EG"/>
        </w:rPr>
        <w:t xml:space="preserve"> على </w:t>
      </w:r>
      <w:r w:rsidRPr="001F775A">
        <w:rPr>
          <w:rFonts w:ascii="Simplified Arabic" w:hAnsi="Simplified Arabic" w:cs="Simplified Arabic" w:hint="cs"/>
          <w:sz w:val="28"/>
          <w:szCs w:val="28"/>
          <w:rtl/>
          <w:lang w:bidi="ar-EG"/>
        </w:rPr>
        <w:t xml:space="preserve">عملية </w:t>
      </w:r>
      <w:r w:rsidRPr="001F775A">
        <w:rPr>
          <w:rFonts w:ascii="Simplified Arabic" w:hAnsi="Simplified Arabic" w:cs="Simplified Arabic"/>
          <w:sz w:val="28"/>
          <w:szCs w:val="28"/>
          <w:rtl/>
          <w:lang w:bidi="ar-EG"/>
        </w:rPr>
        <w:t xml:space="preserve">تمويل التعليم العالي والتي كان من أبرزها التوسع في انشاء الجامعات والمعاهد الخاصة أو السماح للمؤسسات التعليمية الحكومية بإلحاق الطلاب ببرامج خاصة يتم من خلالها تقاضي رسوم الدراسة من الطلاب (نظام الانتساب والبرامج التي تدرس بلغات اجنبية) إلا </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 xml:space="preserve">نها تواجه بالمقابل عددا من المعوقات والتحديات أهمها أن نظام التعليم العالي الحكومي في مصر لا يزال يعتمد في تمويله على ميزانية الدولة التي توفر الجزء الأكبر من تلك الموارد التمويلية، ومع النمو المطرد في قيد الطلاب دون زيادة التمويل بما يتناسب مع هذا النمو، </w:t>
      </w:r>
      <w:r w:rsidRPr="001F775A">
        <w:rPr>
          <w:rFonts w:ascii="Simplified Arabic" w:hAnsi="Simplified Arabic" w:cs="Simplified Arabic" w:hint="cs"/>
          <w:sz w:val="28"/>
          <w:szCs w:val="28"/>
          <w:rtl/>
          <w:lang w:bidi="ar-EG"/>
        </w:rPr>
        <w:t>أ</w:t>
      </w:r>
      <w:r w:rsidRPr="001F775A">
        <w:rPr>
          <w:rFonts w:ascii="Simplified Arabic" w:hAnsi="Simplified Arabic" w:cs="Simplified Arabic"/>
          <w:sz w:val="28"/>
          <w:szCs w:val="28"/>
          <w:rtl/>
          <w:lang w:bidi="ar-EG"/>
        </w:rPr>
        <w:t>صبحت مؤسسات التعليم العالي في مصر تعاني من ضغوط تؤثر على مستو</w:t>
      </w:r>
      <w:r w:rsidRPr="001F775A">
        <w:rPr>
          <w:rFonts w:ascii="Simplified Arabic" w:hAnsi="Simplified Arabic" w:cs="Simplified Arabic" w:hint="cs"/>
          <w:sz w:val="28"/>
          <w:szCs w:val="28"/>
          <w:rtl/>
          <w:lang w:bidi="ar-EG"/>
        </w:rPr>
        <w:t>ى</w:t>
      </w:r>
      <w:r w:rsidRPr="001F775A">
        <w:rPr>
          <w:rFonts w:ascii="Simplified Arabic" w:hAnsi="Simplified Arabic" w:cs="Simplified Arabic"/>
          <w:sz w:val="28"/>
          <w:szCs w:val="28"/>
          <w:rtl/>
          <w:lang w:bidi="ar-EG"/>
        </w:rPr>
        <w:t>العملية التعليمية مما جعل التحدي الأكبر لها في الفترة المقبلة هو وضع استراتيجية مستمرة لتمويل التعليم العالي من أجل الارتقاء به و تحسين جودته .</w:t>
      </w:r>
    </w:p>
    <w:p w:rsidR="009A4491" w:rsidRPr="001F775A" w:rsidRDefault="009A4491" w:rsidP="009A4491">
      <w:pPr>
        <w:ind w:firstLine="36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تبرز </w:t>
      </w:r>
      <w:r w:rsidRPr="001F775A">
        <w:rPr>
          <w:rFonts w:ascii="Simplified Arabic" w:hAnsi="Simplified Arabic" w:cs="Simplified Arabic"/>
          <w:b/>
          <w:bCs/>
          <w:sz w:val="28"/>
          <w:szCs w:val="28"/>
          <w:rtl/>
          <w:lang w:bidi="ar-EG"/>
        </w:rPr>
        <w:t>أهمية البحث</w:t>
      </w:r>
      <w:r w:rsidRPr="001F775A">
        <w:rPr>
          <w:rFonts w:ascii="Simplified Arabic" w:hAnsi="Simplified Arabic" w:cs="Simplified Arabic"/>
          <w:sz w:val="28"/>
          <w:szCs w:val="28"/>
          <w:rtl/>
          <w:lang w:bidi="ar-EG"/>
        </w:rPr>
        <w:t xml:space="preserve"> في ضوء ما يشهده تمويل التعليم العالي في مصر من تحديات تتطلب وضع استراتيجية دائمة لمواجهتهاحت</w:t>
      </w:r>
      <w:r w:rsidRPr="001F775A">
        <w:rPr>
          <w:rFonts w:ascii="Simplified Arabic" w:hAnsi="Simplified Arabic" w:cs="Simplified Arabic" w:hint="cs"/>
          <w:sz w:val="28"/>
          <w:szCs w:val="28"/>
          <w:rtl/>
          <w:lang w:bidi="ar-EG"/>
        </w:rPr>
        <w:t>ى</w:t>
      </w:r>
      <w:r w:rsidRPr="001F775A">
        <w:rPr>
          <w:rFonts w:ascii="Simplified Arabic" w:hAnsi="Simplified Arabic" w:cs="Simplified Arabic"/>
          <w:sz w:val="28"/>
          <w:szCs w:val="28"/>
          <w:rtl/>
          <w:lang w:bidi="ar-EG"/>
        </w:rPr>
        <w:t>يتم الارتقاء بهذا القطاع ومواكبة المتغيرات الدولية والمحلية والتكيف معها.</w:t>
      </w:r>
    </w:p>
    <w:p w:rsidR="009A4491" w:rsidRPr="001F775A" w:rsidRDefault="009A4491" w:rsidP="009A4491">
      <w:pPr>
        <w:ind w:firstLine="509"/>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إنطلاقاً مما سبق ، يتمثل الهدف الرئيسي للبحث في:</w:t>
      </w:r>
    </w:p>
    <w:p w:rsidR="009A4491" w:rsidRPr="001F775A" w:rsidRDefault="009A4491" w:rsidP="009A4491">
      <w:pPr>
        <w:ind w:firstLine="36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وضع تصور مقترح  لتمويل التعليم العالي في مصر</w:t>
      </w:r>
      <w:r w:rsidRPr="001F775A">
        <w:rPr>
          <w:rFonts w:ascii="Simplified Arabic" w:hAnsi="Simplified Arabic" w:cs="Simplified Arabic" w:hint="cs"/>
          <w:sz w:val="28"/>
          <w:szCs w:val="28"/>
          <w:rtl/>
          <w:lang w:bidi="ar-EG"/>
        </w:rPr>
        <w:t xml:space="preserve"> في محاولة لرفع جودة التعليم العالي عن طريق تطوير مصادر التمويل الحالية وايجاد بدائل تمويلية مناسبة</w:t>
      </w:r>
      <w:r w:rsidRPr="001F775A">
        <w:rPr>
          <w:rFonts w:ascii="Simplified Arabic" w:hAnsi="Simplified Arabic" w:cs="Simplified Arabic"/>
          <w:sz w:val="28"/>
          <w:szCs w:val="28"/>
          <w:rtl/>
          <w:lang w:bidi="ar-EG"/>
        </w:rPr>
        <w:t xml:space="preserve">، خاصة بعد قصور مصادر تمويل التعليم العالي الحالية في رفع أداء المؤسسات التعليمية لما تعانيه من مشكلات عدم كفاية </w:t>
      </w:r>
      <w:r w:rsidRPr="001F775A">
        <w:rPr>
          <w:rFonts w:ascii="Simplified Arabic" w:hAnsi="Simplified Arabic" w:cs="Simplified Arabic" w:hint="cs"/>
          <w:sz w:val="28"/>
          <w:szCs w:val="28"/>
          <w:rtl/>
          <w:lang w:bidi="ar-EG"/>
        </w:rPr>
        <w:t xml:space="preserve">التمويل </w:t>
      </w:r>
      <w:r w:rsidRPr="001F775A">
        <w:rPr>
          <w:rFonts w:ascii="Simplified Arabic" w:hAnsi="Simplified Arabic" w:cs="Simplified Arabic"/>
          <w:sz w:val="28"/>
          <w:szCs w:val="28"/>
          <w:rtl/>
          <w:lang w:bidi="ar-EG"/>
        </w:rPr>
        <w:t>وعدم تحقيق العدالة وتكافؤ الفرص من ناحية</w:t>
      </w:r>
      <w:r w:rsidRPr="001F775A">
        <w:rPr>
          <w:rFonts w:ascii="Simplified Arabic" w:hAnsi="Simplified Arabic" w:cs="Simplified Arabic" w:hint="cs"/>
          <w:sz w:val="28"/>
          <w:szCs w:val="28"/>
          <w:rtl/>
          <w:lang w:bidi="ar-EG"/>
        </w:rPr>
        <w:t>، اضافة لعدم كفاءتها في توظيف الموارد المالية من ناحية أخرى.</w:t>
      </w:r>
    </w:p>
    <w:p w:rsidR="009A4491" w:rsidRPr="001F775A" w:rsidRDefault="009A4491" w:rsidP="009A4491">
      <w:pPr>
        <w:ind w:firstLine="368"/>
        <w:jc w:val="both"/>
        <w:rPr>
          <w:rFonts w:ascii="Simplified Arabic" w:hAnsi="Simplified Arabic" w:cs="Simplified Arabic"/>
          <w:sz w:val="28"/>
          <w:szCs w:val="28"/>
          <w:rtl/>
          <w:lang w:bidi="ar-EG"/>
        </w:rPr>
      </w:pPr>
    </w:p>
    <w:p w:rsidR="009A4491" w:rsidRPr="001F775A" w:rsidRDefault="009A4491" w:rsidP="009A4491">
      <w:pPr>
        <w:ind w:firstLine="509"/>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و</w:t>
      </w:r>
      <w:r w:rsidRPr="001F775A">
        <w:rPr>
          <w:rFonts w:ascii="Simplified Arabic" w:hAnsi="Simplified Arabic" w:cs="Simplified Arabic" w:hint="cs"/>
          <w:sz w:val="28"/>
          <w:szCs w:val="28"/>
          <w:rtl/>
          <w:lang w:bidi="ar-EG"/>
        </w:rPr>
        <w:t>يرتبط</w:t>
      </w:r>
      <w:r w:rsidRPr="001F775A">
        <w:rPr>
          <w:rFonts w:ascii="Simplified Arabic" w:hAnsi="Simplified Arabic" w:cs="Simplified Arabic"/>
          <w:sz w:val="28"/>
          <w:szCs w:val="28"/>
          <w:rtl/>
          <w:lang w:bidi="ar-EG"/>
        </w:rPr>
        <w:t xml:space="preserve"> تحقيق هدف</w:t>
      </w:r>
      <w:r w:rsidRPr="001F775A">
        <w:rPr>
          <w:rFonts w:ascii="Simplified Arabic" w:hAnsi="Simplified Arabic" w:cs="Simplified Arabic" w:hint="cs"/>
          <w:sz w:val="28"/>
          <w:szCs w:val="28"/>
          <w:rtl/>
          <w:lang w:bidi="ar-EG"/>
        </w:rPr>
        <w:t xml:space="preserve"> الدراسة الرئيسي</w:t>
      </w:r>
      <w:r w:rsidRPr="001F775A">
        <w:rPr>
          <w:rFonts w:ascii="Simplified Arabic" w:hAnsi="Simplified Arabic" w:cs="Simplified Arabic"/>
          <w:sz w:val="28"/>
          <w:szCs w:val="28"/>
          <w:rtl/>
          <w:lang w:bidi="ar-EG"/>
        </w:rPr>
        <w:t xml:space="preserve"> بمجموعة الأهداف الفرعية</w:t>
      </w:r>
      <w:r w:rsidRPr="001F775A">
        <w:rPr>
          <w:rFonts w:ascii="Simplified Arabic" w:hAnsi="Simplified Arabic" w:cs="Simplified Arabic" w:hint="cs"/>
          <w:sz w:val="28"/>
          <w:szCs w:val="28"/>
          <w:rtl/>
          <w:lang w:bidi="ar-EG"/>
        </w:rPr>
        <w:t xml:space="preserve"> التالية </w:t>
      </w:r>
      <w:r w:rsidRPr="001F775A">
        <w:rPr>
          <w:rFonts w:ascii="Simplified Arabic" w:hAnsi="Simplified Arabic" w:cs="Simplified Arabic"/>
          <w:sz w:val="28"/>
          <w:szCs w:val="28"/>
          <w:rtl/>
          <w:lang w:bidi="ar-EG"/>
        </w:rPr>
        <w:t xml:space="preserve"> :</w:t>
      </w:r>
    </w:p>
    <w:p w:rsidR="009A4491" w:rsidRPr="001F775A" w:rsidRDefault="009A4491" w:rsidP="005D59AA">
      <w:pPr>
        <w:pStyle w:val="ListParagraph"/>
        <w:numPr>
          <w:ilvl w:val="0"/>
          <w:numId w:val="49"/>
        </w:numPr>
        <w:tabs>
          <w:tab w:val="left" w:pos="651"/>
        </w:tabs>
        <w:spacing w:line="240" w:lineRule="auto"/>
        <w:ind w:left="368" w:hanging="426"/>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التعرف على الواقع التمويلي للتعليم العالي في مصر، وتناول </w:t>
      </w:r>
      <w:r w:rsidRPr="001F775A">
        <w:rPr>
          <w:rFonts w:ascii="Simplified Arabic" w:hAnsi="Simplified Arabic" w:cs="Simplified Arabic" w:hint="cs"/>
          <w:sz w:val="28"/>
          <w:szCs w:val="28"/>
          <w:rtl/>
          <w:lang w:bidi="ar-EG"/>
        </w:rPr>
        <w:t>مصادر</w:t>
      </w:r>
      <w:r w:rsidRPr="001F775A">
        <w:rPr>
          <w:rFonts w:ascii="Simplified Arabic" w:hAnsi="Simplified Arabic" w:cs="Simplified Arabic"/>
          <w:sz w:val="28"/>
          <w:szCs w:val="28"/>
          <w:rtl/>
          <w:lang w:bidi="ar-EG"/>
        </w:rPr>
        <w:t xml:space="preserve"> تمويل التعليم العالي الحكومي، كذلك كيفية </w:t>
      </w:r>
      <w:r w:rsidRPr="001F775A">
        <w:rPr>
          <w:rFonts w:ascii="Simplified Arabic" w:hAnsi="Simplified Arabic" w:cs="Simplified Arabic" w:hint="cs"/>
          <w:sz w:val="28"/>
          <w:szCs w:val="28"/>
          <w:rtl/>
          <w:lang w:bidi="ar-EG"/>
        </w:rPr>
        <w:t>تخصيص موازنات الجامعات المصرية</w:t>
      </w:r>
      <w:r w:rsidRPr="001F775A">
        <w:rPr>
          <w:rFonts w:ascii="Simplified Arabic" w:hAnsi="Simplified Arabic" w:cs="Simplified Arabic"/>
          <w:sz w:val="28"/>
          <w:szCs w:val="28"/>
          <w:rtl/>
          <w:lang w:bidi="ar-EG"/>
        </w:rPr>
        <w:t>.</w:t>
      </w:r>
    </w:p>
    <w:p w:rsidR="009A4491" w:rsidRPr="001F775A" w:rsidRDefault="009A4491" w:rsidP="005D59AA">
      <w:pPr>
        <w:pStyle w:val="ListParagraph"/>
        <w:numPr>
          <w:ilvl w:val="0"/>
          <w:numId w:val="49"/>
        </w:numPr>
        <w:tabs>
          <w:tab w:val="left" w:pos="651"/>
        </w:tabs>
        <w:spacing w:line="240" w:lineRule="auto"/>
        <w:ind w:left="368" w:hanging="426"/>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lastRenderedPageBreak/>
        <w:t>إ</w:t>
      </w:r>
      <w:r w:rsidRPr="001F775A">
        <w:rPr>
          <w:rFonts w:ascii="Simplified Arabic" w:hAnsi="Simplified Arabic" w:cs="Simplified Arabic"/>
          <w:sz w:val="28"/>
          <w:szCs w:val="28"/>
          <w:rtl/>
          <w:lang w:bidi="ar-EG"/>
        </w:rPr>
        <w:t>براز أهم التحديات والعوائق التي يواجهها تمويل التعليم العالي في مصر سواء من حيث كم الانفاق (عدم كفايته) أو من حيث كيفية الانفاق (عدم كفاءته).</w:t>
      </w:r>
    </w:p>
    <w:p w:rsidR="009A4491" w:rsidRPr="001F775A" w:rsidRDefault="009A4491" w:rsidP="005D59AA">
      <w:pPr>
        <w:pStyle w:val="ListParagraph"/>
        <w:numPr>
          <w:ilvl w:val="0"/>
          <w:numId w:val="49"/>
        </w:numPr>
        <w:tabs>
          <w:tab w:val="left" w:pos="651"/>
        </w:tabs>
        <w:spacing w:after="0" w:line="240" w:lineRule="auto"/>
        <w:ind w:left="368" w:hanging="425"/>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وضع </w:t>
      </w:r>
      <w:r w:rsidRPr="001F775A">
        <w:rPr>
          <w:rFonts w:ascii="Simplified Arabic" w:hAnsi="Simplified Arabic" w:cs="Simplified Arabic" w:hint="cs"/>
          <w:sz w:val="28"/>
          <w:szCs w:val="28"/>
          <w:rtl/>
          <w:lang w:bidi="ar-EG"/>
        </w:rPr>
        <w:t>تصور بالمساهمات المقترحة</w:t>
      </w:r>
      <w:r w:rsidRPr="001F775A">
        <w:rPr>
          <w:rFonts w:ascii="Simplified Arabic" w:hAnsi="Simplified Arabic" w:cs="Simplified Arabic"/>
          <w:sz w:val="28"/>
          <w:szCs w:val="28"/>
          <w:rtl/>
          <w:lang w:bidi="ar-EG"/>
        </w:rPr>
        <w:t xml:space="preserve"> لتمويل التعليم العالي في مصر </w:t>
      </w:r>
      <w:r w:rsidRPr="001F775A">
        <w:rPr>
          <w:rFonts w:ascii="Simplified Arabic" w:hAnsi="Simplified Arabic" w:cs="Simplified Arabic" w:hint="cs"/>
          <w:sz w:val="28"/>
          <w:szCs w:val="28"/>
          <w:rtl/>
          <w:lang w:bidi="ar-EG"/>
        </w:rPr>
        <w:t>ي</w:t>
      </w:r>
      <w:r w:rsidRPr="001F775A">
        <w:rPr>
          <w:rFonts w:ascii="Simplified Arabic" w:hAnsi="Simplified Arabic" w:cs="Simplified Arabic"/>
          <w:sz w:val="28"/>
          <w:szCs w:val="28"/>
          <w:rtl/>
          <w:lang w:bidi="ar-EG"/>
        </w:rPr>
        <w:t xml:space="preserve">شمل : كيفية مواجهة القيود والتحديات التمويلية، </w:t>
      </w:r>
      <w:r w:rsidRPr="001F775A">
        <w:rPr>
          <w:rFonts w:ascii="Simplified Arabic" w:hAnsi="Simplified Arabic" w:cs="Simplified Arabic" w:hint="cs"/>
          <w:sz w:val="28"/>
          <w:szCs w:val="28"/>
          <w:rtl/>
          <w:lang w:bidi="ar-EG"/>
        </w:rPr>
        <w:t>من خلال تطوير مصادر التمويل الحالية أو إ</w:t>
      </w:r>
      <w:r w:rsidRPr="001F775A">
        <w:rPr>
          <w:rFonts w:ascii="Simplified Arabic" w:hAnsi="Simplified Arabic" w:cs="Simplified Arabic"/>
          <w:sz w:val="28"/>
          <w:szCs w:val="28"/>
          <w:rtl/>
          <w:lang w:bidi="ar-EG"/>
        </w:rPr>
        <w:t>قتراح مصادر بديلة حديثة لتمويل التعليم العالي في مصر</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تتناول مساهمات كل من الحكومة والقطاع الخاص</w:t>
      </w:r>
      <w:r w:rsidRPr="001F775A">
        <w:rPr>
          <w:rFonts w:ascii="Simplified Arabic" w:hAnsi="Simplified Arabic" w:cs="Simplified Arabic" w:hint="cs"/>
          <w:sz w:val="28"/>
          <w:szCs w:val="28"/>
          <w:rtl/>
          <w:lang w:bidi="ar-EG"/>
        </w:rPr>
        <w:t xml:space="preserve"> والأفراد </w:t>
      </w:r>
      <w:r w:rsidRPr="001F775A">
        <w:rPr>
          <w:rFonts w:ascii="Simplified Arabic" w:hAnsi="Simplified Arabic" w:cs="Simplified Arabic"/>
          <w:sz w:val="28"/>
          <w:szCs w:val="28"/>
          <w:rtl/>
          <w:lang w:bidi="ar-EG"/>
        </w:rPr>
        <w:t>والمجتمع المدني</w:t>
      </w:r>
      <w:r w:rsidRPr="001F775A">
        <w:rPr>
          <w:rFonts w:ascii="Simplified Arabic" w:hAnsi="Simplified Arabic" w:cs="Simplified Arabic" w:hint="cs"/>
          <w:sz w:val="28"/>
          <w:szCs w:val="28"/>
          <w:rtl/>
          <w:lang w:bidi="ar-EG"/>
        </w:rPr>
        <w:t xml:space="preserve">، كذلك </w:t>
      </w:r>
      <w:r w:rsidRPr="001F775A">
        <w:rPr>
          <w:rFonts w:ascii="Simplified Arabic" w:hAnsi="Simplified Arabic" w:cs="Simplified Arabic"/>
          <w:sz w:val="28"/>
          <w:szCs w:val="28"/>
          <w:rtl/>
          <w:lang w:bidi="ar-EG"/>
        </w:rPr>
        <w:t>مساهمات</w:t>
      </w:r>
      <w:r w:rsidRPr="001F775A">
        <w:rPr>
          <w:rFonts w:ascii="Simplified Arabic" w:hAnsi="Simplified Arabic" w:cs="Simplified Arabic" w:hint="cs"/>
          <w:sz w:val="28"/>
          <w:szCs w:val="28"/>
          <w:rtl/>
          <w:lang w:bidi="ar-EG"/>
        </w:rPr>
        <w:t xml:space="preserve"> ا</w:t>
      </w:r>
      <w:r w:rsidRPr="001F775A">
        <w:rPr>
          <w:rFonts w:ascii="Simplified Arabic" w:hAnsi="Simplified Arabic" w:cs="Simplified Arabic"/>
          <w:sz w:val="28"/>
          <w:szCs w:val="28"/>
          <w:rtl/>
          <w:lang w:bidi="ar-EG"/>
        </w:rPr>
        <w:t>لمؤسسات الانتاجية والخدمية في عملية التمويل.</w:t>
      </w:r>
    </w:p>
    <w:p w:rsidR="009A4491" w:rsidRPr="001F775A" w:rsidRDefault="009A4491" w:rsidP="005D59AA">
      <w:pPr>
        <w:pStyle w:val="ListParagraph"/>
        <w:numPr>
          <w:ilvl w:val="1"/>
          <w:numId w:val="50"/>
        </w:numPr>
        <w:spacing w:before="120" w:after="0" w:line="240" w:lineRule="auto"/>
        <w:ind w:left="652"/>
        <w:contextualSpacing w:val="0"/>
        <w:jc w:val="both"/>
        <w:rPr>
          <w:rFonts w:ascii="Simplified Arabic" w:hAnsi="Simplified Arabic" w:cs="Simplified Arabic"/>
          <w:b/>
          <w:bCs/>
          <w:sz w:val="32"/>
          <w:szCs w:val="32"/>
          <w:rtl/>
          <w:lang w:bidi="ar-EG"/>
        </w:rPr>
      </w:pPr>
      <w:r w:rsidRPr="001F775A">
        <w:rPr>
          <w:rFonts w:ascii="Simplified Arabic" w:hAnsi="Simplified Arabic" w:cs="Simplified Arabic"/>
          <w:b/>
          <w:bCs/>
          <w:sz w:val="32"/>
          <w:szCs w:val="32"/>
          <w:rtl/>
          <w:lang w:bidi="ar-EG"/>
        </w:rPr>
        <w:t>واقع تمويل التعليم العالي في مصر</w:t>
      </w:r>
      <w:r w:rsidRPr="001F775A">
        <w:rPr>
          <w:rFonts w:ascii="Simplified Arabic" w:hAnsi="Simplified Arabic" w:cs="Simplified Arabic" w:hint="cs"/>
          <w:b/>
          <w:bCs/>
          <w:sz w:val="32"/>
          <w:szCs w:val="32"/>
          <w:rtl/>
          <w:lang w:bidi="ar-EG"/>
        </w:rPr>
        <w:t>:</w:t>
      </w:r>
    </w:p>
    <w:p w:rsidR="009A4491" w:rsidRPr="001F775A" w:rsidRDefault="009A4491" w:rsidP="009A4491">
      <w:pPr>
        <w:pStyle w:val="ListParagraph"/>
        <w:spacing w:line="240" w:lineRule="auto"/>
        <w:ind w:left="-58" w:firstLine="71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تتحمل الدولة العبء الأساسي في تمويل التعليم العالي، </w:t>
      </w:r>
      <w:r w:rsidRPr="001F775A">
        <w:rPr>
          <w:rFonts w:ascii="Simplified Arabic" w:hAnsi="Simplified Arabic" w:cs="Simplified Arabic" w:hint="cs"/>
          <w:sz w:val="28"/>
          <w:szCs w:val="28"/>
          <w:rtl/>
          <w:lang w:bidi="ar-EG"/>
        </w:rPr>
        <w:t>ح</w:t>
      </w:r>
      <w:r w:rsidRPr="001F775A">
        <w:rPr>
          <w:rFonts w:ascii="Simplified Arabic" w:hAnsi="Simplified Arabic" w:cs="Simplified Arabic"/>
          <w:sz w:val="28"/>
          <w:szCs w:val="28"/>
          <w:rtl/>
          <w:lang w:bidi="ar-EG"/>
        </w:rPr>
        <w:t xml:space="preserve">يث يكفل الدستور المصري مجانية التعليم في جميع مراحله. لذا تعد المخصصات الحكومية المصدر الرئيسي لتمويل مختلف الأنشطة الخاصة بالتعليم العالي في مصر، فمصر من الدول التي تتبع المنهج الاجتماعي في التمويل الذي تضطلع فيه الحكومة بالدور الأول في تمويل التعليم حسب المقاييس الخاصة بكل دولة. </w:t>
      </w:r>
      <w:r w:rsidRPr="001F775A">
        <w:rPr>
          <w:rStyle w:val="FootnoteReference"/>
          <w:rFonts w:ascii="Simplified Arabic" w:hAnsi="Simplified Arabic" w:cs="Simplified Arabic"/>
          <w:sz w:val="28"/>
          <w:szCs w:val="28"/>
          <w:rtl/>
          <w:lang w:bidi="ar-EG"/>
        </w:rPr>
        <w:footnoteReference w:id="93"/>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يعد المواطنون هذه المجانية أحد مكتسبات ثورة يوليو 1952، حيث تحملت الدولة التمويل بالكامل وما زالت تؤدي هذا الالتزام لطلاب الجامعات الحكومية الذين يمثلون أكثر من 80% من عدد المقيدين بالتعليم العالي. وكانت الجامعة الأمريكية بالقاهرة منذ انشائها في عام 1919 هي الاستثناء الوحيد، بوصفها جامعة خاصة تقوم بتمويل نفسها من مصروفات الطلاب ومصادر أخرى. صدر القانون 101 في عام 1992 ، للترخيص بإنشاء الجامعات الخاصة وتنظيم عملها. وقد بلغ عدد الجامعات الخاصة المرخص لها عام 2011 عشرين جامعة. وكذلك فقد سمح لمجموعة من المعاهد العليا الخاصة بأن تعمل وتمارس نشاطها مقابل مصروفات يدفعها الطلاب، اضافة إلى عدد من الأكاديميات الخاصة نشأت أيضاً في تسعينات القرن الماضي تعمل وفق اتفاقيات مع دول أخرى وتمول نفسها بعيداً عن موازنة الدولة، وتعتمد في الغالب على إيراداتها من الرسوم الدراسية للطلاب: مثل الأكاديمية العربية للعلوم والتكنولوجيا </w:t>
      </w:r>
      <w:r w:rsidRPr="001F775A">
        <w:rPr>
          <w:rFonts w:ascii="Simplified Arabic" w:hAnsi="Simplified Arabic" w:cs="Simplified Arabic"/>
          <w:sz w:val="28"/>
          <w:szCs w:val="28"/>
          <w:rtl/>
          <w:lang w:bidi="ar-EG"/>
        </w:rPr>
        <w:lastRenderedPageBreak/>
        <w:t>والنقل البحري التي تتلقى مساهمات من جامعات الدول العربية بالإضافة إلى الرسوم الدراسية التي يدفعها الطلاب .</w:t>
      </w:r>
      <w:r w:rsidRPr="001F775A">
        <w:rPr>
          <w:rStyle w:val="FootnoteReference"/>
          <w:rFonts w:ascii="Simplified Arabic" w:hAnsi="Simplified Arabic" w:cs="Simplified Arabic"/>
          <w:sz w:val="28"/>
          <w:szCs w:val="28"/>
          <w:rtl/>
          <w:lang w:bidi="ar-EG"/>
        </w:rPr>
        <w:footnoteReference w:id="94"/>
      </w:r>
    </w:p>
    <w:p w:rsidR="009A4491" w:rsidRPr="001F775A" w:rsidRDefault="009A4491" w:rsidP="005D59AA">
      <w:pPr>
        <w:pStyle w:val="ListParagraph"/>
        <w:numPr>
          <w:ilvl w:val="2"/>
          <w:numId w:val="51"/>
        </w:numPr>
        <w:spacing w:before="120" w:after="0" w:line="240" w:lineRule="auto"/>
        <w:ind w:left="1077" w:hanging="1077"/>
        <w:contextualSpacing w:val="0"/>
        <w:jc w:val="both"/>
        <w:rPr>
          <w:rFonts w:ascii="Simplified Arabic" w:hAnsi="Simplified Arabic" w:cs="Simplified Arabic"/>
          <w:sz w:val="32"/>
          <w:szCs w:val="32"/>
          <w:lang w:bidi="ar-EG"/>
        </w:rPr>
      </w:pPr>
      <w:r w:rsidRPr="001F775A">
        <w:rPr>
          <w:rFonts w:ascii="Simplified Arabic" w:hAnsi="Simplified Arabic" w:cs="Simplified Arabic"/>
          <w:b/>
          <w:bCs/>
          <w:sz w:val="32"/>
          <w:szCs w:val="32"/>
          <w:rtl/>
          <w:lang w:bidi="ar-EG"/>
        </w:rPr>
        <w:t>مصادر تمويل التعليم العالي في مصر</w:t>
      </w:r>
      <w:r w:rsidRPr="001F775A">
        <w:rPr>
          <w:rFonts w:ascii="Simplified Arabic" w:hAnsi="Simplified Arabic" w:cs="Simplified Arabic" w:hint="cs"/>
          <w:sz w:val="32"/>
          <w:szCs w:val="32"/>
          <w:rtl/>
          <w:lang w:bidi="ar-EG"/>
        </w:rPr>
        <w:t>:</w:t>
      </w:r>
    </w:p>
    <w:p w:rsidR="009A4491" w:rsidRPr="001F775A" w:rsidRDefault="009A4491" w:rsidP="005D59AA">
      <w:pPr>
        <w:pStyle w:val="ListParagraph"/>
        <w:numPr>
          <w:ilvl w:val="3"/>
          <w:numId w:val="52"/>
        </w:numPr>
        <w:spacing w:after="0" w:line="240" w:lineRule="auto"/>
        <w:ind w:left="1645" w:hanging="1276"/>
        <w:contextualSpacing w:val="0"/>
        <w:jc w:val="both"/>
        <w:rPr>
          <w:rFonts w:ascii="Simplified Arabic" w:hAnsi="Simplified Arabic" w:cs="Simplified Arabic"/>
          <w:sz w:val="28"/>
          <w:szCs w:val="28"/>
          <w:lang w:bidi="ar-EG"/>
        </w:rPr>
      </w:pPr>
      <w:r w:rsidRPr="001F775A">
        <w:rPr>
          <w:rFonts w:ascii="Simplified Arabic" w:hAnsi="Simplified Arabic" w:cs="Simplified Arabic"/>
          <w:b/>
          <w:bCs/>
          <w:sz w:val="28"/>
          <w:szCs w:val="28"/>
          <w:rtl/>
          <w:lang w:bidi="ar-EG"/>
        </w:rPr>
        <w:t>تمويل حكومي</w:t>
      </w:r>
      <w:r w:rsidRPr="001F775A">
        <w:rPr>
          <w:rFonts w:ascii="Simplified Arabic" w:hAnsi="Simplified Arabic" w:cs="Simplified Arabic"/>
          <w:sz w:val="28"/>
          <w:szCs w:val="28"/>
          <w:rtl/>
          <w:lang w:bidi="ar-EG"/>
        </w:rPr>
        <w:t>: تمثل ميزانية الدولة التي تعدها الحكومة مصدراً رئيسياً لتمويل التعليم ال</w:t>
      </w:r>
      <w:r w:rsidRPr="001F775A">
        <w:rPr>
          <w:rFonts w:ascii="Simplified Arabic" w:hAnsi="Simplified Arabic" w:cs="Simplified Arabic" w:hint="cs"/>
          <w:sz w:val="28"/>
          <w:szCs w:val="28"/>
          <w:rtl/>
          <w:lang w:bidi="ar-EG"/>
        </w:rPr>
        <w:t>عالي</w:t>
      </w:r>
      <w:r w:rsidRPr="001F775A">
        <w:rPr>
          <w:rFonts w:ascii="Simplified Arabic" w:hAnsi="Simplified Arabic" w:cs="Simplified Arabic"/>
          <w:sz w:val="28"/>
          <w:szCs w:val="28"/>
          <w:rtl/>
          <w:lang w:bidi="ar-EG"/>
        </w:rPr>
        <w:t>. ويتفاوت دور الحكومات في دعم التعليم وفقاً للنظام السياسي والاقتصادي المتبع في كل دولة</w:t>
      </w:r>
      <w:r w:rsidRPr="001F775A">
        <w:rPr>
          <w:rFonts w:ascii="Simplified Arabic" w:hAnsi="Simplified Arabic" w:cs="Simplified Arabic" w:hint="cs"/>
          <w:sz w:val="28"/>
          <w:szCs w:val="28"/>
          <w:rtl/>
          <w:lang w:bidi="ar-EG"/>
        </w:rPr>
        <w:t>. و تدخل مصر ضمن مجموعة الدول التي تضطلع فيها الحكومات بالدور الأول في تمويل التعليم ، حيث تدخل هذه التمويلات في إطار التحويلات الإجتماعية ، أي تمكين الشبان المؤهلين لإتمام التعليم العالي دون تحميلهم أي تكاليف ، و مهما كانت خلفياتهم الإجتماعية ، و لا ترتبط الجامعات و مؤسسات التعليم العالي المستفيدة من هذه التمويلات بأي شرط مسبق أو عقد يخص تحقيق نتائج نوعية ، و يقتصر إسناد المخصصات المالية على توسيع الطاقة الإستيعابية</w:t>
      </w:r>
      <w:r w:rsidRPr="001F775A">
        <w:rPr>
          <w:rStyle w:val="FootnoteReference"/>
          <w:rFonts w:ascii="Simplified Arabic" w:hAnsi="Simplified Arabic" w:cs="Simplified Arabic"/>
          <w:sz w:val="28"/>
          <w:szCs w:val="28"/>
          <w:rtl/>
          <w:lang w:bidi="ar-EG"/>
        </w:rPr>
        <w:footnoteReference w:id="95"/>
      </w:r>
    </w:p>
    <w:p w:rsidR="009A4491" w:rsidRPr="001F775A" w:rsidRDefault="009A4491" w:rsidP="005D59AA">
      <w:pPr>
        <w:pStyle w:val="ListParagraph"/>
        <w:numPr>
          <w:ilvl w:val="3"/>
          <w:numId w:val="52"/>
        </w:numPr>
        <w:spacing w:line="240" w:lineRule="auto"/>
        <w:ind w:left="1643" w:hanging="1275"/>
        <w:jc w:val="both"/>
        <w:rPr>
          <w:rFonts w:ascii="Simplified Arabic" w:hAnsi="Simplified Arabic" w:cs="Simplified Arabic"/>
          <w:sz w:val="28"/>
          <w:szCs w:val="28"/>
          <w:lang w:bidi="ar-EG"/>
        </w:rPr>
      </w:pPr>
      <w:r w:rsidRPr="001F775A">
        <w:rPr>
          <w:rFonts w:ascii="Simplified Arabic" w:hAnsi="Simplified Arabic" w:cs="Simplified Arabic"/>
          <w:b/>
          <w:bCs/>
          <w:sz w:val="28"/>
          <w:szCs w:val="28"/>
          <w:rtl/>
          <w:lang w:bidi="ar-EG"/>
        </w:rPr>
        <w:t>تمويل ذاتي من أنشطة المؤسسة التعليمية</w:t>
      </w:r>
      <w:r w:rsidRPr="001F775A">
        <w:rPr>
          <w:rFonts w:ascii="Simplified Arabic" w:hAnsi="Simplified Arabic" w:cs="Simplified Arabic"/>
          <w:sz w:val="28"/>
          <w:szCs w:val="28"/>
          <w:rtl/>
          <w:lang w:bidi="ar-EG"/>
        </w:rPr>
        <w:t>: سمح قانون تنظيم الجامعات بإنشاء وحدات ذات طابع خاص لها استقلال فني وإداري ومالي بقرار من رئيس الجامعة.</w:t>
      </w:r>
      <w:r w:rsidRPr="001F775A">
        <w:rPr>
          <w:rStyle w:val="FootnoteReference"/>
          <w:rFonts w:ascii="Simplified Arabic" w:hAnsi="Simplified Arabic" w:cs="Simplified Arabic"/>
          <w:sz w:val="28"/>
          <w:szCs w:val="28"/>
          <w:rtl/>
          <w:lang w:bidi="ar-EG"/>
        </w:rPr>
        <w:footnoteReference w:id="96"/>
      </w:r>
      <w:r w:rsidRPr="001F775A">
        <w:rPr>
          <w:rFonts w:ascii="Simplified Arabic" w:hAnsi="Simplified Arabic" w:cs="Simplified Arabic"/>
          <w:sz w:val="28"/>
          <w:szCs w:val="28"/>
          <w:rtl/>
          <w:lang w:bidi="ar-EG"/>
        </w:rPr>
        <w:t>ويتركز التمويل الذاتي في دخل الجامعات من الوحدات المتخصصة كالوحدات ذات الطابع الخاص تقدم خدمات بمقابل، وتحكمها لوائح</w:t>
      </w:r>
      <w:r w:rsidRPr="001F775A">
        <w:rPr>
          <w:rFonts w:ascii="Simplified Arabic" w:hAnsi="Simplified Arabic" w:cs="Simplified Arabic" w:hint="cs"/>
          <w:sz w:val="28"/>
          <w:szCs w:val="28"/>
          <w:rtl/>
          <w:lang w:bidi="ar-EG"/>
        </w:rPr>
        <w:t>يها</w:t>
      </w:r>
      <w:r w:rsidRPr="001F775A">
        <w:rPr>
          <w:rFonts w:ascii="Simplified Arabic" w:hAnsi="Simplified Arabic" w:cs="Simplified Arabic"/>
          <w:sz w:val="28"/>
          <w:szCs w:val="28"/>
          <w:rtl/>
          <w:lang w:bidi="ar-EG"/>
        </w:rPr>
        <w:t xml:space="preserve"> خاصة تسمح لها بالاحتفاظ بإيراداتها من سنة لأخرى. والأمثلة على ذلك كثيرة منها: مراكز الاستشارات والدراسات المهنية (الهندسية، أو التجارية،أو القانونية)، ومراكز خدمة المجتمع، ومراكز التدريب على الحاسبات وتعليم اللغات، والوحدات الانتاجية الموجودة بكليات الزراعة والهندسة، ومطابع الجامعات، وكلها تمثل مصدراً من مصادر التمويل الذاتي للجامعات</w:t>
      </w:r>
      <w:r w:rsidRPr="001F775A">
        <w:rPr>
          <w:rStyle w:val="FootnoteReference"/>
          <w:rFonts w:ascii="Simplified Arabic" w:hAnsi="Simplified Arabic" w:cs="Simplified Arabic"/>
          <w:sz w:val="28"/>
          <w:szCs w:val="28"/>
          <w:rtl/>
          <w:lang w:bidi="ar-EG"/>
        </w:rPr>
        <w:footnoteReference w:id="97"/>
      </w:r>
      <w:r w:rsidRPr="001F775A">
        <w:rPr>
          <w:rFonts w:ascii="Simplified Arabic" w:hAnsi="Simplified Arabic" w:cs="Simplified Arabic"/>
          <w:sz w:val="28"/>
          <w:szCs w:val="28"/>
          <w:rtl/>
          <w:lang w:bidi="ar-EG"/>
        </w:rPr>
        <w:t>. ولقد تراوحت نسبة مساهمة هذا المصدر في تمويل التعليم العالي قسم تعليم</w:t>
      </w:r>
      <w:r w:rsidRPr="001F775A">
        <w:rPr>
          <w:rStyle w:val="FootnoteReference"/>
          <w:rFonts w:ascii="Simplified Arabic" w:hAnsi="Simplified Arabic" w:cs="Simplified Arabic"/>
          <w:sz w:val="28"/>
          <w:szCs w:val="28"/>
          <w:rtl/>
          <w:lang w:bidi="ar-EG"/>
        </w:rPr>
        <w:footnoteReference w:id="98"/>
      </w:r>
      <w:r w:rsidRPr="001F775A">
        <w:rPr>
          <w:rFonts w:ascii="Simplified Arabic" w:hAnsi="Simplified Arabic" w:cs="Simplified Arabic"/>
          <w:sz w:val="28"/>
          <w:szCs w:val="28"/>
          <w:rtl/>
          <w:lang w:bidi="ar-EG"/>
        </w:rPr>
        <w:t xml:space="preserve">في عام 2013/2014 بين 8.4% في بعض جامعات الأقاليم </w:t>
      </w:r>
      <w:r w:rsidRPr="001F775A">
        <w:rPr>
          <w:rFonts w:ascii="Simplified Arabic" w:hAnsi="Simplified Arabic" w:cs="Simplified Arabic"/>
          <w:sz w:val="28"/>
          <w:szCs w:val="28"/>
          <w:rtl/>
          <w:lang w:bidi="ar-EG"/>
        </w:rPr>
        <w:lastRenderedPageBreak/>
        <w:t>كجامعة المنيا إلى 20% في الجامعات الكبرى كجامعة القاهرة، بينما تراوحت نسبة مساهمة التمويل الذاتي في تمويل التعليم العالي قسم مستشفيات ما بين 8% بجامعة الفيوم إلى 71% جامعة الاسكندرية.</w:t>
      </w:r>
      <w:r w:rsidRPr="001F775A">
        <w:rPr>
          <w:rFonts w:ascii="Simplified Arabic" w:hAnsi="Simplified Arabic" w:cs="Simplified Arabic" w:hint="cs"/>
          <w:sz w:val="28"/>
          <w:szCs w:val="28"/>
          <w:rtl/>
          <w:lang w:bidi="ar-EG"/>
        </w:rPr>
        <w:t xml:space="preserve"> أيضاً بالنسبة للمراكز والمعاهد والهيئات البحثية، تم إنشاء صناديق وحسابات ووحدات ذات طابع خاص تمول تلك الجهات ذاتياً، حيث تراوحت نسبة مساهمة التمويل الذاتي بموازنة 2013-2014 ما بين 1% في بعض المراكز(كالمركز القومي للإمتحانات والمركز القومي للبحوث التربوية) إلى نحو 46% في جهات أخرى كأكاديمية السادات للعلوم الإدارية . </w:t>
      </w:r>
      <w:r w:rsidRPr="001F775A">
        <w:rPr>
          <w:rStyle w:val="FootnoteReference"/>
          <w:rFonts w:ascii="Simplified Arabic" w:hAnsi="Simplified Arabic" w:cs="Simplified Arabic"/>
          <w:sz w:val="28"/>
          <w:szCs w:val="28"/>
          <w:rtl/>
          <w:lang w:bidi="ar-EG"/>
        </w:rPr>
        <w:footnoteReference w:id="99"/>
      </w:r>
    </w:p>
    <w:p w:rsidR="009A4491" w:rsidRPr="001F775A" w:rsidRDefault="009A4491" w:rsidP="005D59AA">
      <w:pPr>
        <w:pStyle w:val="ListParagraph"/>
        <w:numPr>
          <w:ilvl w:val="3"/>
          <w:numId w:val="52"/>
        </w:numPr>
        <w:spacing w:line="240" w:lineRule="auto"/>
        <w:ind w:left="1643" w:hanging="1275"/>
        <w:jc w:val="both"/>
        <w:rPr>
          <w:rFonts w:ascii="Simplified Arabic" w:hAnsi="Simplified Arabic" w:cs="Simplified Arabic"/>
          <w:sz w:val="28"/>
          <w:szCs w:val="28"/>
          <w:lang w:bidi="ar-EG"/>
        </w:rPr>
      </w:pPr>
      <w:r w:rsidRPr="001F775A">
        <w:rPr>
          <w:rFonts w:ascii="Simplified Arabic" w:hAnsi="Simplified Arabic" w:cs="Simplified Arabic"/>
          <w:b/>
          <w:bCs/>
          <w:sz w:val="28"/>
          <w:szCs w:val="28"/>
          <w:rtl/>
          <w:lang w:bidi="ar-EG"/>
        </w:rPr>
        <w:t>تمويل من القروض والمنح الخارجية</w:t>
      </w:r>
      <w:r w:rsidRPr="001F775A">
        <w:rPr>
          <w:rFonts w:ascii="Simplified Arabic" w:hAnsi="Simplified Arabic" w:cs="Simplified Arabic"/>
          <w:sz w:val="28"/>
          <w:szCs w:val="28"/>
          <w:rtl/>
          <w:lang w:bidi="ar-EG"/>
        </w:rPr>
        <w:t xml:space="preserve"> : تساهم الحكومة بالشراكة مع المؤسسات والمنظمات العالمية في تقديم المنح والبعثات الخارجية للطلاب اضافة إلى قبول القروض الدولية بهدف تمويل وتطوير التعليم العالي. ويعتبر هذا المصدر من المصادر التي تتأثر بشدة بالتحولات والتغيرات الطارئة التي يصعب السيطرة عليها ولذلك فهو من أضعف مصادر التمويل. فقد بلغت نسبة التمويل لمؤسسات ووزارة التعليم العالي من هذا المصدر نحو 7% في عام 2006/2007.وعلى الرغم من ض</w:t>
      </w:r>
      <w:r w:rsidRPr="001F775A">
        <w:rPr>
          <w:rFonts w:ascii="Simplified Arabic" w:hAnsi="Simplified Arabic" w:cs="Simplified Arabic" w:hint="cs"/>
          <w:sz w:val="28"/>
          <w:szCs w:val="28"/>
          <w:rtl/>
          <w:lang w:bidi="ar-EG"/>
        </w:rPr>
        <w:t>آ</w:t>
      </w:r>
      <w:r w:rsidRPr="001F775A">
        <w:rPr>
          <w:rFonts w:ascii="Simplified Arabic" w:hAnsi="Simplified Arabic" w:cs="Simplified Arabic"/>
          <w:sz w:val="28"/>
          <w:szCs w:val="28"/>
          <w:rtl/>
          <w:lang w:bidi="ar-EG"/>
        </w:rPr>
        <w:t>لة النسبة تبذل الحكومة جهوداً جيدة لزيادة التمويل من هذا الجانب من خلال التعاون مع دول ومؤسسات مختلفة لتطوير التعليم.</w:t>
      </w:r>
    </w:p>
    <w:p w:rsidR="009A4491" w:rsidRPr="001F775A" w:rsidRDefault="009A4491" w:rsidP="005D59AA">
      <w:pPr>
        <w:pStyle w:val="ListParagraph"/>
        <w:numPr>
          <w:ilvl w:val="3"/>
          <w:numId w:val="52"/>
        </w:numPr>
        <w:spacing w:after="0" w:line="240" w:lineRule="auto"/>
        <w:ind w:left="1645" w:hanging="1276"/>
        <w:contextualSpacing w:val="0"/>
        <w:jc w:val="both"/>
        <w:rPr>
          <w:rFonts w:ascii="Simplified Arabic" w:hAnsi="Simplified Arabic" w:cs="Simplified Arabic"/>
          <w:sz w:val="28"/>
          <w:szCs w:val="28"/>
          <w:lang w:bidi="ar-EG"/>
        </w:rPr>
      </w:pPr>
      <w:r w:rsidRPr="001F775A">
        <w:rPr>
          <w:rFonts w:ascii="Simplified Arabic" w:hAnsi="Simplified Arabic" w:cs="Simplified Arabic"/>
          <w:b/>
          <w:bCs/>
          <w:sz w:val="28"/>
          <w:szCs w:val="28"/>
          <w:rtl/>
          <w:lang w:bidi="ar-EG"/>
        </w:rPr>
        <w:t>تمويل من مساهمات الطلاب في تكلفة التعليم</w:t>
      </w:r>
      <w:r w:rsidRPr="001F775A">
        <w:rPr>
          <w:rFonts w:ascii="Simplified Arabic" w:hAnsi="Simplified Arabic" w:cs="Simplified Arabic"/>
          <w:sz w:val="28"/>
          <w:szCs w:val="28"/>
          <w:rtl/>
          <w:lang w:bidi="ar-EG"/>
        </w:rPr>
        <w:t>: أو بمعنى آخر ما يسمى بتقاسم التكلفة بين الجامعة والطلاب لتمويل ما تقدمه الجامعة من برامج يتم تدريسها بلغات أجنبية أو برامج انتساب أو برامج التعليم المفتوح والتعليم عن بعد وكذلك ايرادات تعليم الطلبة الوافدين. ويقدر التمويل من هذا المصدر في الجامعات التي قدمت برامج جديدة بلغات أجنبية أو في تخصصات جديدة تستلزم تكلفة إضافية والتحاق الطلاب بها نظير المساهمات في التكلفة – بلغت نسبة المساهمة فيها 60% من تكلفة البرنامج،</w:t>
      </w:r>
      <w:r w:rsidRPr="001F775A">
        <w:rPr>
          <w:rStyle w:val="FootnoteReference"/>
          <w:rFonts w:ascii="Simplified Arabic" w:hAnsi="Simplified Arabic" w:cs="Simplified Arabic"/>
          <w:sz w:val="28"/>
          <w:szCs w:val="28"/>
          <w:rtl/>
          <w:lang w:bidi="ar-EG"/>
        </w:rPr>
        <w:footnoteReference w:id="100"/>
      </w:r>
      <w:r w:rsidRPr="001F775A">
        <w:rPr>
          <w:rFonts w:ascii="Simplified Arabic" w:hAnsi="Simplified Arabic" w:cs="Simplified Arabic"/>
          <w:sz w:val="28"/>
          <w:szCs w:val="28"/>
          <w:rtl/>
          <w:lang w:bidi="ar-EG"/>
        </w:rPr>
        <w:t xml:space="preserve"> مما وفر مصدراً تمويلياً إضافياً للكليات التي تقدم مثل تلك البرامج.</w:t>
      </w:r>
    </w:p>
    <w:p w:rsidR="009A4491" w:rsidRPr="001F775A" w:rsidRDefault="009A4491" w:rsidP="009A4491">
      <w:pPr>
        <w:pStyle w:val="ListParagraph"/>
        <w:spacing w:after="0" w:line="240" w:lineRule="auto"/>
        <w:ind w:left="1645"/>
        <w:contextualSpacing w:val="0"/>
        <w:jc w:val="both"/>
        <w:rPr>
          <w:rFonts w:ascii="Simplified Arabic" w:hAnsi="Simplified Arabic" w:cs="Simplified Arabic"/>
          <w:sz w:val="28"/>
          <w:szCs w:val="28"/>
          <w:lang w:bidi="ar-EG"/>
        </w:rPr>
      </w:pPr>
    </w:p>
    <w:p w:rsidR="009A4491" w:rsidRPr="001F775A" w:rsidRDefault="009A4491" w:rsidP="005D59AA">
      <w:pPr>
        <w:pStyle w:val="ListParagraph"/>
        <w:numPr>
          <w:ilvl w:val="2"/>
          <w:numId w:val="51"/>
        </w:numPr>
        <w:spacing w:before="120" w:after="0" w:line="240" w:lineRule="auto"/>
        <w:ind w:left="1077" w:hanging="1077"/>
        <w:contextualSpacing w:val="0"/>
        <w:jc w:val="both"/>
        <w:rPr>
          <w:rFonts w:ascii="Simplified Arabic" w:hAnsi="Simplified Arabic" w:cs="Simplified Arabic"/>
          <w:b/>
          <w:bCs/>
          <w:sz w:val="32"/>
          <w:szCs w:val="32"/>
          <w:lang w:bidi="ar-EG"/>
        </w:rPr>
      </w:pPr>
      <w:r w:rsidRPr="001F775A">
        <w:rPr>
          <w:rFonts w:ascii="Simplified Arabic" w:hAnsi="Simplified Arabic" w:cs="Simplified Arabic"/>
          <w:b/>
          <w:bCs/>
          <w:sz w:val="32"/>
          <w:szCs w:val="32"/>
          <w:rtl/>
          <w:lang w:bidi="ar-EG"/>
        </w:rPr>
        <w:lastRenderedPageBreak/>
        <w:t>موازنات الجامعات المصرية</w:t>
      </w:r>
      <w:r w:rsidRPr="001F775A">
        <w:rPr>
          <w:rFonts w:ascii="Simplified Arabic" w:hAnsi="Simplified Arabic" w:cs="Simplified Arabic" w:hint="cs"/>
          <w:b/>
          <w:bCs/>
          <w:sz w:val="32"/>
          <w:szCs w:val="32"/>
          <w:rtl/>
          <w:lang w:bidi="ar-EG"/>
        </w:rPr>
        <w:t>:</w:t>
      </w:r>
    </w:p>
    <w:p w:rsidR="009A4491" w:rsidRPr="001F775A" w:rsidRDefault="009A4491" w:rsidP="009A4491">
      <w:pPr>
        <w:pStyle w:val="ListParagraph"/>
        <w:spacing w:line="240" w:lineRule="auto"/>
        <w:ind w:left="368" w:firstLine="567"/>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تعتمد الحكومة على نظام تقليدي لتوزيع الميزانية الدورية السنوية بين الجامعات والمعاهد الحكومية، وهذا النظام تم توارثه اما عبر التاريخ أو من خلال المداولة والتفاوض. ولم تضع وزارتا المالية والتخطيط المسئولتان عن تحديد الميزانية الدورية والميزانية الإستثمارية على التوالي في الاعتبار ما إذا كانت المؤسسات المؤهلة للتمويل أكثر أو أقل كفاءة وفعالية من نظيراتها في إدارة مواردها، كما أن المجلس الأعلى للجامعات، ووزارة التعليم العالي، وهما الهيئتان الحاكمتان للجامعات، لهما رأي محدود في عملية توزيع الموارد.</w:t>
      </w:r>
      <w:r w:rsidRPr="001F775A">
        <w:rPr>
          <w:rStyle w:val="FootnoteReference"/>
          <w:rFonts w:ascii="Simplified Arabic" w:hAnsi="Simplified Arabic" w:cs="Simplified Arabic"/>
          <w:sz w:val="28"/>
          <w:szCs w:val="28"/>
          <w:rtl/>
          <w:lang w:bidi="ar-EG"/>
        </w:rPr>
        <w:footnoteReference w:id="101"/>
      </w:r>
      <w:r w:rsidRPr="001F775A">
        <w:rPr>
          <w:rFonts w:ascii="Simplified Arabic" w:hAnsi="Simplified Arabic" w:cs="Simplified Arabic"/>
          <w:sz w:val="28"/>
          <w:szCs w:val="28"/>
          <w:rtl/>
          <w:lang w:bidi="ar-EG"/>
        </w:rPr>
        <w:t xml:space="preserve"> وهذا يعتبر من أهم السلبيات التي تواجهها الجامعات الحكومية والتي تؤثر بطريقة مباشرة على جودة العملية التعليمية. </w:t>
      </w:r>
    </w:p>
    <w:p w:rsidR="009A4491" w:rsidRPr="001F775A" w:rsidRDefault="009A4491" w:rsidP="009A4491">
      <w:pPr>
        <w:pStyle w:val="ListParagraph"/>
        <w:spacing w:line="240" w:lineRule="auto"/>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وبشكل عام تتم آلية تمويل التعليم العالي بشقية العام والخاص في مصر وفقاً للآتي:</w:t>
      </w:r>
    </w:p>
    <w:p w:rsidR="009A4491" w:rsidRPr="001F775A" w:rsidRDefault="009A4491" w:rsidP="005D59AA">
      <w:pPr>
        <w:pStyle w:val="ListParagraph"/>
        <w:numPr>
          <w:ilvl w:val="3"/>
          <w:numId w:val="53"/>
        </w:numPr>
        <w:spacing w:line="240" w:lineRule="auto"/>
        <w:ind w:left="1643" w:hanging="1275"/>
        <w:jc w:val="both"/>
        <w:rPr>
          <w:rFonts w:ascii="Simplified Arabic" w:hAnsi="Simplified Arabic" w:cs="Simplified Arabic"/>
          <w:b/>
          <w:bCs/>
          <w:sz w:val="28"/>
          <w:szCs w:val="28"/>
          <w:lang w:bidi="ar-EG"/>
        </w:rPr>
      </w:pPr>
      <w:r w:rsidRPr="001F775A">
        <w:rPr>
          <w:rFonts w:ascii="Simplified Arabic" w:hAnsi="Simplified Arabic" w:cs="Simplified Arabic"/>
          <w:b/>
          <w:bCs/>
          <w:sz w:val="28"/>
          <w:szCs w:val="28"/>
          <w:rtl/>
          <w:lang w:bidi="ar-EG"/>
        </w:rPr>
        <w:t>تمويل التعليم العالي الحكومي</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line="240" w:lineRule="auto"/>
        <w:ind w:left="509"/>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 xml:space="preserve">4-1-2-1-1- </w:t>
      </w:r>
      <w:r w:rsidRPr="001F775A">
        <w:rPr>
          <w:rFonts w:ascii="Simplified Arabic" w:hAnsi="Simplified Arabic" w:cs="Simplified Arabic"/>
          <w:b/>
          <w:bCs/>
          <w:sz w:val="28"/>
          <w:szCs w:val="28"/>
          <w:rtl/>
          <w:lang w:bidi="ar-EG"/>
        </w:rPr>
        <w:t xml:space="preserve"> أسس تخصيص الموازانات الحكومية للجامعات في مصر</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يتم تخصيص الموازنات الحكومية للجامعات المصرية عادة على أساس ميزانية الأبواب والبنود، الذي بمقتضاه يتم تخصيص الاعتمادات للجامعات ثم تقسيمها على مستوى الكليات ثم الأقسام، وبناء عليه فمازالت الميزانية الحكومية والميزانية الجامعية ميزانية بنود وليست ميزانية برامج. ويتم ربط الميزانيات لكل جامعة بشكل مباشر من قبل وزارة المالية، وتتكون الميزانية من أبواب للإنفاق هى: الباب الأول للمرتبات والثاني للنفقات التشغيلية باستثناء المرتبات والثالث للفوائد المالية المدينة بها الجامعات والرابع للنفقات الاجتماعية التي يستفيد منها الطلاب مثل الإعانات الإجتماعية للطلاب والتغذية والمدن الجامعية وغيرها والسادس للانفاق الاستثماري في المشروعات والمنشآت .</w:t>
      </w:r>
      <w:r w:rsidRPr="001F775A">
        <w:rPr>
          <w:rStyle w:val="FootnoteReference"/>
          <w:rFonts w:ascii="Simplified Arabic" w:hAnsi="Simplified Arabic" w:cs="Simplified Arabic"/>
          <w:sz w:val="28"/>
          <w:szCs w:val="28"/>
          <w:rtl/>
          <w:lang w:bidi="ar-EG"/>
        </w:rPr>
        <w:footnoteReference w:id="102"/>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على جانب آخر، ترى بعض الدراسات أن </w:t>
      </w:r>
      <w:r w:rsidRPr="001F775A">
        <w:rPr>
          <w:rFonts w:ascii="Simplified Arabic" w:hAnsi="Simplified Arabic" w:cs="Simplified Arabic"/>
          <w:sz w:val="28"/>
          <w:szCs w:val="28"/>
          <w:rtl/>
          <w:lang w:bidi="ar-EG"/>
        </w:rPr>
        <w:t>صندوق تطوير التعليم العالي الذي تم انشاؤه قد أدى إلى تحسن ملموس في آلية تخصيص الموارد على مستوى مؤسسات التعليم العالي المختلفة، بحيث أصبح هذا التخصيص يتم من خلال آلية تنافسية تعتمد على معايير موضوعية وفنية ترتبط إلى حد بعيد بجودة الخدمة التعليمية المقدمة في تلك المؤسسات.</w:t>
      </w:r>
      <w:r w:rsidRPr="001F775A">
        <w:rPr>
          <w:rStyle w:val="FootnoteReference"/>
          <w:rFonts w:ascii="Simplified Arabic" w:hAnsi="Simplified Arabic" w:cs="Simplified Arabic"/>
          <w:sz w:val="28"/>
          <w:szCs w:val="28"/>
          <w:rtl/>
          <w:lang w:bidi="ar-EG"/>
        </w:rPr>
        <w:footnoteReference w:id="103"/>
      </w:r>
    </w:p>
    <w:p w:rsidR="009A4491" w:rsidRPr="001F775A" w:rsidRDefault="009A4491" w:rsidP="009A4491">
      <w:pPr>
        <w:pStyle w:val="ListParagraph"/>
        <w:spacing w:line="240" w:lineRule="auto"/>
        <w:ind w:left="509" w:firstLine="284"/>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lastRenderedPageBreak/>
        <w:t xml:space="preserve">4-1-2-1-2- </w:t>
      </w:r>
      <w:r w:rsidRPr="001F775A">
        <w:rPr>
          <w:rFonts w:ascii="Simplified Arabic" w:hAnsi="Simplified Arabic" w:cs="Simplified Arabic"/>
          <w:b/>
          <w:bCs/>
          <w:sz w:val="28"/>
          <w:szCs w:val="28"/>
          <w:rtl/>
          <w:lang w:bidi="ar-EG"/>
        </w:rPr>
        <w:t xml:space="preserve">  توزيع ميزانية الجامعات الحكومية على وجوه الإنفاق المختلفة</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تمثل الأجور والمرتبات أكثر من 65% من إجمالي الميزانية، ويتراوح الإنفاق الإستثماري بين 15-20%، فلا تبقى إلا نسبة ضئيلة من 15-20% للإنفاق الجاري. وتخصص ميزانيات الجامعات على ثلاثة أجزاء: الأولى للتعليم والثانية للمستشفيات الجامعية والثالثة للمدن الجامعية، وتمثل قدراً جوهرياً من الإنفاق لإسكان الطلاب وإعاشتهم، ويساهم الطالب في تكلفة الإقامة والإعاشة بمبلغ بسيط في حدود 10% من التكلفة الفعلية للإعاشة دون الإقامة. ومن الملاحظ أن المستشفيات الجامعية تحظى بمقدار الثلث تقريباً من المخصصات المعتمدة للجامعة، مما يعني أن أرقام الاعتمادات المدرجة للجامعة ليست موجهة بشكلها الظاهر إلى العملية التعليمية أو البحثية في معظم الكليات .</w:t>
      </w:r>
      <w:r w:rsidRPr="001F775A">
        <w:rPr>
          <w:rStyle w:val="FootnoteReference"/>
          <w:rFonts w:ascii="Simplified Arabic" w:hAnsi="Simplified Arabic" w:cs="Simplified Arabic"/>
          <w:sz w:val="28"/>
          <w:szCs w:val="28"/>
          <w:rtl/>
          <w:lang w:bidi="ar-EG"/>
        </w:rPr>
        <w:footnoteReference w:id="104"/>
      </w:r>
    </w:p>
    <w:p w:rsidR="009A4491" w:rsidRPr="001F775A" w:rsidRDefault="009A4491" w:rsidP="009A4491">
      <w:pPr>
        <w:pStyle w:val="ListParagraph"/>
        <w:spacing w:line="240" w:lineRule="auto"/>
        <w:ind w:left="793"/>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 xml:space="preserve">4-1-2-1-3- </w:t>
      </w:r>
      <w:r w:rsidRPr="001F775A">
        <w:rPr>
          <w:rFonts w:ascii="Simplified Arabic" w:hAnsi="Simplified Arabic" w:cs="Simplified Arabic"/>
          <w:b/>
          <w:bCs/>
          <w:sz w:val="28"/>
          <w:szCs w:val="28"/>
          <w:rtl/>
          <w:lang w:bidi="ar-EG"/>
        </w:rPr>
        <w:t xml:space="preserve"> المصادر الذاتية للتمويل في الجامعات</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أدى انخفاض مخصصات التعليم في الميزانية العامة للدولة ( كما سيتم الاشارة له في الجزء الخاص بالانفاق) إلى أن تقوم الجامعات بالبحث عن مصادر ذاتية إضافية تستطيع من خلالها توفيرما تبقى من مواردها.</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وتتمثل مصادر التمويل الذاتي في الجامعات الحكومية اضافة إلى المستشفيات الجامعية في الآتي: المراكز الجامعية المتخصصة والوحدات ذات الطابع الخاص، وبرامج التعليم المفتوح والتعليم عن بعد، والبرامج الأكاديمية باللغات الأجنبية أو في التخصصات الجديدة، وبرامج الانتساب الموجه، وإيرادات تعليم الطلبة الوافدين.</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والشكل التالي يوضح نسب التمويل الذاتي للجامعات المصرية قسمي التعليم والمستشفيات  لعام 2013 /2014 </w:t>
      </w: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793"/>
        <w:jc w:val="both"/>
        <w:rPr>
          <w:rFonts w:ascii="Simplified Arabic" w:hAnsi="Simplified Arabic" w:cs="Simplified Arabic"/>
          <w:sz w:val="28"/>
          <w:szCs w:val="28"/>
          <w:rtl/>
          <w:lang w:bidi="ar-EG"/>
        </w:rPr>
      </w:pPr>
    </w:p>
    <w:p w:rsidR="009A4491" w:rsidRPr="001F775A" w:rsidRDefault="009A4491" w:rsidP="009A4491">
      <w:pPr>
        <w:pStyle w:val="ListParagraph"/>
        <w:spacing w:line="240" w:lineRule="auto"/>
        <w:ind w:left="-58"/>
        <w:jc w:val="center"/>
        <w:rPr>
          <w:rFonts w:ascii="Simplified Arabic" w:hAnsi="Simplified Arabic" w:cs="Simplified Arabic"/>
          <w:b/>
          <w:bCs/>
          <w:sz w:val="24"/>
          <w:szCs w:val="24"/>
          <w:lang w:bidi="ar-EG"/>
        </w:rPr>
      </w:pPr>
    </w:p>
    <w:p w:rsidR="009A4491" w:rsidRPr="001F775A" w:rsidRDefault="009A4491" w:rsidP="00ED7510">
      <w:pPr>
        <w:pStyle w:val="ListParagraph"/>
        <w:spacing w:line="240" w:lineRule="auto"/>
        <w:ind w:left="-58"/>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t xml:space="preserve">شكل </w:t>
      </w:r>
      <w:r w:rsidRPr="001F775A">
        <w:rPr>
          <w:rFonts w:ascii="Simplified Arabic" w:hAnsi="Simplified Arabic" w:cs="Simplified Arabic" w:hint="cs"/>
          <w:b/>
          <w:bCs/>
          <w:sz w:val="24"/>
          <w:szCs w:val="24"/>
          <w:rtl/>
          <w:lang w:bidi="ar-EG"/>
        </w:rPr>
        <w:t xml:space="preserve">رقم </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4-1</w:t>
      </w:r>
      <w:r w:rsidRPr="001F775A">
        <w:rPr>
          <w:rFonts w:ascii="Simplified Arabic" w:hAnsi="Simplified Arabic" w:cs="Simplified Arabic"/>
          <w:b/>
          <w:bCs/>
          <w:sz w:val="24"/>
          <w:szCs w:val="24"/>
          <w:rtl/>
          <w:lang w:bidi="ar-EG"/>
        </w:rPr>
        <w:t>)</w:t>
      </w:r>
      <w:r w:rsidR="00770954">
        <w:rPr>
          <w:rFonts w:ascii="Simplified Arabic" w:hAnsi="Simplified Arabic" w:cs="Simplified Arabic" w:hint="cs"/>
          <w:b/>
          <w:bCs/>
          <w:sz w:val="24"/>
          <w:szCs w:val="24"/>
          <w:rtl/>
          <w:lang w:bidi="ar-EG"/>
        </w:rPr>
        <w:t>:</w:t>
      </w:r>
      <w:r w:rsidRPr="001F775A">
        <w:rPr>
          <w:rFonts w:ascii="Simplified Arabic" w:hAnsi="Simplified Arabic" w:cs="Simplified Arabic"/>
          <w:b/>
          <w:bCs/>
          <w:sz w:val="24"/>
          <w:szCs w:val="24"/>
          <w:rtl/>
          <w:lang w:bidi="ar-EG"/>
        </w:rPr>
        <w:t xml:space="preserve"> بيان مصادر تمويل الجامعات المصرية  (بالمليون جنيه )</w:t>
      </w:r>
      <w:r w:rsidR="00081C44">
        <w:rPr>
          <w:noProof/>
        </w:rPr>
        <w:drawing>
          <wp:anchor distT="0" distB="0" distL="114300" distR="114300" simplePos="0" relativeHeight="251657216" behindDoc="0" locked="0" layoutInCell="1" allowOverlap="1">
            <wp:simplePos x="0" y="0"/>
            <wp:positionH relativeFrom="margin">
              <wp:align>right</wp:align>
            </wp:positionH>
            <wp:positionV relativeFrom="paragraph">
              <wp:posOffset>374650</wp:posOffset>
            </wp:positionV>
            <wp:extent cx="5467985" cy="2480945"/>
            <wp:effectExtent l="0" t="0" r="0" b="1905"/>
            <wp:wrapSquare wrapText="bothSides"/>
            <wp:docPr id="54"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ED7510">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لموازنة السنة المالية 2013/2014</w:t>
      </w:r>
    </w:p>
    <w:p w:rsidR="009A4491" w:rsidRPr="001F775A" w:rsidRDefault="009A4491" w:rsidP="009A4491">
      <w:pPr>
        <w:jc w:val="both"/>
        <w:rPr>
          <w:rFonts w:ascii="Simplified Arabic" w:hAnsi="Simplified Arabic" w:cs="Simplified Arabic"/>
          <w:b/>
          <w:bCs/>
          <w:rtl/>
          <w:lang w:bidi="ar-EG"/>
        </w:rPr>
      </w:pPr>
      <w:r w:rsidRPr="001F775A">
        <w:rPr>
          <w:rFonts w:ascii="Simplified Arabic" w:hAnsi="Simplified Arabic" w:cs="Simplified Arabic"/>
          <w:b/>
          <w:bCs/>
          <w:u w:val="single"/>
          <w:rtl/>
          <w:lang w:bidi="ar-EG"/>
        </w:rPr>
        <w:t>المصدر</w:t>
      </w:r>
      <w:r w:rsidRPr="001F775A">
        <w:rPr>
          <w:rFonts w:ascii="Simplified Arabic" w:hAnsi="Simplified Arabic" w:cs="Simplified Arabic"/>
          <w:b/>
          <w:bCs/>
          <w:rtl/>
          <w:lang w:bidi="ar-EG"/>
        </w:rPr>
        <w:t xml:space="preserve">: </w:t>
      </w:r>
      <w:r w:rsidRPr="001F775A">
        <w:rPr>
          <w:rFonts w:ascii="Simplified Arabic" w:hAnsi="Simplified Arabic" w:cs="Simplified Arabic"/>
          <w:b/>
          <w:bCs/>
          <w:rtl/>
        </w:rPr>
        <w:t>ختاميات وزارة المالية المعتمدة من السلطة التشريعية ، نقلاً عن : أحمد سيد حسن علي، الأبعاد المالية لنشاط البحث و التطوير في مصر ، رسالة ماجستير غير منشورة، معهد التخطيط القومي ، 2016، ص ص 237،240.</w:t>
      </w:r>
    </w:p>
    <w:p w:rsidR="009A4491" w:rsidRPr="001F775A" w:rsidRDefault="009A4491" w:rsidP="009A4491">
      <w:pPr>
        <w:pStyle w:val="ListParagraph"/>
        <w:spacing w:line="240" w:lineRule="auto"/>
        <w:ind w:left="-58"/>
        <w:jc w:val="both"/>
        <w:rPr>
          <w:rFonts w:ascii="Simplified Arabic" w:hAnsi="Simplified Arabic" w:cs="Simplified Arabic"/>
          <w:sz w:val="28"/>
          <w:szCs w:val="28"/>
          <w:lang w:bidi="ar-EG"/>
        </w:rPr>
      </w:pPr>
    </w:p>
    <w:p w:rsidR="009A4491" w:rsidRPr="001F775A" w:rsidRDefault="009A4491" w:rsidP="009A4491">
      <w:pPr>
        <w:pStyle w:val="ListParagraph"/>
        <w:spacing w:line="240" w:lineRule="auto"/>
        <w:ind w:left="-5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من الشكل السابق يمكن ملاحظة الآتي: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تراوحت نسبة مساهمة </w:t>
      </w:r>
      <w:r w:rsidRPr="001F775A">
        <w:rPr>
          <w:rFonts w:ascii="Simplified Arabic" w:hAnsi="Simplified Arabic" w:cs="Simplified Arabic" w:hint="cs"/>
          <w:sz w:val="28"/>
          <w:szCs w:val="28"/>
          <w:rtl/>
          <w:lang w:bidi="ar-EG"/>
        </w:rPr>
        <w:t>التمويل الذاتي</w:t>
      </w:r>
      <w:r w:rsidRPr="001F775A">
        <w:rPr>
          <w:rFonts w:ascii="Simplified Arabic" w:hAnsi="Simplified Arabic" w:cs="Simplified Arabic"/>
          <w:sz w:val="28"/>
          <w:szCs w:val="28"/>
          <w:rtl/>
          <w:lang w:bidi="ar-EG"/>
        </w:rPr>
        <w:t xml:space="preserve"> قسم تعليم  في عام 2013/2014 بين 8.4% في بعض جامعات الأقاليم كجامعة المنيا  إلى 20% في الجامعات الكبرى كجامعة القاهرة، بينما تراوحت نسبة مساهمة التمويل الذاتي في تمويل التعليم العالي قسم مستشفيات ما بين 8% بجامعة الفيوم إلى 71% جامعة الاسكندرية</w:t>
      </w:r>
      <w:r w:rsidRPr="001F775A">
        <w:rPr>
          <w:rFonts w:ascii="Simplified Arabic" w:hAnsi="Simplified Arabic" w:cs="Simplified Arabic" w:hint="cs"/>
          <w:sz w:val="28"/>
          <w:szCs w:val="28"/>
          <w:rtl/>
          <w:lang w:bidi="ar-EG"/>
        </w:rPr>
        <w:t xml:space="preserve"> ، وبشكل عام تتجاوز نسب اعتماد التعليم العالي " قسم مستشفيات" على مصادر التمويل الذاتية نسب اعتماد التعليم العالي " قسم تعليم " على نفس المصدر. </w:t>
      </w:r>
    </w:p>
    <w:p w:rsidR="009A4491" w:rsidRPr="001F775A" w:rsidRDefault="009A4491" w:rsidP="005D59AA">
      <w:pPr>
        <w:pStyle w:val="ListParagraph"/>
        <w:numPr>
          <w:ilvl w:val="3"/>
          <w:numId w:val="53"/>
        </w:numPr>
        <w:spacing w:before="120" w:after="0" w:line="240" w:lineRule="auto"/>
        <w:ind w:left="1645" w:hanging="1276"/>
        <w:contextualSpacing w:val="0"/>
        <w:jc w:val="both"/>
        <w:rPr>
          <w:rFonts w:ascii="Simplified Arabic" w:hAnsi="Simplified Arabic" w:cs="Simplified Arabic"/>
          <w:b/>
          <w:bCs/>
          <w:sz w:val="28"/>
          <w:szCs w:val="28"/>
          <w:lang w:bidi="ar-EG"/>
        </w:rPr>
      </w:pPr>
      <w:r w:rsidRPr="001F775A">
        <w:rPr>
          <w:rFonts w:ascii="Simplified Arabic" w:hAnsi="Simplified Arabic" w:cs="Simplified Arabic"/>
          <w:b/>
          <w:bCs/>
          <w:sz w:val="28"/>
          <w:szCs w:val="28"/>
          <w:rtl/>
          <w:lang w:bidi="ar-EG"/>
        </w:rPr>
        <w:t>تمويل التعليم العالي الخاص</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تعتبر الرسوم الدراسية التي يدفعها الطلاب المصدر الرئيسي لموارد الجامعات الخاصة، وبشكل عام فإن الجامعات الخاصة لديها حرية </w:t>
      </w:r>
      <w:r w:rsidRPr="001F775A">
        <w:rPr>
          <w:rFonts w:ascii="Simplified Arabic" w:hAnsi="Simplified Arabic" w:cs="Simplified Arabic" w:hint="cs"/>
          <w:sz w:val="28"/>
          <w:szCs w:val="28"/>
          <w:rtl/>
          <w:lang w:bidi="ar-EG"/>
        </w:rPr>
        <w:t xml:space="preserve">أكبر من الجامعات الحكومية </w:t>
      </w:r>
      <w:r w:rsidRPr="001F775A">
        <w:rPr>
          <w:rFonts w:ascii="Simplified Arabic" w:hAnsi="Simplified Arabic" w:cs="Simplified Arabic"/>
          <w:sz w:val="28"/>
          <w:szCs w:val="28"/>
          <w:rtl/>
          <w:lang w:bidi="ar-EG"/>
        </w:rPr>
        <w:t>في اعداد ميزانياتها بما يتلاءم مع أهدافها المحددة. هذا ما يؤثر بشكل كبير في قدرتها على رفع جودة العملية التعليمية</w:t>
      </w:r>
      <w:r w:rsidRPr="001F775A">
        <w:rPr>
          <w:rFonts w:ascii="Simplified Arabic" w:hAnsi="Simplified Arabic" w:cs="Simplified Arabic" w:hint="cs"/>
          <w:sz w:val="28"/>
          <w:szCs w:val="28"/>
          <w:rtl/>
          <w:lang w:bidi="ar-EG"/>
        </w:rPr>
        <w:t>.</w:t>
      </w:r>
    </w:p>
    <w:p w:rsidR="009A4491" w:rsidRPr="001F775A" w:rsidRDefault="009A4491" w:rsidP="009A4491">
      <w:pPr>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ab/>
        <w:t xml:space="preserve">والحكومة المصرية ضاعفت دعمها لمؤسسات التعليم العالي الخاص خلال العقدين الأخيرين، حيث تبنت الدولة سياسة ليبرالية في وضع التشريعات الملائمة لزيادة الاستثمار في </w:t>
      </w:r>
      <w:r w:rsidRPr="001F775A">
        <w:rPr>
          <w:rFonts w:ascii="Simplified Arabic" w:hAnsi="Simplified Arabic" w:cs="Simplified Arabic"/>
          <w:sz w:val="28"/>
          <w:szCs w:val="28"/>
          <w:rtl/>
          <w:lang w:bidi="ar-EG"/>
        </w:rPr>
        <w:lastRenderedPageBreak/>
        <w:t>التعليم الخاص. وقد بلغ إجمالي الطلاب الملتحقين بالتعليم العالي الخاص حوالي 20% من إجمالي المقيدين بالتعليم العالي المصري، ويتحمل الطلاب رسوماً دراسية تختلف بإختلاف البرنامج الدراسي، أقلها خمسة آلاف جنيه مصري .</w:t>
      </w:r>
      <w:r w:rsidRPr="001F775A">
        <w:rPr>
          <w:rStyle w:val="FootnoteReference"/>
          <w:rFonts w:ascii="Simplified Arabic" w:hAnsi="Simplified Arabic" w:cs="Simplified Arabic"/>
          <w:sz w:val="28"/>
          <w:szCs w:val="28"/>
          <w:rtl/>
          <w:lang w:bidi="ar-EG"/>
        </w:rPr>
        <w:footnoteReference w:id="105"/>
      </w:r>
    </w:p>
    <w:p w:rsidR="009A4491" w:rsidRPr="001F775A" w:rsidRDefault="009A4491" w:rsidP="005D59AA">
      <w:pPr>
        <w:pStyle w:val="ListParagraph"/>
        <w:numPr>
          <w:ilvl w:val="1"/>
          <w:numId w:val="53"/>
        </w:numPr>
        <w:spacing w:line="240" w:lineRule="auto"/>
        <w:ind w:left="793" w:hanging="851"/>
        <w:jc w:val="both"/>
        <w:rPr>
          <w:rFonts w:ascii="Simplified Arabic" w:hAnsi="Simplified Arabic" w:cs="Simplified Arabic"/>
          <w:sz w:val="32"/>
          <w:szCs w:val="32"/>
          <w:lang w:bidi="ar-EG"/>
        </w:rPr>
      </w:pPr>
      <w:r w:rsidRPr="001F775A">
        <w:rPr>
          <w:rFonts w:ascii="Simplified Arabic" w:hAnsi="Simplified Arabic" w:cs="Simplified Arabic"/>
          <w:b/>
          <w:bCs/>
          <w:sz w:val="32"/>
          <w:szCs w:val="32"/>
          <w:rtl/>
          <w:lang w:bidi="ar-EG"/>
        </w:rPr>
        <w:t>تحديات وعوائق تمويل التعليم العالي في مصر</w:t>
      </w:r>
      <w:r w:rsidRPr="001F775A">
        <w:rPr>
          <w:rFonts w:ascii="Simplified Arabic" w:hAnsi="Simplified Arabic" w:cs="Simplified Arabic" w:hint="cs"/>
          <w:sz w:val="32"/>
          <w:szCs w:val="32"/>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توضح الموازنة العامة للدولة للسنة المالية 2015/2016، استحوا</w:t>
      </w:r>
      <w:r w:rsidRPr="001F775A">
        <w:rPr>
          <w:rFonts w:ascii="Simplified Arabic" w:hAnsi="Simplified Arabic" w:cs="Simplified Arabic" w:hint="cs"/>
          <w:sz w:val="28"/>
          <w:szCs w:val="28"/>
          <w:rtl/>
          <w:lang w:bidi="ar-EG"/>
        </w:rPr>
        <w:t>ذ</w:t>
      </w:r>
      <w:r w:rsidRPr="001F775A">
        <w:rPr>
          <w:rFonts w:ascii="Simplified Arabic" w:hAnsi="Simplified Arabic" w:cs="Simplified Arabic"/>
          <w:sz w:val="28"/>
          <w:szCs w:val="28"/>
          <w:rtl/>
          <w:lang w:bidi="ar-EG"/>
        </w:rPr>
        <w:t xml:space="preserve"> باب الأجور وتعويضات العاملين على أعلى نسبة من ميزانية التعليم حيث بلغت 82,939مليار جنيه أي حوالي 83.3% بينما خصص لباب الاستثمار 8,708 مليار جنيه أي حوالي 8.7% وحصل باب السلع والخدمات على 6.653مليار جنيه أي حوالي 6.7% وباب المصروفات الأخرى على 0.72% أي حوالى 715مليون جنيه وباب الدعم والمنح والمزايا الاجتماعية على 0.21% أي حوالي 213 مليون جنيه وأخيراً باب الفوائد بنصيب 0.34% أي حوالي 34 مليون جنيه </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06"/>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يلاحظ بشكل عام انحياز النفقات الجارية على حساب النفقات الاستثمارية، وبالرغم من ذلك فإنه عند مقارنة مشروع موازنة قطاع التعليم لعام 2016/2017 بميزانية الدولة لعام 2015/ 2016، سنجد أن مخصصات باب الأجور كنسبة من مخصصات قطاع التعليم انخفضت بنسبة 1.74 % كما انخفضت مخصصات باب شراء السلع والخدمات بنسبة 3.86 %، بينما ارتفع باب الأصول غير المالية أي الاستثمارات بنسبة 19.48% .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ما سبق يوضح الاهتمام الحالي  للحكومة برفع نسبة الاستثمار في التعليم ممثلة ببناء المنشآت التعليمية كالمدارس والجامعات على حساب بند أجور العاملين والمدرسين وخفض السلع والخدمات المتمثلة في بنود عديدة منها الكتب والصيانة وغيرها. ويبقى التساؤل الهام فيما يخص الانفاق على قطاع التعليم العالي: هل يحقق هذا الإنفاق كفاية التمويل المطلوبة متضمنة عدالة توزيع التمويل وعدم حرمان أي طالب من الحصول على الخدمة التعليمية بما يتواءم مع ظروفه الاقتصادية أو نوعه أو المنطقة الجغرافية التي يقيم بها؟ وهل يحقق أيضاً هذا الانفاق كفاءة التمويل الداخلية والخارجية؟  هذا ما سيجاب عليه من خلال تقييم عملية الإنفاق الحكومي على التعليم العالي كفايةً و كفاءةً .</w:t>
      </w:r>
    </w:p>
    <w:p w:rsidR="009A4491" w:rsidRPr="001F775A" w:rsidRDefault="00770954" w:rsidP="00770954">
      <w:pPr>
        <w:pStyle w:val="ListParagraph"/>
        <w:spacing w:after="0" w:line="240" w:lineRule="auto"/>
        <w:ind w:left="-57" w:firstLine="709"/>
        <w:contextualSpacing w:val="0"/>
        <w:jc w:val="both"/>
        <w:rPr>
          <w:rFonts w:ascii="Simplified Arabic" w:hAnsi="Simplified Arabic" w:cs="Simplified Arabic"/>
          <w:b/>
          <w:bCs/>
          <w:sz w:val="32"/>
          <w:szCs w:val="32"/>
          <w:rtl/>
          <w:lang w:bidi="ar-EG"/>
        </w:rPr>
      </w:pPr>
      <w:r>
        <w:rPr>
          <w:rFonts w:ascii="Simplified Arabic" w:hAnsi="Simplified Arabic" w:cs="Simplified Arabic"/>
          <w:sz w:val="28"/>
          <w:szCs w:val="28"/>
          <w:rtl/>
          <w:lang w:bidi="ar-EG"/>
        </w:rPr>
        <w:br w:type="page"/>
      </w:r>
      <w:r w:rsidR="009A4491" w:rsidRPr="001F775A">
        <w:rPr>
          <w:rFonts w:ascii="Simplified Arabic" w:hAnsi="Simplified Arabic" w:cs="Simplified Arabic" w:hint="cs"/>
          <w:b/>
          <w:bCs/>
          <w:sz w:val="32"/>
          <w:szCs w:val="32"/>
          <w:rtl/>
          <w:lang w:bidi="ar-EG"/>
        </w:rPr>
        <w:lastRenderedPageBreak/>
        <w:t xml:space="preserve">4-2-1- </w:t>
      </w:r>
      <w:r w:rsidR="009A4491" w:rsidRPr="001F775A">
        <w:rPr>
          <w:rFonts w:ascii="Simplified Arabic" w:hAnsi="Simplified Arabic" w:cs="Simplified Arabic"/>
          <w:b/>
          <w:bCs/>
          <w:sz w:val="32"/>
          <w:szCs w:val="32"/>
          <w:rtl/>
          <w:lang w:bidi="ar-EG"/>
        </w:rPr>
        <w:t xml:space="preserve"> كفاية الإنفاق</w:t>
      </w:r>
      <w:r w:rsidR="009A4491" w:rsidRPr="001F775A">
        <w:rPr>
          <w:rFonts w:ascii="Simplified Arabic" w:hAnsi="Simplified Arabic" w:cs="Simplified Arabic" w:hint="cs"/>
          <w:b/>
          <w:bCs/>
          <w:sz w:val="32"/>
          <w:szCs w:val="32"/>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شهد التمويل الحكومي للتعليم بشقية الجامعي وقبل الجامعي  نمواً مطرداً خلال العقدين السابقين ، فبعد أن كان الإنفاق الحكومي على التعليم لا يتجاوز 4.6 مليار جنيه مصري عام 1990/1991، ارتفع ليصل إلى 22.2 مليار جنيه مصري عام 2003/2004 ثم إلى 40مليار جنيه مصري عام 2008/2009،</w:t>
      </w:r>
      <w:r w:rsidRPr="001F775A">
        <w:rPr>
          <w:rStyle w:val="FootnoteReference"/>
          <w:rFonts w:ascii="Simplified Arabic" w:hAnsi="Simplified Arabic" w:cs="Simplified Arabic"/>
          <w:sz w:val="28"/>
          <w:szCs w:val="28"/>
          <w:rtl/>
          <w:lang w:bidi="ar-EG"/>
        </w:rPr>
        <w:footnoteReference w:id="107"/>
      </w:r>
      <w:r w:rsidRPr="001F775A">
        <w:rPr>
          <w:rFonts w:ascii="Simplified Arabic" w:hAnsi="Simplified Arabic" w:cs="Simplified Arabic"/>
          <w:sz w:val="28"/>
          <w:szCs w:val="28"/>
          <w:rtl/>
          <w:lang w:bidi="ar-EG"/>
        </w:rPr>
        <w:t xml:space="preserve"> وقد وصل حجم الإنفاق على التعليم 64.03 مليار جنيه مصري عام 2012/2013.</w:t>
      </w:r>
      <w:r w:rsidRPr="001F775A">
        <w:rPr>
          <w:rStyle w:val="FootnoteReference"/>
          <w:rFonts w:ascii="Simplified Arabic" w:hAnsi="Simplified Arabic" w:cs="Simplified Arabic"/>
          <w:sz w:val="28"/>
          <w:szCs w:val="28"/>
          <w:rtl/>
          <w:lang w:bidi="ar-EG"/>
        </w:rPr>
        <w:footnoteReference w:id="108"/>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على الرغم من الزيادة الواضحة في الإنفاق الحكومي على التعليم، إلا أن تلك الزيادات المتلاحقة – كما سيتضح في هذا الجزء من الدراسة -  لم تستطع مواجهة متطلبات عملية اصلاح التعليم في مصر، مما أثر بشكل ملحوظ على جودة العملية التعليمية.</w:t>
      </w:r>
    </w:p>
    <w:p w:rsidR="009A4491" w:rsidRPr="001F775A" w:rsidRDefault="009A4491" w:rsidP="00770954">
      <w:pPr>
        <w:pStyle w:val="ListParagraph"/>
        <w:spacing w:after="0" w:line="240" w:lineRule="auto"/>
        <w:jc w:val="center"/>
        <w:rPr>
          <w:rFonts w:ascii="Simplified Arabic" w:hAnsi="Simplified Arabic" w:cs="Simplified Arabic"/>
          <w:b/>
          <w:bCs/>
          <w:sz w:val="24"/>
          <w:szCs w:val="24"/>
          <w:lang w:bidi="ar-EG"/>
        </w:rPr>
      </w:pPr>
      <w:r w:rsidRPr="001F775A">
        <w:rPr>
          <w:rFonts w:ascii="Simplified Arabic" w:hAnsi="Simplified Arabic" w:cs="Simplified Arabic"/>
          <w:b/>
          <w:bCs/>
          <w:sz w:val="24"/>
          <w:szCs w:val="24"/>
          <w:rtl/>
          <w:lang w:bidi="ar-EG"/>
        </w:rPr>
        <w:t>جدول</w:t>
      </w:r>
      <w:r w:rsidRPr="001F775A">
        <w:rPr>
          <w:rFonts w:ascii="Simplified Arabic" w:hAnsi="Simplified Arabic" w:cs="Simplified Arabic" w:hint="cs"/>
          <w:b/>
          <w:bCs/>
          <w:sz w:val="24"/>
          <w:szCs w:val="24"/>
          <w:rtl/>
          <w:lang w:bidi="ar-EG"/>
        </w:rPr>
        <w:t xml:space="preserve"> رقم</w:t>
      </w:r>
      <w:r w:rsidRPr="001F775A">
        <w:rPr>
          <w:rFonts w:ascii="Simplified Arabic" w:hAnsi="Simplified Arabic" w:cs="Simplified Arabic"/>
          <w:b/>
          <w:bCs/>
          <w:sz w:val="24"/>
          <w:szCs w:val="24"/>
          <w:rtl/>
          <w:lang w:bidi="ar-EG"/>
        </w:rPr>
        <w:t xml:space="preserve"> (</w:t>
      </w:r>
      <w:r w:rsidRPr="001F775A">
        <w:rPr>
          <w:rFonts w:ascii="Simplified Arabic" w:hAnsi="Simplified Arabic" w:cs="Simplified Arabic" w:hint="cs"/>
          <w:b/>
          <w:bCs/>
          <w:sz w:val="24"/>
          <w:szCs w:val="24"/>
          <w:rtl/>
          <w:lang w:bidi="ar-EG"/>
        </w:rPr>
        <w:t>4-1</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 xml:space="preserve"> الإنفاق العام على التعليم</w:t>
      </w:r>
      <w:r w:rsidR="00770954">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 xml:space="preserve">خلال الفترة (2000/2001 </w:t>
      </w:r>
      <w:r w:rsidRPr="001F775A">
        <w:rPr>
          <w:rFonts w:ascii="Simplified Arabic" w:hAnsi="Simplified Arabic" w:cs="Simplified Arabic" w:hint="cs"/>
          <w:b/>
          <w:bCs/>
          <w:sz w:val="24"/>
          <w:szCs w:val="24"/>
          <w:rtl/>
          <w:lang w:bidi="ar-EG"/>
        </w:rPr>
        <w:t>-</w:t>
      </w:r>
      <w:r w:rsidRPr="001F775A">
        <w:rPr>
          <w:rFonts w:ascii="Simplified Arabic" w:hAnsi="Simplified Arabic" w:cs="Simplified Arabic"/>
          <w:b/>
          <w:bCs/>
          <w:sz w:val="24"/>
          <w:szCs w:val="24"/>
          <w:rtl/>
          <w:lang w:bidi="ar-EG"/>
        </w:rPr>
        <w:t xml:space="preserve"> 2012 /2013 )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880"/>
        <w:gridCol w:w="3150"/>
      </w:tblGrid>
      <w:tr w:rsidR="008B505A" w:rsidRPr="001F775A" w:rsidTr="00770954">
        <w:trPr>
          <w:jc w:val="center"/>
        </w:trPr>
        <w:tc>
          <w:tcPr>
            <w:tcW w:w="2117" w:type="dxa"/>
            <w:shd w:val="clear" w:color="auto" w:fill="D9D9D9"/>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السنوات المالية</w:t>
            </w:r>
          </w:p>
        </w:tc>
        <w:tc>
          <w:tcPr>
            <w:tcW w:w="2880" w:type="dxa"/>
            <w:shd w:val="clear" w:color="auto" w:fill="D9D9D9"/>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نسبة الإنفاق العام على التعليم إلى الناتج المحلي الإجمالي (%)</w:t>
            </w:r>
          </w:p>
        </w:tc>
        <w:tc>
          <w:tcPr>
            <w:tcW w:w="3150" w:type="dxa"/>
            <w:shd w:val="clear" w:color="auto" w:fill="D9D9D9"/>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نسبة الإنفاق العام على التعليم العالي إلى الناتج المحلي الإجمالي (%)</w:t>
            </w:r>
          </w:p>
        </w:tc>
      </w:tr>
      <w:tr w:rsidR="008B505A" w:rsidRPr="001F775A" w:rsidTr="00770954">
        <w:trPr>
          <w:trHeight w:val="327"/>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2000/2001</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6.13</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2.45</w:t>
            </w:r>
          </w:p>
        </w:tc>
      </w:tr>
      <w:tr w:rsidR="008B505A" w:rsidRPr="001F775A" w:rsidTr="00770954">
        <w:trPr>
          <w:trHeight w:val="309"/>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2001/2002</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6.48</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2.72</w:t>
            </w:r>
          </w:p>
        </w:tc>
      </w:tr>
      <w:tr w:rsidR="008B505A" w:rsidRPr="001F775A" w:rsidTr="00770954">
        <w:trPr>
          <w:trHeight w:val="300"/>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2002/2003</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5.29</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1.36</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2003/2004</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4.97</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1.52</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2004/2005</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5.09</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1.72</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2005/2006</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4.41</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1.21</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2006/2007</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3.91</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1.12</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2007/2008</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3.94</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1.31</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2008/2009</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3.9</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0.85</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2009/2010</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2010/2011</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5.5</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1.2</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2011/2012</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3.4</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0,7</w:t>
            </w:r>
          </w:p>
        </w:tc>
      </w:tr>
      <w:tr w:rsidR="008B505A" w:rsidRPr="001F775A" w:rsidTr="00770954">
        <w:trPr>
          <w:jc w:val="center"/>
        </w:trPr>
        <w:tc>
          <w:tcPr>
            <w:tcW w:w="2117"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2012/2013</w:t>
            </w:r>
          </w:p>
        </w:tc>
        <w:tc>
          <w:tcPr>
            <w:tcW w:w="288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4.2</w:t>
            </w:r>
          </w:p>
        </w:tc>
        <w:tc>
          <w:tcPr>
            <w:tcW w:w="3150" w:type="dxa"/>
            <w:shd w:val="clear" w:color="auto" w:fill="auto"/>
            <w:vAlign w:val="center"/>
          </w:tcPr>
          <w:p w:rsidR="009A4491" w:rsidRPr="00770954" w:rsidRDefault="009A4491" w:rsidP="00770954">
            <w:pPr>
              <w:pStyle w:val="ListParagraph"/>
              <w:spacing w:after="0"/>
              <w:ind w:left="0"/>
              <w:jc w:val="center"/>
              <w:rPr>
                <w:rFonts w:ascii="Simplified Arabic" w:hAnsi="Simplified Arabic" w:cs="Simplified Arabic"/>
                <w:b/>
                <w:bCs/>
                <w:sz w:val="20"/>
                <w:szCs w:val="20"/>
                <w:rtl/>
                <w:lang w:bidi="ar-EG"/>
              </w:rPr>
            </w:pPr>
            <w:r w:rsidRPr="00770954">
              <w:rPr>
                <w:rFonts w:ascii="Simplified Arabic" w:hAnsi="Simplified Arabic" w:cs="Simplified Arabic"/>
                <w:b/>
                <w:bCs/>
                <w:sz w:val="20"/>
                <w:szCs w:val="20"/>
                <w:rtl/>
                <w:lang w:bidi="ar-EG"/>
              </w:rPr>
              <w:t>0.9</w:t>
            </w:r>
          </w:p>
        </w:tc>
      </w:tr>
    </w:tbl>
    <w:p w:rsidR="009A4491" w:rsidRPr="001F775A" w:rsidRDefault="009A4491" w:rsidP="009A4491">
      <w:pPr>
        <w:jc w:val="both"/>
        <w:rPr>
          <w:rFonts w:ascii="Simplified Arabic" w:hAnsi="Simplified Arabic" w:cs="Simplified Arabic"/>
          <w:b/>
          <w:bCs/>
          <w:u w:val="single"/>
          <w:rtl/>
          <w:lang w:bidi="ar-EG"/>
        </w:rPr>
      </w:pPr>
      <w:r w:rsidRPr="001F775A">
        <w:rPr>
          <w:rFonts w:ascii="Simplified Arabic" w:hAnsi="Simplified Arabic" w:cs="Simplified Arabic"/>
          <w:b/>
          <w:bCs/>
          <w:u w:val="single"/>
          <w:rtl/>
          <w:lang w:bidi="ar-EG"/>
        </w:rPr>
        <w:t>المصدر:</w:t>
      </w:r>
    </w:p>
    <w:p w:rsidR="009A4491" w:rsidRPr="00770954" w:rsidRDefault="009A4491" w:rsidP="00770954">
      <w:pPr>
        <w:pStyle w:val="ListParagraph"/>
        <w:numPr>
          <w:ilvl w:val="0"/>
          <w:numId w:val="55"/>
        </w:numPr>
        <w:spacing w:after="0" w:line="240" w:lineRule="auto"/>
        <w:ind w:hanging="1138"/>
        <w:jc w:val="both"/>
        <w:rPr>
          <w:rFonts w:ascii="Simplified Arabic" w:hAnsi="Simplified Arabic" w:cs="Simplified Arabic"/>
          <w:sz w:val="20"/>
          <w:szCs w:val="20"/>
          <w:lang w:bidi="ar-EG"/>
        </w:rPr>
      </w:pPr>
      <w:r w:rsidRPr="00770954">
        <w:rPr>
          <w:rFonts w:ascii="Simplified Arabic" w:hAnsi="Simplified Arabic" w:cs="Simplified Arabic"/>
          <w:sz w:val="20"/>
          <w:szCs w:val="20"/>
          <w:rtl/>
          <w:lang w:bidi="ar-EG"/>
        </w:rPr>
        <w:t>وزارة التنمية الاقتصادية : تقارير متابعة الأداء الاقتصادية و الاجتماعية ، أعداد متفرقة</w:t>
      </w:r>
      <w:r w:rsidRPr="00770954">
        <w:rPr>
          <w:rFonts w:ascii="Simplified Arabic" w:hAnsi="Simplified Arabic" w:cs="Simplified Arabic" w:hint="cs"/>
          <w:sz w:val="20"/>
          <w:szCs w:val="20"/>
          <w:rtl/>
          <w:lang w:bidi="ar-EG"/>
        </w:rPr>
        <w:t>.</w:t>
      </w:r>
    </w:p>
    <w:p w:rsidR="009A4491" w:rsidRPr="00770954" w:rsidRDefault="009A4491" w:rsidP="00770954">
      <w:pPr>
        <w:pStyle w:val="ListParagraph"/>
        <w:numPr>
          <w:ilvl w:val="0"/>
          <w:numId w:val="55"/>
        </w:numPr>
        <w:spacing w:after="0" w:line="240" w:lineRule="auto"/>
        <w:ind w:left="482" w:firstLine="0"/>
        <w:jc w:val="both"/>
        <w:rPr>
          <w:rFonts w:ascii="Simplified Arabic" w:hAnsi="Simplified Arabic" w:cs="Simplified Arabic"/>
          <w:sz w:val="20"/>
          <w:szCs w:val="20"/>
          <w:lang w:bidi="ar-EG"/>
        </w:rPr>
      </w:pPr>
      <w:r w:rsidRPr="00770954">
        <w:rPr>
          <w:rFonts w:ascii="Simplified Arabic" w:hAnsi="Simplified Arabic" w:cs="Simplified Arabic"/>
          <w:sz w:val="20"/>
          <w:szCs w:val="20"/>
          <w:rtl/>
          <w:lang w:bidi="ar-EG"/>
        </w:rPr>
        <w:t>وزارة المالية : الحساب الختامي للموازنة العامة للدولة ، أعداد متفرقة ، و وزارات التعليم العالي : إحصاءات التعليم .</w:t>
      </w:r>
    </w:p>
    <w:p w:rsidR="009A4491" w:rsidRPr="00770954" w:rsidRDefault="009A4491" w:rsidP="00770954">
      <w:pPr>
        <w:pStyle w:val="ListParagraph"/>
        <w:numPr>
          <w:ilvl w:val="0"/>
          <w:numId w:val="55"/>
        </w:numPr>
        <w:spacing w:after="0" w:line="240" w:lineRule="auto"/>
        <w:ind w:hanging="1138"/>
        <w:jc w:val="both"/>
        <w:rPr>
          <w:rFonts w:ascii="Simplified Arabic" w:hAnsi="Simplified Arabic" w:cs="Simplified Arabic"/>
          <w:sz w:val="20"/>
          <w:szCs w:val="20"/>
          <w:rtl/>
          <w:lang w:bidi="ar-EG"/>
        </w:rPr>
      </w:pPr>
      <w:r w:rsidRPr="00770954">
        <w:rPr>
          <w:rFonts w:ascii="Simplified Arabic" w:hAnsi="Simplified Arabic" w:cs="Simplified Arabic"/>
          <w:sz w:val="20"/>
          <w:szCs w:val="20"/>
          <w:rtl/>
          <w:lang w:bidi="ar-EG"/>
        </w:rPr>
        <w:t xml:space="preserve">مصر في أرقام ،الجهاز المركزي للتعبئة العامة و الإحصاء ، أعداد متفرقة . </w:t>
      </w:r>
    </w:p>
    <w:p w:rsidR="009A4491" w:rsidRPr="001F775A" w:rsidRDefault="009A4491" w:rsidP="009A4491">
      <w:pPr>
        <w:pStyle w:val="ListParagraph"/>
        <w:spacing w:after="0" w:line="240" w:lineRule="auto"/>
        <w:jc w:val="both"/>
        <w:rPr>
          <w:rFonts w:ascii="Simplified Arabic" w:hAnsi="Simplified Arabic" w:cs="Simplified Arabic"/>
          <w:sz w:val="28"/>
          <w:szCs w:val="28"/>
          <w:rtl/>
          <w:lang w:bidi="ar-EG"/>
        </w:rPr>
      </w:pP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lastRenderedPageBreak/>
        <w:t>يتضح من الجدول رقم (</w:t>
      </w:r>
      <w:r w:rsidRPr="001F775A">
        <w:rPr>
          <w:rFonts w:ascii="Simplified Arabic" w:hAnsi="Simplified Arabic" w:cs="Simplified Arabic" w:hint="cs"/>
          <w:sz w:val="28"/>
          <w:szCs w:val="28"/>
          <w:rtl/>
          <w:lang w:bidi="ar-EG"/>
        </w:rPr>
        <w:t>4-1</w:t>
      </w:r>
      <w:r w:rsidRPr="001F775A">
        <w:rPr>
          <w:rFonts w:ascii="Simplified Arabic" w:hAnsi="Simplified Arabic" w:cs="Simplified Arabic"/>
          <w:sz w:val="28"/>
          <w:szCs w:val="28"/>
          <w:rtl/>
          <w:lang w:bidi="ar-EG"/>
        </w:rPr>
        <w:t>) بأنه على الرغم من زيادة الانفاق على التعليم العالي إلا أن حجم التمويل الفعلي يتناقص عبر السنوات</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وهذا ما تعكسه نسبة الانفاق العام على التعليم ككل والتعليم العالي إلى الناتج المحلي الاجمالي، وبخلاف عامي 2004/2005، 2010/2011  فقد أخذت هذه النسبة في الإنخفاض منذ عام 2002/2003. وهذا يوضح أن معيار الحكم على كفاية الانفاق لا يتحدد فقط بحجم التمويل و</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نما أيضاً تحكمه عدة اعتبارات أخرى أهمها ما يمثله حجم الانفاق على التعليم من الناتج المحلي الاجمالي ومن اجمالي الإنفاق العام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9A4491" w:rsidRPr="001F775A" w:rsidRDefault="009A4491" w:rsidP="009A4491">
      <w:pPr>
        <w:pStyle w:val="ListParagraph"/>
        <w:spacing w:line="240" w:lineRule="auto"/>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t>جدول رقم (</w:t>
      </w:r>
      <w:r w:rsidRPr="001F775A">
        <w:rPr>
          <w:rFonts w:ascii="Simplified Arabic" w:hAnsi="Simplified Arabic" w:cs="Simplified Arabic" w:hint="cs"/>
          <w:b/>
          <w:bCs/>
          <w:sz w:val="24"/>
          <w:szCs w:val="24"/>
          <w:rtl/>
          <w:lang w:bidi="ar-EG"/>
        </w:rPr>
        <w:t>4-2</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w:t>
      </w:r>
      <w:r w:rsidR="00770954">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تطور نسبة الانفاق على التعليم الجامعي و قبل الجامعي إلى اجمالي الإنفاق العام على التعليم</w:t>
      </w:r>
      <w:r w:rsidR="001E04D4">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 xml:space="preserve">خلال الفترة (2006/2007حتى2010/2011)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2568"/>
        <w:gridCol w:w="2568"/>
      </w:tblGrid>
      <w:tr w:rsidR="008B505A" w:rsidRPr="001F775A" w:rsidTr="009A4491">
        <w:trPr>
          <w:trHeight w:val="238"/>
          <w:jc w:val="center"/>
        </w:trPr>
        <w:tc>
          <w:tcPr>
            <w:tcW w:w="2621" w:type="dxa"/>
            <w:shd w:val="clear" w:color="auto" w:fill="D9D9D9"/>
          </w:tcPr>
          <w:p w:rsidR="009A4491" w:rsidRPr="009A4491" w:rsidRDefault="009A4491" w:rsidP="009A4491">
            <w:pPr>
              <w:pStyle w:val="ListParagraph"/>
              <w:ind w:left="0"/>
              <w:jc w:val="both"/>
              <w:rPr>
                <w:rFonts w:ascii="Simplified Arabic" w:hAnsi="Simplified Arabic" w:cs="Simplified Arabic"/>
                <w:b/>
                <w:bCs/>
                <w:sz w:val="24"/>
                <w:szCs w:val="24"/>
                <w:rtl/>
                <w:lang w:bidi="ar-EG"/>
              </w:rPr>
            </w:pPr>
          </w:p>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البيــــــــــــــــــان</w:t>
            </w:r>
          </w:p>
        </w:tc>
        <w:tc>
          <w:tcPr>
            <w:tcW w:w="2568" w:type="dxa"/>
            <w:shd w:val="clear" w:color="auto" w:fill="D9D9D9"/>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الإنفاق العام على التعليم الجامعي إلى اجمالي الانفاق العام على التعليم (%)</w:t>
            </w:r>
          </w:p>
        </w:tc>
        <w:tc>
          <w:tcPr>
            <w:tcW w:w="2568" w:type="dxa"/>
            <w:shd w:val="clear" w:color="auto" w:fill="D9D9D9"/>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الإنفاق العام على التعليم قبل الجامعي إلى اجمالي الانفاق العام على التعليم (%)</w:t>
            </w:r>
          </w:p>
        </w:tc>
      </w:tr>
      <w:tr w:rsidR="008B505A" w:rsidRPr="001F775A" w:rsidTr="009A4491">
        <w:trPr>
          <w:trHeight w:val="238"/>
          <w:jc w:val="center"/>
        </w:trPr>
        <w:tc>
          <w:tcPr>
            <w:tcW w:w="2621"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2006/2007</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29.6</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70.4</w:t>
            </w:r>
          </w:p>
        </w:tc>
      </w:tr>
      <w:tr w:rsidR="008B505A" w:rsidRPr="001F775A" w:rsidTr="009A4491">
        <w:trPr>
          <w:trHeight w:val="238"/>
          <w:jc w:val="center"/>
        </w:trPr>
        <w:tc>
          <w:tcPr>
            <w:tcW w:w="2621"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2007/2008</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29.4</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70.6</w:t>
            </w:r>
          </w:p>
        </w:tc>
      </w:tr>
      <w:tr w:rsidR="008B505A" w:rsidRPr="001F775A" w:rsidTr="009A4491">
        <w:trPr>
          <w:trHeight w:val="422"/>
          <w:jc w:val="center"/>
        </w:trPr>
        <w:tc>
          <w:tcPr>
            <w:tcW w:w="2621"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2008/2009</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25.5</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74.5</w:t>
            </w:r>
          </w:p>
        </w:tc>
      </w:tr>
      <w:tr w:rsidR="008B505A" w:rsidRPr="001F775A" w:rsidTr="009A4491">
        <w:trPr>
          <w:trHeight w:val="397"/>
          <w:jc w:val="center"/>
        </w:trPr>
        <w:tc>
          <w:tcPr>
            <w:tcW w:w="2621"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2009/2010</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24.6</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75.4</w:t>
            </w:r>
          </w:p>
        </w:tc>
      </w:tr>
      <w:tr w:rsidR="008B505A" w:rsidRPr="001F775A" w:rsidTr="009A4491">
        <w:trPr>
          <w:trHeight w:val="397"/>
          <w:jc w:val="center"/>
        </w:trPr>
        <w:tc>
          <w:tcPr>
            <w:tcW w:w="2621"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2010/2011</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25.5</w:t>
            </w:r>
          </w:p>
        </w:tc>
        <w:tc>
          <w:tcPr>
            <w:tcW w:w="2568"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4"/>
                <w:szCs w:val="24"/>
                <w:rtl/>
                <w:lang w:bidi="ar-EG"/>
              </w:rPr>
            </w:pPr>
            <w:r w:rsidRPr="009A4491">
              <w:rPr>
                <w:rFonts w:ascii="Simplified Arabic" w:hAnsi="Simplified Arabic" w:cs="Simplified Arabic"/>
                <w:b/>
                <w:bCs/>
                <w:sz w:val="24"/>
                <w:szCs w:val="24"/>
                <w:rtl/>
                <w:lang w:bidi="ar-EG"/>
              </w:rPr>
              <w:t>74,5</w:t>
            </w:r>
          </w:p>
        </w:tc>
      </w:tr>
    </w:tbl>
    <w:p w:rsidR="009A4491" w:rsidRPr="001F775A" w:rsidRDefault="009A4491" w:rsidP="009A4491">
      <w:pPr>
        <w:jc w:val="both"/>
        <w:rPr>
          <w:rFonts w:ascii="Simplified Arabic" w:hAnsi="Simplified Arabic" w:cs="Simplified Arabic"/>
          <w:b/>
          <w:bCs/>
          <w:rtl/>
          <w:lang w:bidi="ar-EG"/>
        </w:rPr>
      </w:pPr>
      <w:r w:rsidRPr="001F775A">
        <w:rPr>
          <w:rFonts w:ascii="Simplified Arabic" w:hAnsi="Simplified Arabic" w:cs="Simplified Arabic"/>
          <w:b/>
          <w:bCs/>
          <w:u w:val="single"/>
          <w:rtl/>
          <w:lang w:bidi="ar-EG"/>
        </w:rPr>
        <w:t>المصدر</w:t>
      </w:r>
      <w:r w:rsidRPr="001F775A">
        <w:rPr>
          <w:rFonts w:ascii="Simplified Arabic" w:hAnsi="Simplified Arabic" w:cs="Simplified Arabic"/>
          <w:b/>
          <w:bCs/>
          <w:rtl/>
          <w:lang w:bidi="ar-EG"/>
        </w:rPr>
        <w:t xml:space="preserve"> : مركز المعلومات و دعم اتخاذ القرار، مجلس الوزراء، واقع التعليم في مصر حقائق </w:t>
      </w:r>
      <w:r w:rsidRPr="001F775A">
        <w:rPr>
          <w:rFonts w:ascii="Simplified Arabic" w:hAnsi="Simplified Arabic" w:cs="Simplified Arabic" w:hint="cs"/>
          <w:b/>
          <w:bCs/>
          <w:rtl/>
          <w:lang w:bidi="ar-EG"/>
        </w:rPr>
        <w:t>و</w:t>
      </w:r>
      <w:r w:rsidRPr="001F775A">
        <w:rPr>
          <w:rFonts w:ascii="Simplified Arabic" w:hAnsi="Simplified Arabic" w:cs="Simplified Arabic"/>
          <w:b/>
          <w:bCs/>
          <w:rtl/>
          <w:lang w:bidi="ar-EG"/>
        </w:rPr>
        <w:t xml:space="preserve">آراء، تقارير معلوماتية، السنة السابعة ، العدد 68، مارس 2013 ، ص7 .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قد يعكس جدول رقم (</w:t>
      </w:r>
      <w:r w:rsidRPr="001F775A">
        <w:rPr>
          <w:rFonts w:ascii="Simplified Arabic" w:hAnsi="Simplified Arabic" w:cs="Simplified Arabic" w:hint="cs"/>
          <w:sz w:val="28"/>
          <w:szCs w:val="28"/>
          <w:rtl/>
          <w:lang w:bidi="ar-EG"/>
        </w:rPr>
        <w:t>4-2</w:t>
      </w:r>
      <w:r w:rsidRPr="001F775A">
        <w:rPr>
          <w:rFonts w:ascii="Simplified Arabic" w:hAnsi="Simplified Arabic" w:cs="Simplified Arabic"/>
          <w:sz w:val="28"/>
          <w:szCs w:val="28"/>
          <w:rtl/>
          <w:lang w:bidi="ar-EG"/>
        </w:rPr>
        <w:t>) وجود انحياز في الإنفاق على التعليم لصالح مرحلة ما قبل التعليم الجامعي، وهذا ما توضحه نسب الإنفاق على شقي التعليم في الأعوام من 2006/2007 حتى 2010 /2011، بينما في حقيقة الأمر أن الانحياز الفعلي لصالح الإنفاق على التعليم العالي. فنسبة المقيدين بالتعليم العالي لا تتجاوز 11% من اجمالي المقيدين بالتعليم إلا أن نص</w:t>
      </w:r>
      <w:r w:rsidRPr="001F775A">
        <w:rPr>
          <w:rFonts w:ascii="Simplified Arabic" w:hAnsi="Simplified Arabic" w:cs="Simplified Arabic" w:hint="cs"/>
          <w:sz w:val="28"/>
          <w:szCs w:val="28"/>
          <w:rtl/>
          <w:lang w:bidi="ar-EG"/>
        </w:rPr>
        <w:t>ي</w:t>
      </w:r>
      <w:r w:rsidRPr="001F775A">
        <w:rPr>
          <w:rFonts w:ascii="Simplified Arabic" w:hAnsi="Simplified Arabic" w:cs="Simplified Arabic"/>
          <w:sz w:val="28"/>
          <w:szCs w:val="28"/>
          <w:rtl/>
          <w:lang w:bidi="ar-EG"/>
        </w:rPr>
        <w:t>ب التعليم العالي من الموازنة كما يوضحه الجدول السابق كانت 25.5 % عام 2010/2011، أي أن ما ينفق على طالب الجامعة يتجاوز بشدة ما ينفق على طالب التعليم قبل الجامعي، وعلى الرغم من ذلك فما يصل فعلياً من تكلفة التعليم لكلتا الفئتين من الطلاب لا يتناسب مع ما تتطلبه جودة العملية التعليمية.</w:t>
      </w:r>
    </w:p>
    <w:p w:rsidR="009A4491" w:rsidRPr="001F775A" w:rsidRDefault="009A4491" w:rsidP="009A4491">
      <w:pPr>
        <w:pStyle w:val="ListParagraph"/>
        <w:spacing w:before="120" w:after="0" w:line="240" w:lineRule="auto"/>
        <w:contextualSpacing w:val="0"/>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lastRenderedPageBreak/>
        <w:t>جدول رقم (</w:t>
      </w:r>
      <w:r w:rsidRPr="001F775A">
        <w:rPr>
          <w:rFonts w:ascii="Simplified Arabic" w:hAnsi="Simplified Arabic" w:cs="Simplified Arabic" w:hint="cs"/>
          <w:b/>
          <w:bCs/>
          <w:sz w:val="24"/>
          <w:szCs w:val="24"/>
          <w:rtl/>
          <w:lang w:bidi="ar-EG"/>
        </w:rPr>
        <w:t>4-3</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 xml:space="preserve"> الانفاق العام للدولة على التعليم طبقاً للموازنة العامة للدولة</w:t>
      </w:r>
    </w:p>
    <w:p w:rsidR="009A4491" w:rsidRPr="001F775A" w:rsidRDefault="009A4491" w:rsidP="009A4491">
      <w:pPr>
        <w:pStyle w:val="ListParagraph"/>
        <w:spacing w:line="240" w:lineRule="auto"/>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t>خلال الفترة (2011/2012حتى2012/2013)بالمليون جنيه</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643"/>
        <w:gridCol w:w="2643"/>
      </w:tblGrid>
      <w:tr w:rsidR="008B505A" w:rsidRPr="001F775A" w:rsidTr="009A4491">
        <w:tc>
          <w:tcPr>
            <w:tcW w:w="3190" w:type="dxa"/>
            <w:shd w:val="clear" w:color="auto" w:fill="D9D9D9"/>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البيان</w:t>
            </w:r>
          </w:p>
        </w:tc>
        <w:tc>
          <w:tcPr>
            <w:tcW w:w="2643" w:type="dxa"/>
            <w:shd w:val="clear" w:color="auto" w:fill="D9D9D9"/>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2011/2012</w:t>
            </w:r>
          </w:p>
        </w:tc>
        <w:tc>
          <w:tcPr>
            <w:tcW w:w="2643" w:type="dxa"/>
            <w:shd w:val="clear" w:color="auto" w:fill="D9D9D9"/>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2012/2013</w:t>
            </w:r>
          </w:p>
        </w:tc>
      </w:tr>
      <w:tr w:rsidR="008B505A" w:rsidRPr="001F775A" w:rsidTr="009A4491">
        <w:tc>
          <w:tcPr>
            <w:tcW w:w="3186"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الإنفاق العام للدولة</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490589.7</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533784.8</w:t>
            </w:r>
          </w:p>
        </w:tc>
      </w:tr>
      <w:tr w:rsidR="008B505A" w:rsidRPr="001F775A" w:rsidTr="009A4491">
        <w:tc>
          <w:tcPr>
            <w:tcW w:w="3186"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الإنفاق العام على التعليم</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51770.7</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64034.5</w:t>
            </w:r>
          </w:p>
        </w:tc>
      </w:tr>
      <w:tr w:rsidR="008B505A" w:rsidRPr="001F775A" w:rsidTr="009A4491">
        <w:tc>
          <w:tcPr>
            <w:tcW w:w="3186"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نسبة الإنفاق العام على التعليم إلى إجمالي الانفاق العام (%)</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10.6</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12.0</w:t>
            </w:r>
          </w:p>
        </w:tc>
      </w:tr>
      <w:tr w:rsidR="008B505A" w:rsidRPr="001F775A" w:rsidTr="009A4491">
        <w:tc>
          <w:tcPr>
            <w:tcW w:w="3186"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الإنفاق العام على التعليم العالي</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11086.4</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13728.4</w:t>
            </w:r>
          </w:p>
        </w:tc>
      </w:tr>
      <w:tr w:rsidR="008B505A" w:rsidRPr="001F775A" w:rsidTr="009A4491">
        <w:trPr>
          <w:trHeight w:val="317"/>
        </w:trPr>
        <w:tc>
          <w:tcPr>
            <w:tcW w:w="3186"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نسبة الإنفاق العام على التعليم العالي  إلى إجمالي الإنفاق العام على التعليم (%)</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21.4</w:t>
            </w:r>
          </w:p>
        </w:tc>
        <w:tc>
          <w:tcPr>
            <w:tcW w:w="2643" w:type="dxa"/>
            <w:shd w:val="clear" w:color="auto" w:fill="auto"/>
          </w:tcPr>
          <w:p w:rsidR="009A4491" w:rsidRPr="009A4491" w:rsidRDefault="009A4491" w:rsidP="009A4491">
            <w:pPr>
              <w:pStyle w:val="ListParagraph"/>
              <w:ind w:left="0"/>
              <w:jc w:val="center"/>
              <w:rPr>
                <w:rFonts w:ascii="Simplified Arabic" w:hAnsi="Simplified Arabic" w:cs="Simplified Arabic"/>
                <w:b/>
                <w:bCs/>
                <w:sz w:val="20"/>
                <w:szCs w:val="20"/>
                <w:rtl/>
                <w:lang w:bidi="ar-EG"/>
              </w:rPr>
            </w:pPr>
            <w:r w:rsidRPr="009A4491">
              <w:rPr>
                <w:rFonts w:ascii="Simplified Arabic" w:hAnsi="Simplified Arabic" w:cs="Simplified Arabic"/>
                <w:b/>
                <w:bCs/>
                <w:sz w:val="20"/>
                <w:szCs w:val="20"/>
                <w:rtl/>
                <w:lang w:bidi="ar-EG"/>
              </w:rPr>
              <w:t>21.4</w:t>
            </w:r>
          </w:p>
        </w:tc>
      </w:tr>
    </w:tbl>
    <w:p w:rsidR="009A4491" w:rsidRPr="001F775A" w:rsidRDefault="009A4491" w:rsidP="009A4491">
      <w:pPr>
        <w:jc w:val="both"/>
        <w:rPr>
          <w:rFonts w:ascii="Simplified Arabic" w:hAnsi="Simplified Arabic" w:cs="Simplified Arabic"/>
          <w:b/>
          <w:bCs/>
          <w:rtl/>
          <w:lang w:bidi="ar-EG"/>
        </w:rPr>
      </w:pPr>
      <w:r w:rsidRPr="001F775A">
        <w:rPr>
          <w:rFonts w:ascii="Simplified Arabic" w:hAnsi="Simplified Arabic" w:cs="Simplified Arabic"/>
          <w:b/>
          <w:bCs/>
          <w:u w:val="single"/>
          <w:rtl/>
          <w:lang w:bidi="ar-EG"/>
        </w:rPr>
        <w:t>المصدر</w:t>
      </w:r>
      <w:r w:rsidRPr="001F775A">
        <w:rPr>
          <w:rFonts w:ascii="Simplified Arabic" w:hAnsi="Simplified Arabic" w:cs="Simplified Arabic"/>
          <w:b/>
          <w:bCs/>
          <w:rtl/>
          <w:lang w:bidi="ar-EG"/>
        </w:rPr>
        <w:t xml:space="preserve"> : مصر في أرقام ، الجهاز المركزي للتعبئة العامة والاحصاء ، مارس 2013.</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يتضح من جدول رقم (</w:t>
      </w:r>
      <w:r w:rsidRPr="001F775A">
        <w:rPr>
          <w:rFonts w:ascii="Simplified Arabic" w:hAnsi="Simplified Arabic" w:cs="Simplified Arabic" w:hint="cs"/>
          <w:sz w:val="28"/>
          <w:szCs w:val="28"/>
          <w:rtl/>
          <w:lang w:bidi="ar-EG"/>
        </w:rPr>
        <w:t>4-2</w:t>
      </w:r>
      <w:r w:rsidRPr="001F775A">
        <w:rPr>
          <w:rFonts w:ascii="Simplified Arabic" w:hAnsi="Simplified Arabic" w:cs="Simplified Arabic"/>
          <w:sz w:val="28"/>
          <w:szCs w:val="28"/>
          <w:rtl/>
          <w:lang w:bidi="ar-EG"/>
        </w:rPr>
        <w:t>) أن نسبة الانفاق العام على التعليم الجامعي إلى نسبة الانفاق العام على التعليم قد انخفضت بعد عام 2007/2008 ، كما يوضح جدول رقم (</w:t>
      </w:r>
      <w:r w:rsidRPr="001F775A">
        <w:rPr>
          <w:rFonts w:ascii="Simplified Arabic" w:hAnsi="Simplified Arabic" w:cs="Simplified Arabic" w:hint="cs"/>
          <w:sz w:val="28"/>
          <w:szCs w:val="28"/>
          <w:rtl/>
          <w:lang w:bidi="ar-EG"/>
        </w:rPr>
        <w:t>4-3</w:t>
      </w:r>
      <w:r w:rsidRPr="001F775A">
        <w:rPr>
          <w:rFonts w:ascii="Simplified Arabic" w:hAnsi="Simplified Arabic" w:cs="Simplified Arabic"/>
          <w:sz w:val="28"/>
          <w:szCs w:val="28"/>
          <w:rtl/>
          <w:lang w:bidi="ar-EG"/>
        </w:rPr>
        <w:t xml:space="preserve">) ثبات تلك النسبة في عامي 2011/2012 ، 2012/2013 عند 21.4% على الرغم من زيادة الانفاق العام على التعليم،  حيث بلغ إجمالي الإنفاق العام على التعليم </w:t>
      </w:r>
      <w:r w:rsidRPr="001F775A">
        <w:rPr>
          <w:rFonts w:ascii="Simplified Arabic" w:hAnsi="Simplified Arabic" w:cs="Simplified Arabic" w:hint="cs"/>
          <w:sz w:val="28"/>
          <w:szCs w:val="28"/>
          <w:rtl/>
          <w:lang w:bidi="ar-EG"/>
        </w:rPr>
        <w:t>عن</w:t>
      </w:r>
      <w:r w:rsidRPr="001F775A">
        <w:rPr>
          <w:rFonts w:ascii="Simplified Arabic" w:hAnsi="Simplified Arabic" w:cs="Simplified Arabic"/>
          <w:sz w:val="28"/>
          <w:szCs w:val="28"/>
          <w:rtl/>
          <w:lang w:bidi="ar-EG"/>
        </w:rPr>
        <w:t xml:space="preserve">51770.7 مليون جنيه مصري بنسبة 10.6% من إجمالي الإنفاق العام للدولة عام 2011/2012  ، 64034.5 مليون جنيه مصري بنسبة 12% من إجمالي الإنفاق العام للدولة عام 2012/2013 </w:t>
      </w:r>
      <w:r w:rsidRPr="001F775A">
        <w:rPr>
          <w:rFonts w:ascii="Simplified Arabic" w:hAnsi="Simplified Arabic" w:cs="Simplified Arabic" w:hint="cs"/>
          <w:sz w:val="28"/>
          <w:szCs w:val="28"/>
          <w:rtl/>
        </w:rPr>
        <w:t xml:space="preserve">،و يرجع إنخفاض نسبة الإنفاق على التعليم العالي إلى إجمالي الإنفاق على التعليم لإنخفاض الاعتمادات الخاصة بالتعليم العالي في الموازنة العامة للدولة </w:t>
      </w:r>
      <w:r w:rsidRPr="001F775A">
        <w:rPr>
          <w:rFonts w:ascii="Simplified Arabic" w:hAnsi="Simplified Arabic" w:cs="Simplified Arabic"/>
          <w:sz w:val="28"/>
          <w:szCs w:val="28"/>
          <w:rtl/>
          <w:lang w:bidi="ar-EG"/>
        </w:rPr>
        <w:t>. وتذهب 40% من النفقات الحكومية على التعليم العالي إلى ثلاث جامعات مصرية كبرى هى: الأزهر وجامعة القاهرة وجامعة الأسكندرية، إضافة إلى ذلك، أدى الاستقرار النسبي  التمويل مع تزايد أعداد الطلاب إلى انخفاض نصيب الطالب المصري من موازنة التعليم وتعد هذه النسبة ضئيلة مقارنة بمعدلات الكثير من الدول العربية والنامية حيث أن متوسط نصيب الطالب من الإنفاق على التعليم العالي لا يتعدى 1000 دولار أمريكي.</w:t>
      </w:r>
      <w:r w:rsidRPr="001F775A">
        <w:rPr>
          <w:rStyle w:val="FootnoteReference"/>
          <w:rFonts w:ascii="Simplified Arabic" w:hAnsi="Simplified Arabic" w:cs="Simplified Arabic"/>
          <w:sz w:val="28"/>
          <w:szCs w:val="28"/>
          <w:rtl/>
          <w:lang w:bidi="ar-EG"/>
        </w:rPr>
        <w:footnoteReference w:id="109"/>
      </w:r>
      <w:r w:rsidRPr="001F775A">
        <w:rPr>
          <w:rFonts w:ascii="Simplified Arabic" w:hAnsi="Simplified Arabic" w:cs="Simplified Arabic"/>
          <w:sz w:val="28"/>
          <w:szCs w:val="28"/>
          <w:rtl/>
          <w:lang w:bidi="ar-EG"/>
        </w:rPr>
        <w:t xml:space="preserve"> حيث يبلغ نصيب الطالب من الإنفاق على التعليم العالي في مصر حوالي 902دولار أمريكي مقارنة ب 4634 دولار في تونس، و4500 دولار في لبنان، و 442 دولار في الأردن.</w:t>
      </w:r>
      <w:r w:rsidRPr="001F775A">
        <w:rPr>
          <w:rStyle w:val="FootnoteReference"/>
          <w:rFonts w:ascii="Simplified Arabic" w:hAnsi="Simplified Arabic" w:cs="Simplified Arabic"/>
          <w:sz w:val="28"/>
          <w:szCs w:val="28"/>
          <w:rtl/>
          <w:lang w:bidi="ar-EG"/>
        </w:rPr>
        <w:footnoteReference w:id="110"/>
      </w:r>
      <w:r w:rsidRPr="001F775A">
        <w:rPr>
          <w:rFonts w:ascii="Simplified Arabic" w:hAnsi="Simplified Arabic" w:cs="Simplified Arabic"/>
          <w:sz w:val="28"/>
          <w:szCs w:val="28"/>
          <w:rtl/>
          <w:lang w:bidi="ar-EG"/>
        </w:rPr>
        <w:t xml:space="preserve"> أدى انخفاض معدلات الإنفاق الحكومي على التعليم العالي وبالتبعية انخفاض </w:t>
      </w:r>
      <w:r w:rsidRPr="001F775A">
        <w:rPr>
          <w:rFonts w:ascii="Simplified Arabic" w:hAnsi="Simplified Arabic" w:cs="Simplified Arabic"/>
          <w:sz w:val="28"/>
          <w:szCs w:val="28"/>
          <w:rtl/>
          <w:lang w:bidi="ar-EG"/>
        </w:rPr>
        <w:lastRenderedPageBreak/>
        <w:t>نصيب الطالب الجامعي منها إلى ظهور قصور واضح في العملية التعليمية، مما دفع الأسر المصرية للاتجاه نحو الإنفاق على الدروس الخصوصية  لمواجهة تلك الفجوة التعليمية، مما يؤثر بشكل سلبي على المستوى الاقتصادي للأسرة ويزيد من فرص التعليم الجامعي المجاني لمن لديه القدرة على هذا النوع من الإنفاق على حساب الأسر الأقل دخلاً .وقد بلغ حجم الإنفاق الاستهلاكي العائلي ب</w:t>
      </w:r>
      <w:r w:rsidRPr="001F775A">
        <w:rPr>
          <w:rFonts w:ascii="Simplified Arabic" w:hAnsi="Simplified Arabic" w:cs="Simplified Arabic" w:hint="cs"/>
          <w:sz w:val="28"/>
          <w:szCs w:val="28"/>
          <w:rtl/>
          <w:lang w:bidi="ar-EG"/>
        </w:rPr>
        <w:t>ا</w:t>
      </w:r>
      <w:r w:rsidRPr="001F775A">
        <w:rPr>
          <w:rFonts w:ascii="Simplified Arabic" w:hAnsi="Simplified Arabic" w:cs="Simplified Arabic"/>
          <w:sz w:val="28"/>
          <w:szCs w:val="28"/>
          <w:rtl/>
          <w:lang w:bidi="ar-EG"/>
        </w:rPr>
        <w:t>لأسعار الجارية حوالي 33.7 مليار جنيه عام 2011/2012. وق</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در حجم الإنفاق العائلي على التعليم في مصر بنحو 55.73 مليار جنيه، وهذا يعني أن ما يتم إنفاقه على التعليم العالي في مصر عام 2011/2012 يقدر بنحو 11.93 مليار جنيه (أي ما يعادل 3.6% من إجمالي حجم الإنفاق الاستهلاكي العائلي عام 2011/2012)، وذلك بإفتراض أن ما يتم تخصيصه للتعليم العالي من إجمالي حجم الإنفاق العائلي على التعليم يمثل حوالي 21.4%.</w:t>
      </w:r>
      <w:r w:rsidRPr="001F775A">
        <w:rPr>
          <w:rStyle w:val="FootnoteReference"/>
          <w:rFonts w:ascii="Simplified Arabic" w:hAnsi="Simplified Arabic" w:cs="Simplified Arabic"/>
          <w:sz w:val="28"/>
          <w:szCs w:val="28"/>
          <w:rtl/>
          <w:lang w:bidi="ar-EG"/>
        </w:rPr>
        <w:footnoteReference w:id="111"/>
      </w:r>
      <w:r w:rsidRPr="001F775A">
        <w:rPr>
          <w:rFonts w:ascii="Simplified Arabic" w:hAnsi="Simplified Arabic" w:cs="Simplified Arabic" w:hint="cs"/>
          <w:sz w:val="28"/>
          <w:szCs w:val="28"/>
          <w:rtl/>
          <w:lang w:bidi="ar-EG"/>
        </w:rPr>
        <w:t>فيما يتعلق بالإنفاق على الجهات البحثية بخلاف الجامعات سواء التابعة لوزارة الدولة للبحث العلمي أم تلك التي تتبع وزارات أخرى،</w:t>
      </w:r>
      <w:r w:rsidRPr="001F775A">
        <w:rPr>
          <w:rStyle w:val="FootnoteReference"/>
          <w:rFonts w:ascii="Simplified Arabic" w:hAnsi="Simplified Arabic" w:cs="Simplified Arabic"/>
          <w:sz w:val="28"/>
          <w:szCs w:val="28"/>
          <w:rtl/>
          <w:lang w:bidi="ar-EG"/>
        </w:rPr>
        <w:footnoteReference w:id="112"/>
      </w:r>
      <w:r w:rsidRPr="001F775A">
        <w:rPr>
          <w:rFonts w:ascii="Simplified Arabic" w:hAnsi="Simplified Arabic" w:cs="Simplified Arabic" w:hint="cs"/>
          <w:sz w:val="28"/>
          <w:szCs w:val="28"/>
          <w:rtl/>
          <w:lang w:bidi="ar-EG"/>
        </w:rPr>
        <w:t xml:space="preserve"> فإن الجدول التالي يوضح تطور المصروفات الفعلية بتلك الجهات كالتالي:</w:t>
      </w:r>
    </w:p>
    <w:p w:rsidR="009A4491"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770954" w:rsidRDefault="00770954"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770954" w:rsidRDefault="00770954"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770954" w:rsidRDefault="00770954"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770954" w:rsidRDefault="00770954"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770954" w:rsidRPr="001F775A" w:rsidRDefault="00770954"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9A4491" w:rsidRPr="001F775A" w:rsidRDefault="009A4491" w:rsidP="009A4491">
      <w:pPr>
        <w:ind w:firstLine="368"/>
        <w:jc w:val="center"/>
        <w:rPr>
          <w:rFonts w:ascii="Simplified Arabic" w:hAnsi="Simplified Arabic" w:cs="Simplified Arabic"/>
          <w:b/>
          <w:bCs/>
          <w:rtl/>
          <w:lang w:bidi="ar-EG"/>
        </w:rPr>
      </w:pPr>
      <w:r w:rsidRPr="001F775A">
        <w:rPr>
          <w:rFonts w:ascii="Simplified Arabic" w:hAnsi="Simplified Arabic" w:cs="Simplified Arabic" w:hint="cs"/>
          <w:b/>
          <w:bCs/>
          <w:rtl/>
          <w:lang w:bidi="ar-EG"/>
        </w:rPr>
        <w:lastRenderedPageBreak/>
        <w:t>جدول رقم (4- 4): تطور المصروفات الفعلية بالجهات البحثية التابعة لوزارة الدولة للبحث العلمي والجهات التابعة لوزارات أخرى (بالمليون جنيه)</w:t>
      </w:r>
    </w:p>
    <w:tbl>
      <w:tblPr>
        <w:tblpPr w:leftFromText="180" w:rightFromText="180" w:vertAnchor="page" w:horzAnchor="margin" w:tblpXSpec="center" w:tblpY="2281"/>
        <w:bidiVisual/>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820"/>
        <w:gridCol w:w="806"/>
        <w:gridCol w:w="806"/>
        <w:gridCol w:w="806"/>
        <w:gridCol w:w="806"/>
        <w:gridCol w:w="806"/>
        <w:gridCol w:w="806"/>
        <w:gridCol w:w="806"/>
        <w:gridCol w:w="806"/>
        <w:gridCol w:w="806"/>
        <w:gridCol w:w="806"/>
      </w:tblGrid>
      <w:tr w:rsidR="008B505A" w:rsidRPr="001F775A" w:rsidTr="009A4491">
        <w:trPr>
          <w:cantSplit/>
          <w:trHeight w:val="839"/>
        </w:trPr>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2"/>
                <w:szCs w:val="22"/>
                <w:rtl/>
                <w:lang w:bidi="ar-EG"/>
              </w:rPr>
            </w:pPr>
            <w:r w:rsidRPr="009A4491">
              <w:rPr>
                <w:rFonts w:ascii="Simplified Arabic" w:eastAsia="Calibri" w:hAnsi="Simplified Arabic" w:cs="Simplified Arabic" w:hint="cs"/>
                <w:b/>
                <w:bCs/>
                <w:sz w:val="22"/>
                <w:szCs w:val="22"/>
                <w:rtl/>
                <w:lang w:bidi="ar-EG"/>
              </w:rPr>
              <w:t>البيان</w:t>
            </w:r>
          </w:p>
        </w:tc>
        <w:tc>
          <w:tcPr>
            <w:tcW w:w="820" w:type="dxa"/>
            <w:shd w:val="clear" w:color="auto" w:fill="D9D9D9"/>
          </w:tcPr>
          <w:p w:rsidR="009A4491" w:rsidRPr="009A4491" w:rsidRDefault="009A4491" w:rsidP="009A4491">
            <w:pPr>
              <w:jc w:val="center"/>
              <w:rPr>
                <w:rFonts w:ascii="Simplified Arabic" w:eastAsia="Calibri" w:hAnsi="Simplified Arabic" w:cs="Simplified Arabic"/>
                <w:b/>
                <w:bCs/>
                <w:sz w:val="22"/>
                <w:szCs w:val="22"/>
                <w:rtl/>
                <w:lang w:bidi="ar-EG"/>
              </w:rPr>
            </w:pPr>
            <w:r w:rsidRPr="009A4491">
              <w:rPr>
                <w:rFonts w:ascii="Simplified Arabic" w:eastAsia="Calibri" w:hAnsi="Simplified Arabic" w:cs="Simplified Arabic" w:hint="cs"/>
                <w:b/>
                <w:bCs/>
                <w:sz w:val="22"/>
                <w:szCs w:val="22"/>
                <w:rtl/>
                <w:lang w:bidi="ar-EG"/>
              </w:rPr>
              <w:t>المتوسط العام</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2012-2013</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2011-2012</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2010-2011</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2009-2010</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2008-2009</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2007-2008</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2006-2007</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2005-2006</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2004-2005</w:t>
            </w:r>
          </w:p>
        </w:tc>
        <w:tc>
          <w:tcPr>
            <w:tcW w:w="806" w:type="dxa"/>
            <w:shd w:val="clear" w:color="auto" w:fill="D9D9D9"/>
            <w:textDirection w:val="btLr"/>
          </w:tcPr>
          <w:p w:rsidR="009A4491" w:rsidRPr="009A4491" w:rsidRDefault="009A4491" w:rsidP="009A4491">
            <w:pPr>
              <w:ind w:left="113" w:right="113"/>
              <w:contextualSpacing/>
              <w:jc w:val="both"/>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2003-2004</w:t>
            </w:r>
          </w:p>
        </w:tc>
      </w:tr>
      <w:tr w:rsidR="008B505A" w:rsidRPr="001F775A" w:rsidTr="009A4491">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اجمالي المصروفات</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2442.2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4454.3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3073.7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2813.6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2666.0</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2491.8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2055.4</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1811.5</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1722.1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1724.2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1557.1</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100%</w:t>
            </w:r>
          </w:p>
        </w:tc>
      </w:tr>
      <w:tr w:rsidR="008B505A" w:rsidRPr="001F775A" w:rsidTr="009A4491">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الاجور والتعويضات للعاملين</w:t>
            </w:r>
          </w:p>
        </w:tc>
        <w:tc>
          <w:tcPr>
            <w:tcW w:w="820" w:type="dxa"/>
            <w:shd w:val="clear" w:color="auto" w:fill="auto"/>
          </w:tcPr>
          <w:p w:rsidR="009A4491" w:rsidRPr="009A4491" w:rsidRDefault="009A4491" w:rsidP="009A4491">
            <w:pPr>
              <w:ind w:right="-212"/>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1387.1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2837.1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2024.7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1510.8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1365.7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1341.6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1115.1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1053.3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967.1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841.0</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791.3</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57%</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66%</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51%</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56%</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49%</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51%</w:t>
            </w:r>
          </w:p>
        </w:tc>
      </w:tr>
      <w:tr w:rsidR="008B505A" w:rsidRPr="001F775A" w:rsidTr="009A4491">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شراء السلع والخدمات</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193.0</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262.8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274.1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274.6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274.8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237.6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184.3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142.9</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133.8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78.6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62.0</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9%</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9%</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r>
      <w:tr w:rsidR="008B505A" w:rsidRPr="001F775A" w:rsidTr="009A4491">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الفوائد</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1.4</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1.4</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1.5</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2.0</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1.5</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r>
      <w:tr w:rsidR="008B505A" w:rsidRPr="001F775A" w:rsidTr="009A4491">
        <w:trPr>
          <w:trHeight w:val="1028"/>
        </w:trPr>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الدعم والمنح والمزايا الاجتماعية</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65.6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78.1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98.8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106.7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109.8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98.1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70.0</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42.6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31.9</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12.8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7.6</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0%</w:t>
            </w:r>
          </w:p>
        </w:tc>
      </w:tr>
      <w:tr w:rsidR="008B505A" w:rsidRPr="001F775A" w:rsidTr="009A4491">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المصروفات الأخرى</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73.1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84.3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50.6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42.3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45.7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46.2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84.3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68.2</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51.3</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145.1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112.9</w:t>
            </w:r>
          </w:p>
        </w:tc>
      </w:tr>
      <w:tr w:rsidR="008B505A" w:rsidRPr="001F775A" w:rsidTr="009A4491">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4%</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w:t>
            </w:r>
          </w:p>
        </w:tc>
      </w:tr>
      <w:tr w:rsidR="008B505A" w:rsidRPr="001F775A" w:rsidTr="009A4491">
        <w:trPr>
          <w:trHeight w:val="1064"/>
        </w:trPr>
        <w:tc>
          <w:tcPr>
            <w:tcW w:w="1059" w:type="dxa"/>
            <w:shd w:val="clear" w:color="auto" w:fill="auto"/>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شراء الأصول غير المالية (الاستثمارات)</w:t>
            </w:r>
          </w:p>
        </w:tc>
        <w:tc>
          <w:tcPr>
            <w:tcW w:w="820"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721.7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1190.6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624.1</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877.8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866.8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766.8</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600.4</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503.4</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536.7</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644.6</w:t>
            </w:r>
          </w:p>
        </w:tc>
        <w:tc>
          <w:tcPr>
            <w:tcW w:w="806" w:type="dxa"/>
            <w:shd w:val="clear" w:color="auto" w:fill="auto"/>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581.8</w:t>
            </w:r>
          </w:p>
        </w:tc>
      </w:tr>
      <w:tr w:rsidR="008B505A" w:rsidRPr="001F775A" w:rsidTr="009A4491">
        <w:trPr>
          <w:trHeight w:val="275"/>
        </w:trPr>
        <w:tc>
          <w:tcPr>
            <w:tcW w:w="1059" w:type="dxa"/>
            <w:shd w:val="clear" w:color="auto" w:fill="D9D9D9"/>
          </w:tcPr>
          <w:p w:rsidR="009A4491" w:rsidRPr="009A4491" w:rsidRDefault="009A4491" w:rsidP="009A4491">
            <w:pPr>
              <w:jc w:val="center"/>
              <w:rPr>
                <w:rFonts w:ascii="Simplified Arabic" w:eastAsia="Calibri" w:hAnsi="Simplified Arabic" w:cs="Simplified Arabic"/>
                <w:b/>
                <w:bCs/>
                <w:sz w:val="20"/>
                <w:szCs w:val="20"/>
                <w:rtl/>
                <w:lang w:bidi="ar-EG"/>
              </w:rPr>
            </w:pPr>
            <w:r w:rsidRPr="009A4491">
              <w:rPr>
                <w:rFonts w:ascii="Simplified Arabic" w:eastAsia="Calibri" w:hAnsi="Simplified Arabic" w:cs="Simplified Arabic" w:hint="cs"/>
                <w:b/>
                <w:bCs/>
                <w:sz w:val="20"/>
                <w:szCs w:val="20"/>
                <w:rtl/>
                <w:lang w:bidi="ar-EG"/>
              </w:rPr>
              <w:t>النسبة</w:t>
            </w:r>
          </w:p>
        </w:tc>
        <w:tc>
          <w:tcPr>
            <w:tcW w:w="820"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27%</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20%</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31%</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33%</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31%</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29%</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28%</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31%</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37%</w:t>
            </w:r>
          </w:p>
        </w:tc>
        <w:tc>
          <w:tcPr>
            <w:tcW w:w="806" w:type="dxa"/>
            <w:shd w:val="clear" w:color="auto" w:fill="D9D9D9"/>
          </w:tcPr>
          <w:p w:rsidR="009A4491" w:rsidRPr="009A4491" w:rsidRDefault="009A4491" w:rsidP="009A4491">
            <w:pPr>
              <w:jc w:val="center"/>
              <w:rPr>
                <w:rFonts w:ascii="Simplified Arabic" w:eastAsia="Calibri" w:hAnsi="Simplified Arabic" w:cs="Simplified Arabic"/>
                <w:sz w:val="20"/>
                <w:szCs w:val="20"/>
                <w:rtl/>
                <w:lang w:bidi="ar-EG"/>
              </w:rPr>
            </w:pPr>
            <w:r w:rsidRPr="009A4491">
              <w:rPr>
                <w:rFonts w:ascii="Simplified Arabic" w:eastAsia="Calibri" w:hAnsi="Simplified Arabic" w:cs="Simplified Arabic" w:hint="cs"/>
                <w:sz w:val="20"/>
                <w:szCs w:val="20"/>
                <w:rtl/>
                <w:lang w:bidi="ar-EG"/>
              </w:rPr>
              <w:t>37%</w:t>
            </w:r>
          </w:p>
        </w:tc>
      </w:tr>
    </w:tbl>
    <w:p w:rsidR="009A4491" w:rsidRPr="001F775A" w:rsidRDefault="009A4491" w:rsidP="009A4491">
      <w:pPr>
        <w:jc w:val="both"/>
        <w:rPr>
          <w:rFonts w:ascii="Simplified Arabic" w:hAnsi="Simplified Arabic" w:cs="Simplified Arabic"/>
          <w:rtl/>
          <w:lang w:bidi="ar-EG"/>
        </w:rPr>
      </w:pPr>
      <w:r w:rsidRPr="001F775A">
        <w:rPr>
          <w:rFonts w:ascii="Simplified Arabic" w:hAnsi="Simplified Arabic" w:cs="Simplified Arabic" w:hint="cs"/>
          <w:b/>
          <w:bCs/>
          <w:rtl/>
          <w:lang w:bidi="ar-EG"/>
        </w:rPr>
        <w:t>المصدر:</w:t>
      </w:r>
      <w:r w:rsidRPr="001F775A">
        <w:rPr>
          <w:rFonts w:ascii="Simplified Arabic" w:hAnsi="Simplified Arabic" w:cs="Simplified Arabic" w:hint="cs"/>
          <w:rtl/>
          <w:lang w:bidi="ar-EG"/>
        </w:rPr>
        <w:t xml:space="preserve"> ختاميات وزارة المالية المعتمدة من السلطة التشريعية</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من خلال الجدول رقم (4-4) يلاحظ أن المتوسط العام للإنفاق على الجهات البحثية خلال الفترة من 2003/2004 إلى 2012/2013 بلغ نحو 2.4 مليار جنيه ( بدءاً من 1.6 مليار جنيه عام 2003/2004 وصولاً إلى 4.5 مليار جنيه في 2012/2013 وبمعدل زيادة سنوية حوالي 13%). يلاحظ أيضاً استحواذ باب الأجور و تعويضات العاملين على أعلى نسبة من ميزانية التعليم الموجهه للجهات البحثية غير الجامعات، حيث قدرت كمتوسط عام بحوالي 57% من إجمالي المصروفات، يليه المخصص لباب شراء الأصول غير المالية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الإستثمارات، حيث قدرت كمتوسط عام بحوالي 30% من إجمالي المصروفات، أي أن الباب الأول والسادس يستحوزان على حوالي 87% من إجمالي المصروفات باقي أبواب الموازنة تستأثر بباقي النسبة </w:t>
      </w:r>
      <w:r w:rsidRPr="001F775A">
        <w:rPr>
          <w:rFonts w:ascii="Simplified Arabic" w:hAnsi="Simplified Arabic" w:cs="Simplified Arabic" w:hint="cs"/>
          <w:sz w:val="28"/>
          <w:szCs w:val="28"/>
          <w:rtl/>
          <w:lang w:bidi="ar-EG"/>
        </w:rPr>
        <w:lastRenderedPageBreak/>
        <w:t>أي حوالي 13% . ويدل ضعف الإنفاق على باب السلع والخدمات على قلة الإهتمام بالجانب العملي التجريبي في تلك الجهات والإعتماد بشكل أكبر على الجانب النظري.</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وعن سبب تعاظم الإنفاق على باب الأجور وتعويضات العاملين سواء فيما يخص الجامعات أو الجهات البحثية الأخرى، فيعود ذلك إلى تكبيل المؤسسات التعليمية بأعداد من العمالة الإدارية التي تكلف الدولة بأعباء مالية في حين أن مردودها ضئيل نسبياً، ولا يتناسب مع المخصصات المالية، فقد مثلت نسبة الإداريين في الجامعات المصرية من إجمالي عدد العاملين (قطاع التعليم) حوالي 55% مقابل 45% لأعضاء هيئة التدريس ومعاونيهم، اما بالنسبة لقسم المستشفيات، فقد استحوذ الإداريون على حوالي 96% من إجمالي عدد العاملين مقابل 4% فقط لأعضاء هيئة التدريس، لتكون إجمالي نسبة الإداريين في الجامعات المصرية حوالي 66% مقابل 34% لأعضاء هيئة التدريس ومعاونيهم. أما فيما يخص المراكز والمعاهد البحثية فتمثلت النسبة بنحو (1 كادر بحثي : 2.6 كادر عام )بينما من المفترض أن تكون تلك النسبة وفقاً للمعدلات العالمية بالمؤسسات البحثية و فق الأعراف الدولية نحو (2 كادر بحثي : 1 كادر عام).</w:t>
      </w:r>
      <w:r w:rsidRPr="001F775A">
        <w:rPr>
          <w:rStyle w:val="FootnoteReference"/>
          <w:rFonts w:ascii="Simplified Arabic" w:hAnsi="Simplified Arabic" w:cs="Simplified Arabic"/>
          <w:sz w:val="28"/>
          <w:szCs w:val="28"/>
          <w:rtl/>
          <w:lang w:bidi="ar-EG"/>
        </w:rPr>
        <w:footnoteReference w:id="113"/>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يتضح مما سبق أن الجامعات والمراكز البحثية تعاني من إهدار للمخصصات المالية الموجهة إليها نتيجة  التوزيع غير الجيد للموارد المالية على الأبواب المختلفة وعدم التركيز على أكثر الأبواب ارتباطاً بتحقيق أهداف العملية التعليمية، وبالتالي ينعكس هذا بشكل سلبي على جودة المخرجات التعليمية والبحثية.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وفيما يتعلق باعتماد المراكز والمعاهد والهيئات البحثية على مصادرها الذاتية في تمويل العملية التعليمية والبحثية، يعرض الشكل رقم (4-2) نسب التمويل الذاتي في تلك الجهات.</w:t>
      </w:r>
    </w:p>
    <w:p w:rsidR="009A4491" w:rsidRPr="001F775A" w:rsidRDefault="00CC00CE"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9A4491" w:rsidRPr="001F775A" w:rsidRDefault="009A4491" w:rsidP="009A4491">
      <w:pPr>
        <w:jc w:val="both"/>
        <w:rPr>
          <w:rFonts w:ascii="Simplified Arabic" w:hAnsi="Simplified Arabic" w:cs="Simplified Arabic"/>
          <w:sz w:val="20"/>
          <w:szCs w:val="20"/>
          <w:rtl/>
          <w:lang w:bidi="ar-EG"/>
        </w:rPr>
      </w:pPr>
    </w:p>
    <w:p w:rsidR="009A4491" w:rsidRPr="001F775A" w:rsidRDefault="009A4491" w:rsidP="009A4491">
      <w:pPr>
        <w:ind w:firstLine="368"/>
        <w:jc w:val="center"/>
        <w:rPr>
          <w:rFonts w:ascii="Simplified Arabic" w:hAnsi="Simplified Arabic" w:cs="Simplified Arabic"/>
          <w:b/>
          <w:bCs/>
          <w:rtl/>
          <w:lang w:bidi="ar-EG"/>
        </w:rPr>
      </w:pPr>
      <w:r w:rsidRPr="001F775A">
        <w:rPr>
          <w:rFonts w:ascii="Simplified Arabic" w:hAnsi="Simplified Arabic" w:cs="Simplified Arabic" w:hint="cs"/>
          <w:b/>
          <w:bCs/>
          <w:rtl/>
          <w:lang w:bidi="ar-EG"/>
        </w:rPr>
        <w:t>شكل رقم ( 4-2):  نسبة التمويل الذاتي للمراكز والمعاهد والهيئات البحثية بموازنة السنة المالية 2013/2014</w:t>
      </w:r>
    </w:p>
    <w:p w:rsidR="009A4491" w:rsidRPr="001F775A" w:rsidRDefault="00081C44" w:rsidP="009A4491">
      <w:pPr>
        <w:ind w:firstLine="368"/>
        <w:jc w:val="both"/>
        <w:rPr>
          <w:rFonts w:ascii="Simplified Arabic" w:hAnsi="Simplified Arabic" w:cs="Simplified Arabic"/>
          <w:sz w:val="20"/>
          <w:szCs w:val="20"/>
          <w:rtl/>
          <w:lang w:bidi="ar-EG"/>
        </w:rPr>
      </w:pPr>
      <w:r>
        <w:rPr>
          <w:rFonts w:ascii="Simplified Arabic" w:hAnsi="Simplified Arabic" w:cs="Simplified Arabic"/>
          <w:noProof/>
          <w:sz w:val="20"/>
          <w:szCs w:val="20"/>
        </w:rPr>
        <w:drawing>
          <wp:inline distT="0" distB="0" distL="0" distR="0">
            <wp:extent cx="5276850" cy="4362450"/>
            <wp:effectExtent l="0" t="0" r="0" b="0"/>
            <wp:docPr id="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A4491" w:rsidRPr="001F775A" w:rsidRDefault="009A4491" w:rsidP="009A4491">
      <w:pPr>
        <w:spacing w:before="120" w:after="120"/>
        <w:ind w:firstLine="369"/>
        <w:jc w:val="both"/>
        <w:rPr>
          <w:rFonts w:ascii="Simplified Arabic" w:hAnsi="Simplified Arabic" w:cs="Simplified Arabic"/>
          <w:b/>
          <w:bCs/>
          <w:rtl/>
          <w:lang w:bidi="ar-EG"/>
        </w:rPr>
      </w:pPr>
      <w:r w:rsidRPr="001F775A">
        <w:rPr>
          <w:rFonts w:ascii="Simplified Arabic" w:hAnsi="Simplified Arabic" w:cs="Simplified Arabic" w:hint="cs"/>
          <w:b/>
          <w:bCs/>
          <w:u w:val="single"/>
          <w:rtl/>
          <w:lang w:bidi="ar-EG"/>
        </w:rPr>
        <w:t>المصدر</w:t>
      </w:r>
      <w:r w:rsidRPr="001F775A">
        <w:rPr>
          <w:rFonts w:ascii="Simplified Arabic" w:hAnsi="Simplified Arabic" w:cs="Simplified Arabic" w:hint="cs"/>
          <w:b/>
          <w:bCs/>
          <w:rtl/>
          <w:lang w:bidi="ar-EG"/>
        </w:rPr>
        <w:t>: ختاميات وزارة المالية المعتمدة من السلطة التشريعية.</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تراوحت نسبة مساهمة التمويل الذاتي بموازنة 2013-2014 وفقاً لما يوضحه الشكل رقم (4-2) ما بين 1% في بعض المراكز(كالمركز القومي للإمتحانات والمركز القومي للبحوث التربوية) إلى نحو 46% في جهات أخرى كأكاديمية السادات للعلوم الإدارية.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لا تنفصل قضية كفاية التمويل عن قضية تحقيق العدالة و تكافؤ الفرص التعليمية بأي حال من الأحوال. فتحقيق كفاية التمويل تتضمن أيضاً حصول مختلف الشرائح الإقتصادية والفئات الإجتماعية والمناطق الجغرافية على فرص تعليمية متساوية. ويعد هذا تحدياً كبيراً في كثير من الدول خاصة تلك التي تعاني من ارتفاع الطلب على التعليم العالي نتيجة الوضع الديموغرافي الذي يعكس زيادة الفئة السكانية من الشباب في سن التعليم الجامعي، </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 xml:space="preserve">ضافة إلى </w:t>
      </w:r>
      <w:r w:rsidRPr="001F775A">
        <w:rPr>
          <w:rFonts w:ascii="Simplified Arabic" w:hAnsi="Simplified Arabic" w:cs="Simplified Arabic"/>
          <w:sz w:val="28"/>
          <w:szCs w:val="28"/>
          <w:rtl/>
          <w:lang w:bidi="ar-EG"/>
        </w:rPr>
        <w:lastRenderedPageBreak/>
        <w:t xml:space="preserve">توفير مجانية التعليم لكافة الشرائح الاقتصادية، مما يعوق بشكل كبير تحقيق مبدأ العدالة والمساواة في الحصول على الفرص التعليمية. </w:t>
      </w:r>
    </w:p>
    <w:p w:rsidR="009A4491" w:rsidRPr="001F775A" w:rsidRDefault="009A4491" w:rsidP="009A4491">
      <w:pPr>
        <w:pStyle w:val="ListParagraph"/>
        <w:spacing w:line="240" w:lineRule="auto"/>
        <w:ind w:left="84" w:firstLine="284"/>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ترتبط وتتشابك دائماً عدالة توزيع التمويل جغرافياً مع عدالة الحصول على فرص التعليم بين الأسر الغنية والأسر الفقيرة. فمعايير قبول الطلاب بالجامعات تجعل من فرصة التحاق أبناء الأسر الفقيرة متوقفة على عاملين</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14"/>
      </w:r>
    </w:p>
    <w:p w:rsidR="009A4491" w:rsidRPr="001F775A" w:rsidRDefault="009A4491" w:rsidP="005D59AA">
      <w:pPr>
        <w:pStyle w:val="ListParagraph"/>
        <w:numPr>
          <w:ilvl w:val="0"/>
          <w:numId w:val="55"/>
        </w:numPr>
        <w:spacing w:line="240" w:lineRule="auto"/>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مدى إتاحة فرص التعليم العالي المجاني في الجامعات والمعاهد الحكومية في نفس المنطقة الجغرافية، حتى لا تتكبد الأسرة نفقات لا تستطيع تحملها في انتقال أبنائها وإعاشتهم في مناطق أخرى.</w:t>
      </w:r>
    </w:p>
    <w:p w:rsidR="009A4491" w:rsidRPr="001F775A" w:rsidRDefault="009A4491" w:rsidP="005D59AA">
      <w:pPr>
        <w:pStyle w:val="ListParagraph"/>
        <w:numPr>
          <w:ilvl w:val="0"/>
          <w:numId w:val="55"/>
        </w:numPr>
        <w:spacing w:line="240" w:lineRule="auto"/>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حجم الانفاق العائلي المطلوب لنوع التخصص الذي يريده الطالب أو الطالبة. ويقصد بذلك مستلزمات الدراسة والدروس الخصوصية في التعليم الجامعي ومدى قدرة الطالب وأسرته على تحملها.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والواقع يؤكد أن هناك تفاوت في الإلتحاق بالتعليم بين أبناء </w:t>
      </w:r>
      <w:r w:rsidRPr="001F775A">
        <w:rPr>
          <w:rFonts w:ascii="Simplified Arabic" w:hAnsi="Simplified Arabic" w:cs="Simplified Arabic"/>
          <w:b/>
          <w:bCs/>
          <w:sz w:val="28"/>
          <w:szCs w:val="28"/>
          <w:rtl/>
          <w:lang w:bidi="ar-EG"/>
        </w:rPr>
        <w:t>الأسرة الفقيرة والأسرة الغنية</w:t>
      </w:r>
      <w:r w:rsidRPr="001F775A">
        <w:rPr>
          <w:rFonts w:ascii="Simplified Arabic" w:hAnsi="Simplified Arabic" w:cs="Simplified Arabic"/>
          <w:sz w:val="28"/>
          <w:szCs w:val="28"/>
          <w:lang w:bidi="ar-EG"/>
        </w:rPr>
        <w:t>,</w:t>
      </w:r>
      <w:r w:rsidRPr="001F775A">
        <w:rPr>
          <w:rFonts w:ascii="Simplified Arabic" w:hAnsi="Simplified Arabic" w:cs="Simplified Arabic" w:hint="cs"/>
          <w:sz w:val="28"/>
          <w:szCs w:val="28"/>
          <w:rtl/>
        </w:rPr>
        <w:t>و لأن مجانية التعليم حق للمحتاجين فقط و ليست حقاً لكل مواطن ، فليس من المنطقي أن نجد أن الطلاب الذين ينتمون إلى الأسر الغنية يتمكنون من الإلتحاق بمؤسسات التعليم العالي الحكومية و يتمتعون بالمجانية ، في حين أن بعض الطلاب الذين ينتمون إلى الأسر الفقيرة لا يتمكنون من الإلتحاق بمؤسسات التعليم العالي الحكومية و من ثم لا يتمتعون بالمجانية</w:t>
      </w:r>
      <w:r w:rsidRPr="001F775A">
        <w:rPr>
          <w:rStyle w:val="FootnoteReference"/>
          <w:rFonts w:ascii="Simplified Arabic" w:hAnsi="Simplified Arabic" w:cs="Simplified Arabic"/>
          <w:sz w:val="28"/>
          <w:szCs w:val="28"/>
          <w:rtl/>
        </w:rPr>
        <w:footnoteReference w:id="115"/>
      </w:r>
      <w:r w:rsidRPr="001F775A">
        <w:rPr>
          <w:rFonts w:ascii="Simplified Arabic" w:hAnsi="Simplified Arabic" w:cs="Simplified Arabic"/>
          <w:sz w:val="28"/>
          <w:szCs w:val="28"/>
          <w:rtl/>
          <w:lang w:bidi="ar-EG"/>
        </w:rPr>
        <w:t>فالأسر الفقيرة لا تستطيع توفير الدروس الخصوصية لأبنائها حتى يتمكنوا من منافسة قرنائهم من أبناء الأسر ذات القدرة المالية الأعلى مما لا يمكنهم من الالتحاق بالكليات العملية الطبية والهندسية على عكس الأسر الغنية التي تتاح لهم تلك الفرصة بسبب مجانية التعليم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وفيما ي</w:t>
      </w:r>
      <w:r w:rsidRPr="001F775A">
        <w:rPr>
          <w:rFonts w:ascii="Simplified Arabic" w:hAnsi="Simplified Arabic" w:cs="Simplified Arabic" w:hint="cs"/>
          <w:sz w:val="28"/>
          <w:szCs w:val="28"/>
          <w:rtl/>
          <w:lang w:bidi="ar-EG"/>
        </w:rPr>
        <w:t xml:space="preserve">تعلق </w:t>
      </w:r>
      <w:r w:rsidRPr="001F775A">
        <w:rPr>
          <w:rFonts w:ascii="Simplified Arabic" w:hAnsi="Simplified Arabic" w:cs="Simplified Arabic" w:hint="cs"/>
          <w:b/>
          <w:bCs/>
          <w:sz w:val="28"/>
          <w:szCs w:val="28"/>
          <w:rtl/>
          <w:lang w:bidi="ar-EG"/>
        </w:rPr>
        <w:t>بال</w:t>
      </w:r>
      <w:r w:rsidRPr="001F775A">
        <w:rPr>
          <w:rFonts w:ascii="Simplified Arabic" w:hAnsi="Simplified Arabic" w:cs="Simplified Arabic"/>
          <w:b/>
          <w:bCs/>
          <w:sz w:val="28"/>
          <w:szCs w:val="28"/>
          <w:rtl/>
          <w:lang w:bidi="ar-EG"/>
        </w:rPr>
        <w:t>مساواة بين الجنسين</w:t>
      </w:r>
      <w:r w:rsidRPr="001F775A">
        <w:rPr>
          <w:rFonts w:ascii="Simplified Arabic" w:hAnsi="Simplified Arabic" w:cs="Simplified Arabic"/>
          <w:sz w:val="28"/>
          <w:szCs w:val="28"/>
          <w:rtl/>
          <w:lang w:bidi="ar-EG"/>
        </w:rPr>
        <w:t xml:space="preserve"> في الحصول على فرص التعليم العالي،هناك تفاوت بين أعداد الطلاب والطالبات المقيدين بالجامعات الحكومية والخاصة، حيث بلغت نسبة الطلبة المقيدين بالجامعات الحكومية حوالي 51.38% مقارنة بنسبة الطالبات التي بلغت حوالي 48.62% وذلك عام 2011/2012. وعلى صعيد الجامعات الخاصة بلغت نسبة الطلبة الملتحقين بالجامعة حوالي 60.36%، بينما بلغت نسبة الطالبات الملتحقات حوالي 39.64%.</w:t>
      </w:r>
      <w:r w:rsidRPr="001F775A">
        <w:rPr>
          <w:rStyle w:val="FootnoteReference"/>
          <w:rFonts w:ascii="Simplified Arabic" w:hAnsi="Simplified Arabic" w:cs="Simplified Arabic"/>
          <w:sz w:val="28"/>
          <w:szCs w:val="28"/>
          <w:rtl/>
          <w:lang w:bidi="ar-EG"/>
        </w:rPr>
        <w:footnoteReference w:id="116"/>
      </w:r>
      <w:r w:rsidRPr="001F775A">
        <w:rPr>
          <w:rFonts w:ascii="Simplified Arabic" w:hAnsi="Simplified Arabic" w:cs="Simplified Arabic"/>
          <w:sz w:val="28"/>
          <w:szCs w:val="28"/>
          <w:rtl/>
          <w:lang w:bidi="ar-EG"/>
        </w:rPr>
        <w:t xml:space="preserve">ويوضح ذلك وجود فجوة في الحصول على فرص التعليم الجامعي بين الذكور والإناث وإن كانت تقل في الجامعات الحكومية عن الجامعات الخاصة. وقد يعود وجود تلك الفجوة إلى أسباب ثقافية واجتماعية بالدرجة الأولى، وخاصة مع التوزيع الغير متكافيء لفرص </w:t>
      </w:r>
      <w:r w:rsidRPr="001F775A">
        <w:rPr>
          <w:rFonts w:ascii="Simplified Arabic" w:hAnsi="Simplified Arabic" w:cs="Simplified Arabic"/>
          <w:sz w:val="28"/>
          <w:szCs w:val="28"/>
          <w:rtl/>
          <w:lang w:bidi="ar-EG"/>
        </w:rPr>
        <w:lastRenderedPageBreak/>
        <w:t xml:space="preserve">التعليم بين المحافظات ولا سيما في صعيد مصر حيث ترفض كثير من الأسر مغادرة الطالبات لمحل اقامتهن من أجل حصولهن على فرص التعليم العالي في المحافظات التي تتوفر بها تلك الفرص . </w:t>
      </w:r>
    </w:p>
    <w:p w:rsidR="009A4491" w:rsidRPr="001F775A" w:rsidRDefault="009A4491" w:rsidP="009A4491">
      <w:pPr>
        <w:pStyle w:val="ListParagraph"/>
        <w:spacing w:before="120" w:after="0" w:line="240" w:lineRule="auto"/>
        <w:contextualSpacing w:val="0"/>
        <w:jc w:val="center"/>
        <w:rPr>
          <w:rFonts w:ascii="Simplified Arabic" w:hAnsi="Simplified Arabic" w:cs="Simplified Arabic"/>
          <w:b/>
          <w:bCs/>
          <w:sz w:val="24"/>
          <w:szCs w:val="24"/>
          <w:rtl/>
          <w:lang w:bidi="ar-EG"/>
        </w:rPr>
      </w:pPr>
      <w:r w:rsidRPr="001F775A">
        <w:rPr>
          <w:rFonts w:ascii="Simplified Arabic" w:hAnsi="Simplified Arabic" w:cs="Simplified Arabic" w:hint="cs"/>
          <w:b/>
          <w:bCs/>
          <w:sz w:val="24"/>
          <w:szCs w:val="24"/>
          <w:rtl/>
          <w:lang w:bidi="ar-EG"/>
        </w:rPr>
        <w:t xml:space="preserve">شكل رقم (4-3):  </w:t>
      </w:r>
      <w:r w:rsidRPr="001F775A">
        <w:rPr>
          <w:rFonts w:ascii="Simplified Arabic" w:hAnsi="Simplified Arabic" w:cs="Simplified Arabic"/>
          <w:b/>
          <w:bCs/>
          <w:sz w:val="24"/>
          <w:szCs w:val="24"/>
          <w:rtl/>
          <w:lang w:bidi="ar-EG"/>
        </w:rPr>
        <w:t>الطلاب المقيدون بالجامعات الحكومية في المحافظات طبقاً للنوع</w:t>
      </w:r>
    </w:p>
    <w:p w:rsidR="009A4491" w:rsidRPr="001F775A" w:rsidRDefault="009A4491" w:rsidP="009A4491">
      <w:pPr>
        <w:pStyle w:val="ListParagraph"/>
        <w:spacing w:line="240" w:lineRule="auto"/>
        <w:jc w:val="center"/>
        <w:rPr>
          <w:rFonts w:ascii="Simplified Arabic" w:hAnsi="Simplified Arabic" w:cs="Simplified Arabic"/>
          <w:b/>
          <w:bCs/>
          <w:sz w:val="24"/>
          <w:szCs w:val="24"/>
          <w:rtl/>
          <w:lang w:bidi="ar-EG"/>
        </w:rPr>
      </w:pPr>
      <w:r w:rsidRPr="001F775A">
        <w:rPr>
          <w:rFonts w:ascii="Simplified Arabic" w:hAnsi="Simplified Arabic" w:cs="Simplified Arabic" w:hint="cs"/>
          <w:b/>
          <w:bCs/>
          <w:sz w:val="24"/>
          <w:szCs w:val="24"/>
          <w:rtl/>
          <w:lang w:bidi="ar-EG"/>
        </w:rPr>
        <w:t>في الفترة</w:t>
      </w:r>
      <w:r w:rsidRPr="001F775A">
        <w:rPr>
          <w:rFonts w:ascii="Simplified Arabic" w:hAnsi="Simplified Arabic" w:cs="Simplified Arabic"/>
          <w:b/>
          <w:bCs/>
          <w:sz w:val="24"/>
          <w:szCs w:val="24"/>
          <w:rtl/>
          <w:lang w:bidi="ar-EG"/>
        </w:rPr>
        <w:t>2011/2012</w:t>
      </w:r>
    </w:p>
    <w:p w:rsidR="009A4491" w:rsidRPr="001F775A" w:rsidRDefault="00081C44" w:rsidP="009A4491">
      <w:pPr>
        <w:pStyle w:val="ListParagraph"/>
        <w:spacing w:line="240" w:lineRule="auto"/>
        <w:ind w:left="84"/>
        <w:jc w:val="both"/>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extent cx="5210175" cy="2686050"/>
            <wp:effectExtent l="0" t="0" r="0" b="0"/>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A4491" w:rsidRPr="001F775A" w:rsidRDefault="009A4491" w:rsidP="009A4491">
      <w:pPr>
        <w:pStyle w:val="ListParagraph"/>
        <w:spacing w:before="120" w:after="0" w:line="240" w:lineRule="auto"/>
        <w:ind w:left="85"/>
        <w:contextualSpacing w:val="0"/>
        <w:jc w:val="both"/>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u w:val="single"/>
          <w:rtl/>
          <w:lang w:bidi="ar-EG"/>
        </w:rPr>
        <w:t>المصدر</w:t>
      </w:r>
      <w:r w:rsidRPr="001F775A">
        <w:rPr>
          <w:rFonts w:ascii="Simplified Arabic" w:hAnsi="Simplified Arabic" w:cs="Simplified Arabic"/>
          <w:b/>
          <w:bCs/>
          <w:sz w:val="24"/>
          <w:szCs w:val="24"/>
          <w:rtl/>
          <w:lang w:bidi="ar-EG"/>
        </w:rPr>
        <w:t>: مصر في أرقام ،الجهاز المركزي للتعبئة العامة و الإحصاء، مارس 2014، ص ص 130 ،131.</w:t>
      </w:r>
    </w:p>
    <w:p w:rsidR="009A4491" w:rsidRPr="001F775A" w:rsidRDefault="009A4491" w:rsidP="009A4491">
      <w:pPr>
        <w:pStyle w:val="ListParagraph"/>
        <w:spacing w:line="240" w:lineRule="auto"/>
        <w:ind w:left="84"/>
        <w:jc w:val="both"/>
        <w:rPr>
          <w:rFonts w:ascii="Simplified Arabic" w:hAnsi="Simplified Arabic" w:cs="Simplified Arabic"/>
          <w:rtl/>
          <w:lang w:bidi="ar-EG"/>
        </w:rPr>
      </w:pP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ومن الشكل (4-3) يلاحظ : تفاوت أعداد الطلاب المقيدين في الجامعات الحكومية بين المحافظات. وبخلاف جامعة الأزهر، يزيد قيد الطلاب بشكل كبير في جامعات القاهرة وعين شمس والاسكندرية على حساب القيد في باقي محافظات مصر.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ولهذا التفاوت عدد من المسببات لعل أهمها أن الفرص المتوافرة للتعليم العالي بالقاهرة تصل إلى 63% من إجمالي الفرص المتاحة على مستوى الدولة، مما جعل معدل الملتحقين بمؤسسات التعليم العالي يصل إلى 64% تقريباً من الشريحة العمرية 18-22 مع فرص التعليم العالي المتاحة بهذه المحافظات. أيضأ قد يقل عدد المقيدين في التعليم العالي في المحافظات منخفضة الكثافة الطلابية عن 10% من اجمالي السكان في الفئة العمرية 18-22  إما لعدم وجود جامعات أو معاهد حكومية، وإما لأن جامعات وليدة قد نشأت بها منذ ما لا يزيد عن خمس سنوات و مازالت لا تتيح كل التخصصات .</w:t>
      </w:r>
      <w:r w:rsidRPr="001F775A">
        <w:rPr>
          <w:rStyle w:val="FootnoteReference"/>
          <w:rFonts w:ascii="Simplified Arabic" w:hAnsi="Simplified Arabic" w:cs="Simplified Arabic"/>
          <w:sz w:val="28"/>
          <w:szCs w:val="28"/>
          <w:rtl/>
          <w:lang w:bidi="ar-EG"/>
        </w:rPr>
        <w:footnoteReference w:id="117"/>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يلاحظ أيضاً تفاوت طفيف بين نسبة الطلاب المقيدين الذكور والاناث ، يصب اجمالاً لصالح الذكور وبشكل خاص في محافظات القاهرة والمنوفية وبني سويف  وبنها وأسيوط وجنوب </w:t>
      </w:r>
      <w:r w:rsidRPr="001F775A">
        <w:rPr>
          <w:rFonts w:ascii="Simplified Arabic" w:hAnsi="Simplified Arabic" w:cs="Simplified Arabic" w:hint="cs"/>
          <w:sz w:val="28"/>
          <w:szCs w:val="28"/>
          <w:rtl/>
          <w:lang w:bidi="ar-EG"/>
        </w:rPr>
        <w:lastRenderedPageBreak/>
        <w:t>الوادي، بينما يرتفع قيد الطالبات في بعض المحافظات مثل عين شمس والاسكندرية والسويس والمنصورة، وسوهاج وأسوان ودمياط وكفر الشيخ ودمنهور، وتتقارب النسب  في جامعتي السويس وبورسعيد.</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قد يبدو الحديث عن اتاحة فرص التعليم العالي </w:t>
      </w:r>
      <w:r w:rsidRPr="001F775A">
        <w:rPr>
          <w:rFonts w:ascii="Simplified Arabic" w:hAnsi="Simplified Arabic" w:cs="Simplified Arabic"/>
          <w:b/>
          <w:bCs/>
          <w:sz w:val="28"/>
          <w:szCs w:val="28"/>
          <w:rtl/>
          <w:lang w:bidi="ar-EG"/>
        </w:rPr>
        <w:t>لذوي الاحتياجات الخاصة</w:t>
      </w:r>
      <w:r w:rsidRPr="001F775A">
        <w:rPr>
          <w:rFonts w:ascii="Simplified Arabic" w:hAnsi="Simplified Arabic" w:cs="Simplified Arabic"/>
          <w:sz w:val="28"/>
          <w:szCs w:val="28"/>
          <w:rtl/>
          <w:lang w:bidi="ar-EG"/>
        </w:rPr>
        <w:t xml:space="preserve">، حديثاً رفاهياً أو كمالياً في ظل ما يعانيه قطاع التعليم العالي من محدودية فرص التمويل، حتى أنه لا توجد بيانات متاحة في قطاع التعليم العالي عموماً حول أعداد الطلاب ذوي الاحتياجات الخاصة، ولكن يظل الطلاب ذوي الاحتياجات الخاصة جزء لا يتجزأ من منظومة التعليم العالي، فهم يطمحون في المساواة مع قرنائهم وتوفير التجهيزات المناسبة لهم التي تمكنهم من خوض العملية التعليمية بسهولة ويسر، كتجهيز مباني التعليم العالي بشكل يسمح </w:t>
      </w:r>
      <w:r w:rsidRPr="001F775A">
        <w:rPr>
          <w:rFonts w:ascii="Simplified Arabic" w:hAnsi="Simplified Arabic" w:cs="Simplified Arabic" w:hint="cs"/>
          <w:sz w:val="28"/>
          <w:szCs w:val="28"/>
          <w:rtl/>
          <w:lang w:bidi="ar-EG"/>
        </w:rPr>
        <w:t>ب</w:t>
      </w:r>
      <w:r w:rsidRPr="001F775A">
        <w:rPr>
          <w:rFonts w:ascii="Simplified Arabic" w:hAnsi="Simplified Arabic" w:cs="Simplified Arabic"/>
          <w:sz w:val="28"/>
          <w:szCs w:val="28"/>
          <w:rtl/>
          <w:lang w:bidi="ar-EG"/>
        </w:rPr>
        <w:t>وصولهم لكافة القاعات بسهولة ويسر وتوفير المساعدات التعليمية الأخرى لكل طالب وفقاً لحالته. ويزداد الأمر تحدياً اذا كان هذا الطالب أحد أبناء الأسر الفقيرة وفي ذات الوقت من ذوي احتياجات خاصة.</w:t>
      </w:r>
    </w:p>
    <w:p w:rsidR="009A4491" w:rsidRPr="001F775A" w:rsidRDefault="009A4491" w:rsidP="009A4491">
      <w:pPr>
        <w:pStyle w:val="ListParagraph"/>
        <w:spacing w:line="240" w:lineRule="auto"/>
        <w:ind w:left="368"/>
        <w:jc w:val="both"/>
        <w:rPr>
          <w:rFonts w:ascii="Simplified Arabic" w:hAnsi="Simplified Arabic" w:cs="Simplified Arabic"/>
          <w:sz w:val="28"/>
          <w:szCs w:val="28"/>
          <w:rtl/>
          <w:lang w:bidi="ar-EG"/>
        </w:rPr>
      </w:pPr>
      <w:r w:rsidRPr="001F775A">
        <w:rPr>
          <w:rFonts w:ascii="Simplified Arabic" w:hAnsi="Simplified Arabic" w:cs="Simplified Arabic" w:hint="cs"/>
          <w:b/>
          <w:bCs/>
          <w:sz w:val="32"/>
          <w:szCs w:val="32"/>
          <w:rtl/>
          <w:lang w:bidi="ar-EG"/>
        </w:rPr>
        <w:t xml:space="preserve">4-2-2- </w:t>
      </w:r>
      <w:r w:rsidRPr="001F775A">
        <w:rPr>
          <w:rFonts w:ascii="Simplified Arabic" w:hAnsi="Simplified Arabic" w:cs="Simplified Arabic"/>
          <w:b/>
          <w:bCs/>
          <w:sz w:val="32"/>
          <w:szCs w:val="32"/>
          <w:rtl/>
          <w:lang w:bidi="ar-EG"/>
        </w:rPr>
        <w:t>كفاءة الإنفاق</w:t>
      </w:r>
      <w:r w:rsidRPr="001F775A">
        <w:rPr>
          <w:rFonts w:ascii="Simplified Arabic" w:hAnsi="Simplified Arabic" w:cs="Simplified Arabic" w:hint="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يعتمد تحقيق كفاية الإنفاق على وجود استراتيجية واضحة ومحددة لإستغلال الموارد بشكل جيد على الرغم من محدوديتها لضمان التوظيف السليم لها وعدم اهدارها، كما يعتمد على قدرة المنظومة التعليمية على متابعة تنفيذ تلك الاستراتيجية ووضع نظم حوكمة تضمن الشفافية ومحاسبة كافة الأطراف المشاركة في تنفيذها، ويدخل كل ما سبق تحت مظلة ما يسمى بكفاءة الإنفاق. لذلك فعنصري كفاية وكفاءة الإنفاق على التعليم مرتبطان ومتداخلان لحد كبير لضمان جودة عملية تمويل التعليم ومن ثم جودة المنظومة التعليمية بأكملها.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لقياس كفاءة الإنفاق، يتم عادة التفرقة بين مؤشرات الكفاءة الداخلية ومؤشرات الكفاءة الخارجية للإنفاق. وتعد نسبة الإنفاق الإستثماري لجملة الإنفاق ونصيب بند الأجور وتعويضات العاملين من الانفاق على التعليم  وكذلك  تكدس الطلاب بالجامعات واستغراق بعض  الدرجات العلمية في المرحلة الجامعية مدداً زمنية طويلة من  مؤشرات الكفاءة الداخلية، بينما يمكن التعبير عن مؤشرات الكفاءة الخارجية </w:t>
      </w:r>
      <w:r w:rsidRPr="001F775A">
        <w:rPr>
          <w:rFonts w:ascii="Simplified Arabic" w:hAnsi="Simplified Arabic" w:cs="Simplified Arabic" w:hint="cs"/>
          <w:sz w:val="28"/>
          <w:szCs w:val="28"/>
          <w:rtl/>
          <w:lang w:bidi="ar-EG"/>
        </w:rPr>
        <w:t xml:space="preserve">بمؤشرات تعكس </w:t>
      </w:r>
      <w:r w:rsidRPr="001F775A">
        <w:rPr>
          <w:rFonts w:ascii="Simplified Arabic" w:hAnsi="Simplified Arabic" w:cs="Simplified Arabic"/>
          <w:sz w:val="28"/>
          <w:szCs w:val="28"/>
          <w:rtl/>
          <w:lang w:bidi="ar-EG"/>
        </w:rPr>
        <w:t>جودة نظام التعليم العالي بشكل عام كبعض المؤشرات العالمية مثل</w:t>
      </w:r>
      <w:r w:rsidRPr="001F775A">
        <w:rPr>
          <w:rFonts w:ascii="Simplified Arabic" w:hAnsi="Simplified Arabic" w:cs="Simplified Arabic" w:hint="cs"/>
          <w:sz w:val="28"/>
          <w:szCs w:val="28"/>
          <w:rtl/>
          <w:lang w:bidi="ar-EG"/>
        </w:rPr>
        <w:t xml:space="preserve"> معدل معرفة القراءة والكتابة بين البالغين والتوزيع النسبي للمتعطلين طبقاً للحالة التعليمية الذي يعكس مدى</w:t>
      </w:r>
      <w:r w:rsidRPr="001F775A">
        <w:rPr>
          <w:rFonts w:ascii="Simplified Arabic" w:hAnsi="Simplified Arabic" w:cs="Simplified Arabic"/>
          <w:sz w:val="28"/>
          <w:szCs w:val="28"/>
          <w:rtl/>
          <w:lang w:bidi="ar-EG"/>
        </w:rPr>
        <w:t xml:space="preserve"> ملاءمة مخرجات النظام التعليمي لمتطلبات السوق </w:t>
      </w:r>
      <w:r w:rsidRPr="001F775A">
        <w:rPr>
          <w:rFonts w:ascii="Simplified Arabic" w:hAnsi="Simplified Arabic" w:cs="Simplified Arabic" w:hint="cs"/>
          <w:sz w:val="28"/>
          <w:szCs w:val="28"/>
          <w:rtl/>
          <w:lang w:bidi="ar-EG"/>
        </w:rPr>
        <w:t>و</w:t>
      </w:r>
      <w:r w:rsidRPr="001F775A">
        <w:rPr>
          <w:rFonts w:ascii="Simplified Arabic" w:hAnsi="Simplified Arabic" w:cs="Simplified Arabic"/>
          <w:sz w:val="28"/>
          <w:szCs w:val="28"/>
          <w:rtl/>
          <w:lang w:bidi="ar-EG"/>
        </w:rPr>
        <w:t>جودة نظام التعليم</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وجودة تعليم الرياضيات والعلوم</w:t>
      </w:r>
      <w:r w:rsidRPr="001F775A">
        <w:rPr>
          <w:rFonts w:ascii="Simplified Arabic" w:hAnsi="Simplified Arabic" w:cs="Simplified Arabic" w:hint="cs"/>
          <w:sz w:val="28"/>
          <w:szCs w:val="28"/>
          <w:rtl/>
          <w:lang w:bidi="ar-EG"/>
        </w:rPr>
        <w:t xml:space="preserve">، </w:t>
      </w:r>
      <w:r w:rsidRPr="001F775A">
        <w:rPr>
          <w:rFonts w:ascii="Simplified Arabic" w:hAnsi="Simplified Arabic" w:cs="Simplified Arabic"/>
          <w:sz w:val="28"/>
          <w:szCs w:val="28"/>
          <w:rtl/>
          <w:lang w:bidi="ar-EG"/>
        </w:rPr>
        <w:t>وجودة مدارس الإدارة في مصر ومقارنتها بالمتوسط العالمي.</w:t>
      </w:r>
      <w:r w:rsidRPr="001F775A">
        <w:rPr>
          <w:rStyle w:val="FootnoteReference"/>
          <w:rFonts w:ascii="Simplified Arabic" w:hAnsi="Simplified Arabic" w:cs="Simplified Arabic"/>
          <w:sz w:val="28"/>
          <w:szCs w:val="28"/>
          <w:rtl/>
          <w:lang w:bidi="ar-EG"/>
        </w:rPr>
        <w:footnoteReference w:id="118"/>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lastRenderedPageBreak/>
        <w:t xml:space="preserve">وبتناول بعض مؤشرات الكفاءة الداخلية للإنفاق نجد </w:t>
      </w:r>
      <w:r w:rsidRPr="001F775A">
        <w:rPr>
          <w:rFonts w:ascii="Simplified Arabic" w:hAnsi="Simplified Arabic" w:cs="Simplified Arabic" w:hint="cs"/>
          <w:sz w:val="28"/>
          <w:szCs w:val="28"/>
          <w:rtl/>
          <w:lang w:bidi="ar-EG"/>
        </w:rPr>
        <w:t>الآتي</w:t>
      </w:r>
      <w:r w:rsidRPr="001F775A">
        <w:rPr>
          <w:rFonts w:ascii="Simplified Arabic" w:hAnsi="Simplified Arabic" w:cs="Simplified Arabic"/>
          <w:sz w:val="28"/>
          <w:szCs w:val="28"/>
          <w:rtl/>
          <w:lang w:bidi="ar-EG"/>
        </w:rPr>
        <w:t>: استحوذ الإنفاق الجاري على التعليم على ما يقرب من 91.3% من جملة الإنفاق العام على التعليم، في حين بلغ نصيب الإنفاق الإستثماري حوالي 8.7% طبقاً للموازنة العامة للدولة عام 2015/2016. وبمقارنة النسبيتين بنظيرتيهما في موازنة الدولة لعام 2007/2008 بلغتا حوالي 93% ، 7.5 % على الترتيب، مما يدل على حدوث انخفاض طفيف عام 2015/2016</w:t>
      </w:r>
      <w:r w:rsidRPr="001F775A">
        <w:rPr>
          <w:rStyle w:val="FootnoteReference"/>
          <w:rFonts w:ascii="Simplified Arabic" w:hAnsi="Simplified Arabic" w:cs="Simplified Arabic"/>
          <w:sz w:val="28"/>
          <w:szCs w:val="28"/>
          <w:rtl/>
          <w:lang w:bidi="ar-EG"/>
        </w:rPr>
        <w:footnoteReference w:id="119"/>
      </w:r>
      <w:r w:rsidRPr="001F775A">
        <w:rPr>
          <w:rFonts w:ascii="Simplified Arabic" w:hAnsi="Simplified Arabic" w:cs="Simplified Arabic"/>
          <w:sz w:val="28"/>
          <w:szCs w:val="28"/>
          <w:rtl/>
          <w:lang w:bidi="ar-EG"/>
        </w:rPr>
        <w:t xml:space="preserve"> في الإنفاق الجاري لصالح الإنفاق الإستثماري. وبشكل عام ترتفع نسبة الإنفاق الإستثماري لجملة الإنفاق العام إلى أكثر من 21% بالنسبة لمرحلة التعليم الجامعي، وتنخفض بشدة إلى نحو 2% فقط بالنسبة لمرحلة التعليم قبل الجامعي.</w:t>
      </w:r>
      <w:r w:rsidRPr="001F775A">
        <w:rPr>
          <w:rStyle w:val="FootnoteReference"/>
          <w:rFonts w:ascii="Simplified Arabic" w:hAnsi="Simplified Arabic" w:cs="Simplified Arabic"/>
          <w:sz w:val="28"/>
          <w:szCs w:val="28"/>
          <w:rtl/>
          <w:lang w:bidi="ar-EG"/>
        </w:rPr>
        <w:footnoteReference w:id="120"/>
      </w:r>
      <w:r w:rsidRPr="001F775A">
        <w:rPr>
          <w:rFonts w:ascii="Simplified Arabic" w:hAnsi="Simplified Arabic" w:cs="Simplified Arabic"/>
          <w:sz w:val="28"/>
          <w:szCs w:val="28"/>
          <w:rtl/>
          <w:lang w:bidi="ar-EG"/>
        </w:rPr>
        <w:t xml:space="preserve"> وفي كل الأحوال يعاني الانفاق </w:t>
      </w:r>
      <w:r w:rsidRPr="001F775A">
        <w:rPr>
          <w:rFonts w:ascii="Simplified Arabic" w:hAnsi="Simplified Arabic" w:cs="Simplified Arabic" w:hint="cs"/>
          <w:sz w:val="28"/>
          <w:szCs w:val="28"/>
          <w:rtl/>
          <w:lang w:bidi="ar-EG"/>
        </w:rPr>
        <w:t xml:space="preserve">على التعليم </w:t>
      </w:r>
      <w:r w:rsidRPr="001F775A">
        <w:rPr>
          <w:rFonts w:ascii="Simplified Arabic" w:hAnsi="Simplified Arabic" w:cs="Simplified Arabic"/>
          <w:sz w:val="28"/>
          <w:szCs w:val="28"/>
          <w:rtl/>
          <w:lang w:bidi="ar-EG"/>
        </w:rPr>
        <w:t>من التحيز</w:t>
      </w:r>
      <w:r w:rsidRPr="001F775A">
        <w:rPr>
          <w:rFonts w:ascii="Simplified Arabic" w:hAnsi="Simplified Arabic" w:cs="Simplified Arabic" w:hint="cs"/>
          <w:sz w:val="28"/>
          <w:szCs w:val="28"/>
          <w:rtl/>
          <w:lang w:bidi="ar-EG"/>
        </w:rPr>
        <w:t xml:space="preserve"> </w:t>
      </w:r>
      <w:r w:rsidRPr="001F775A">
        <w:rPr>
          <w:rFonts w:ascii="Simplified Arabic" w:hAnsi="Simplified Arabic" w:cs="Simplified Arabic"/>
          <w:sz w:val="28"/>
          <w:szCs w:val="28"/>
          <w:rtl/>
          <w:lang w:bidi="ar-EG"/>
        </w:rPr>
        <w:t xml:space="preserve">لصالح النفقات الجارية على حساب النفقات الاستثمارية.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أما فيما يخص نصيب بند الأجور وتعويضات العاملين من اجمالي الإنفاق على التعليم، فقد استحوذت الأجور</w:t>
      </w:r>
      <w:r w:rsidRPr="001F775A">
        <w:rPr>
          <w:rFonts w:ascii="Simplified Arabic" w:hAnsi="Simplified Arabic" w:cs="Simplified Arabic"/>
          <w:sz w:val="28"/>
          <w:szCs w:val="28"/>
          <w:rtl/>
          <w:lang w:bidi="ar-EG"/>
        </w:rPr>
        <w:t>على أعلى نسبة من ميزانية التعليم حيث بلغت 82,939مليار جنيه أي حوالي 83.3%</w:t>
      </w:r>
      <w:r w:rsidRPr="001F775A">
        <w:rPr>
          <w:rFonts w:ascii="Simplified Arabic" w:hAnsi="Simplified Arabic" w:cs="Simplified Arabic" w:hint="cs"/>
          <w:sz w:val="28"/>
          <w:szCs w:val="28"/>
          <w:rtl/>
          <w:lang w:bidi="ar-EG"/>
        </w:rPr>
        <w:t xml:space="preserve">، بينما بند مهم للغاية بالنسبة للتعليم الجامعي كبند </w:t>
      </w:r>
      <w:r w:rsidRPr="001F775A">
        <w:rPr>
          <w:rFonts w:ascii="Simplified Arabic" w:hAnsi="Simplified Arabic" w:cs="Simplified Arabic"/>
          <w:sz w:val="28"/>
          <w:szCs w:val="28"/>
          <w:rtl/>
          <w:lang w:bidi="ar-EG"/>
        </w:rPr>
        <w:t xml:space="preserve">السلع والخدمات </w:t>
      </w:r>
      <w:r w:rsidRPr="001F775A">
        <w:rPr>
          <w:rFonts w:ascii="Simplified Arabic" w:hAnsi="Simplified Arabic" w:cs="Simplified Arabic" w:hint="cs"/>
          <w:sz w:val="28"/>
          <w:szCs w:val="28"/>
          <w:rtl/>
          <w:lang w:bidi="ar-EG"/>
        </w:rPr>
        <w:t>فخصص له</w:t>
      </w:r>
      <w:r w:rsidRPr="001F775A">
        <w:rPr>
          <w:rFonts w:ascii="Simplified Arabic" w:hAnsi="Simplified Arabic" w:cs="Simplified Arabic"/>
          <w:sz w:val="28"/>
          <w:szCs w:val="28"/>
          <w:rtl/>
          <w:lang w:bidi="ar-EG"/>
        </w:rPr>
        <w:t xml:space="preserve"> 6.653مليار جنيه أي حوالي 6.7%</w:t>
      </w:r>
      <w:r w:rsidRPr="001F775A">
        <w:rPr>
          <w:rFonts w:ascii="Simplified Arabic" w:hAnsi="Simplified Arabic" w:cs="Simplified Arabic" w:hint="cs"/>
          <w:sz w:val="28"/>
          <w:szCs w:val="28"/>
          <w:rtl/>
          <w:lang w:bidi="ar-EG"/>
        </w:rPr>
        <w:t xml:space="preserve"> من الميزانية المخصصة للتعليم طبقاً للموازنة العامة للدولة عام 2015/2016.هذا ما يدل على انخفاض الكفاءة في توزيع الموارد المالية على بنود الانفاق.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يعتبر حجم الجامعات المصرية الضخم من الأمور المعرقلة فيما يتعلق برفع  جودة التعليم العالي ودليلاً واضحاً على انخفاض الكفاءة الداخلية، وأهم مظاهر ذلك تكدس قاعات المحاضرات، وزيادة أعداد الطلاب عن أعداد أعضاء هيئة التدريس بشكل يؤدي إلى عدم إعطاء الاهتمام الكافي المباشر للطلاب كل على حدة من جانب أعضاء هيئة التدريس. وإذا ما قارنا نصيب عضو هيئة التدريس المصري من الطلاب بنصيب أقرانه في عدد من الدول العربية نجد أن : لكل عضو هيئة تدريس في مصر 42 طالب ، بينما في دولة تونس 17 طالب، وفي البحرين 12 طالب، أما في الإمارات 32 طالب، وفي سوريا30 طالب، وبلبنان 16 طالب  وذلك عام 2011.</w:t>
      </w:r>
      <w:r w:rsidRPr="001F775A">
        <w:rPr>
          <w:rStyle w:val="FootnoteReference"/>
          <w:rFonts w:ascii="Simplified Arabic" w:hAnsi="Simplified Arabic" w:cs="Simplified Arabic"/>
          <w:sz w:val="28"/>
          <w:szCs w:val="28"/>
          <w:rtl/>
          <w:lang w:bidi="ar-EG"/>
        </w:rPr>
        <w:footnoteReference w:id="121"/>
      </w:r>
      <w:r w:rsidRPr="001F775A">
        <w:rPr>
          <w:rFonts w:ascii="Simplified Arabic" w:hAnsi="Simplified Arabic" w:cs="Simplified Arabic" w:hint="cs"/>
          <w:sz w:val="28"/>
          <w:szCs w:val="28"/>
          <w:rtl/>
          <w:lang w:bidi="ar-EG"/>
        </w:rPr>
        <w:t xml:space="preserve"> تصبح النتيجة الطبيعية لذلك في مصر انخفاض جودة العملية التعليمية وكفاءتها .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lastRenderedPageBreak/>
        <w:t xml:space="preserve">يعد </w:t>
      </w:r>
      <w:r w:rsidRPr="001F775A">
        <w:rPr>
          <w:rFonts w:ascii="Simplified Arabic" w:hAnsi="Simplified Arabic" w:cs="Simplified Arabic"/>
          <w:sz w:val="28"/>
          <w:szCs w:val="28"/>
          <w:rtl/>
          <w:lang w:bidi="ar-EG"/>
        </w:rPr>
        <w:t>استغراق بعض  الدرجات العلمية في المرحلة الجامعية مدداً زمنية طويلة</w:t>
      </w:r>
      <w:r w:rsidRPr="001F775A">
        <w:rPr>
          <w:rFonts w:ascii="Simplified Arabic" w:hAnsi="Simplified Arabic" w:cs="Simplified Arabic" w:hint="cs"/>
          <w:sz w:val="28"/>
          <w:szCs w:val="28"/>
          <w:rtl/>
          <w:lang w:bidi="ar-EG"/>
        </w:rPr>
        <w:t xml:space="preserve"> كما يحدث في كليات الطب والهندسة والصيدلة وطب الأسنان والعلاج الطبيعي والطب البيطري والفنون الجميلة وغيرها من الكليات بمثابة ضغطاً اضافياً على ميزانية الدولة المخصصة للتعليم.</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ومن الأمور المثيرة للقلق ملاحظة أن تلك المشكلة لا تقتصر على الجامعات الحكومية وإنما تنتشر أيضاً في الجامعات الخاصة والمعاهد العليا. ولأن هذه المؤسسات تخضع لسيطرة محكمة من وزارة التعليم، فإنها لا تتمتع بالحرية اللازمة للإفلات من نمط المقررات التقليدية المطبق في الجامعات الحكومية .</w:t>
      </w:r>
      <w:r w:rsidRPr="001F775A">
        <w:rPr>
          <w:rStyle w:val="FootnoteReference"/>
          <w:rFonts w:ascii="Simplified Arabic" w:hAnsi="Simplified Arabic" w:cs="Simplified Arabic"/>
          <w:sz w:val="28"/>
          <w:szCs w:val="28"/>
          <w:rtl/>
          <w:lang w:bidi="ar-EG"/>
        </w:rPr>
        <w:footnoteReference w:id="122"/>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أما فيما يتعلق بمؤشرات الكفاءة الخارجية، ف</w:t>
      </w:r>
      <w:r w:rsidRPr="001F775A">
        <w:rPr>
          <w:rFonts w:ascii="Simplified Arabic" w:hAnsi="Simplified Arabic" w:cs="Simplified Arabic"/>
          <w:sz w:val="28"/>
          <w:szCs w:val="28"/>
          <w:rtl/>
          <w:lang w:bidi="ar-EG"/>
        </w:rPr>
        <w:t>من أخطر التحديات التي تواجه التعليم في مصر عدم ملاءمة مخرجات النظام التعليمي م</w:t>
      </w:r>
      <w:r w:rsidRPr="001F775A">
        <w:rPr>
          <w:rFonts w:ascii="Simplified Arabic" w:hAnsi="Simplified Arabic" w:cs="Simplified Arabic" w:hint="cs"/>
          <w:sz w:val="28"/>
          <w:szCs w:val="28"/>
          <w:rtl/>
          <w:lang w:bidi="ar-EG"/>
        </w:rPr>
        <w:t xml:space="preserve">ع </w:t>
      </w:r>
      <w:r w:rsidRPr="001F775A">
        <w:rPr>
          <w:rFonts w:ascii="Simplified Arabic" w:hAnsi="Simplified Arabic" w:cs="Simplified Arabic"/>
          <w:sz w:val="28"/>
          <w:szCs w:val="28"/>
          <w:rtl/>
          <w:lang w:bidi="ar-EG"/>
        </w:rPr>
        <w:t>متطلبات سوق العمل حيث نجد أن 42.9% من أصحاب الأعمال رأوا أن قطاع التعليم العالي لا يزود سوق العمل بالتخصصات والمهارات والكفاءات المطلوبة، بينما يرى نحو 33.9% فقط منهم أن قطاع التعليم العالي يزود سوق العمل بالتخصصات والمهارات والكفاءات المطلوبة .</w:t>
      </w:r>
      <w:r w:rsidRPr="001F775A">
        <w:rPr>
          <w:rStyle w:val="FootnoteReference"/>
          <w:rFonts w:ascii="Simplified Arabic" w:hAnsi="Simplified Arabic" w:cs="Simplified Arabic"/>
          <w:sz w:val="28"/>
          <w:szCs w:val="28"/>
          <w:rtl/>
          <w:lang w:bidi="ar-EG"/>
        </w:rPr>
        <w:footnoteReference w:id="123"/>
      </w:r>
    </w:p>
    <w:p w:rsidR="009A4491" w:rsidRPr="001F775A" w:rsidRDefault="009A4491" w:rsidP="009A4491">
      <w:pPr>
        <w:pStyle w:val="ListParagraph"/>
        <w:spacing w:line="240" w:lineRule="auto"/>
        <w:ind w:left="84"/>
        <w:jc w:val="center"/>
        <w:rPr>
          <w:rFonts w:ascii="Simplified Arabic" w:hAnsi="Simplified Arabic" w:cs="Simplified Arabic"/>
          <w:b/>
          <w:bCs/>
          <w:sz w:val="24"/>
          <w:szCs w:val="24"/>
          <w:rtl/>
          <w:lang w:bidi="ar-EG"/>
        </w:rPr>
      </w:pPr>
      <w:r w:rsidRPr="001F775A">
        <w:rPr>
          <w:rFonts w:ascii="Simplified Arabic" w:hAnsi="Simplified Arabic" w:cs="Simplified Arabic" w:hint="cs"/>
          <w:b/>
          <w:bCs/>
          <w:sz w:val="24"/>
          <w:szCs w:val="24"/>
          <w:rtl/>
          <w:lang w:bidi="ar-EG"/>
        </w:rPr>
        <w:t>شكل رقم (4-4): معدل معرفة القراءة و الكتابة بين البالغين ( 15 سنة فأكثر ) لمصر وعدد من الدول العربية (2005-2013)</w:t>
      </w:r>
    </w:p>
    <w:p w:rsidR="009A4491" w:rsidRPr="001F775A" w:rsidRDefault="00081C44" w:rsidP="009A4491">
      <w:pPr>
        <w:pStyle w:val="ListParagraph"/>
        <w:spacing w:line="240" w:lineRule="auto"/>
        <w:ind w:left="84"/>
        <w:jc w:val="both"/>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extent cx="5276850" cy="2657475"/>
            <wp:effectExtent l="0" t="0" r="0" b="0"/>
            <wp:docPr id="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A4491" w:rsidRPr="009A4491" w:rsidRDefault="009A4491" w:rsidP="009A4491">
      <w:pPr>
        <w:pStyle w:val="ListParagraph"/>
        <w:bidi w:val="0"/>
        <w:spacing w:line="240" w:lineRule="auto"/>
        <w:ind w:left="368" w:hanging="510"/>
        <w:rPr>
          <w:rFonts w:ascii="Times New Roman" w:hAnsi="Times New Roman" w:cs="Times New Roman"/>
          <w:b/>
          <w:bCs/>
          <w:sz w:val="24"/>
          <w:szCs w:val="24"/>
          <w:lang w:bidi="ar-EG"/>
        </w:rPr>
      </w:pPr>
      <w:r w:rsidRPr="009A4491">
        <w:rPr>
          <w:rFonts w:ascii="Times New Roman" w:hAnsi="Times New Roman" w:cs="Times New Roman"/>
          <w:b/>
          <w:bCs/>
          <w:sz w:val="24"/>
          <w:szCs w:val="24"/>
          <w:u w:val="single"/>
          <w:lang w:bidi="ar-EG"/>
        </w:rPr>
        <w:t>Source</w:t>
      </w:r>
      <w:r w:rsidRPr="009A4491">
        <w:rPr>
          <w:rFonts w:ascii="Times New Roman" w:hAnsi="Times New Roman" w:cs="Times New Roman"/>
          <w:b/>
          <w:bCs/>
          <w:sz w:val="24"/>
          <w:szCs w:val="24"/>
          <w:lang w:bidi="ar-EG"/>
        </w:rPr>
        <w:t>: UNDP 2014, table9: 192-195.world bank WDI 2015.</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بالنظر لمعدل مدى معرفة القراءة و الكتابة بين البالغين ( 15 سنة فأكثر ) في مصر وعدد من الدول العربية، نجد أن هذا المعدل بلغ أقل من 74% في مصر، مقارنة بنحو 94.6% </w:t>
      </w:r>
      <w:r w:rsidRPr="001F775A">
        <w:rPr>
          <w:rFonts w:ascii="Simplified Arabic" w:hAnsi="Simplified Arabic" w:cs="Simplified Arabic" w:hint="cs"/>
          <w:sz w:val="28"/>
          <w:szCs w:val="28"/>
          <w:rtl/>
          <w:lang w:bidi="ar-EG"/>
        </w:rPr>
        <w:lastRenderedPageBreak/>
        <w:t>في البحرين ، 89.6% في لبنان، 97.9% في الأردن ، 79.7% في تونس، 85.1% في سوريا، 95.9% في مصر. أي تعتبر مصر هى أقل دولة في معدل القراءة والكتابة ضمن الدول العربية المختارة .</w:t>
      </w:r>
    </w:p>
    <w:p w:rsidR="009A4491" w:rsidRPr="001F775A" w:rsidRDefault="009A4491" w:rsidP="009A4491">
      <w:pPr>
        <w:pStyle w:val="ListParagraph"/>
        <w:spacing w:line="240" w:lineRule="auto"/>
        <w:ind w:left="368" w:firstLine="283"/>
        <w:jc w:val="center"/>
        <w:rPr>
          <w:rFonts w:ascii="Simplified Arabic" w:hAnsi="Simplified Arabic" w:cs="Simplified Arabic"/>
          <w:b/>
          <w:bCs/>
          <w:sz w:val="24"/>
          <w:szCs w:val="24"/>
          <w:rtl/>
          <w:lang w:bidi="ar-EG"/>
        </w:rPr>
      </w:pPr>
    </w:p>
    <w:p w:rsidR="009A4491" w:rsidRPr="001F775A" w:rsidRDefault="009A4491" w:rsidP="009A4491">
      <w:pPr>
        <w:pStyle w:val="ListParagraph"/>
        <w:spacing w:line="240" w:lineRule="auto"/>
        <w:ind w:left="368" w:firstLine="283"/>
        <w:jc w:val="center"/>
        <w:rPr>
          <w:rFonts w:ascii="Simplified Arabic" w:hAnsi="Simplified Arabic" w:cs="Simplified Arabic"/>
          <w:b/>
          <w:bCs/>
          <w:sz w:val="24"/>
          <w:szCs w:val="24"/>
          <w:rtl/>
          <w:lang w:bidi="ar-EG"/>
        </w:rPr>
      </w:pPr>
      <w:r w:rsidRPr="001F775A">
        <w:rPr>
          <w:rFonts w:ascii="Simplified Arabic" w:hAnsi="Simplified Arabic" w:cs="Simplified Arabic" w:hint="cs"/>
          <w:b/>
          <w:bCs/>
          <w:sz w:val="24"/>
          <w:szCs w:val="24"/>
          <w:rtl/>
          <w:lang w:bidi="ar-EG"/>
        </w:rPr>
        <w:t xml:space="preserve">شكل رقم (4-5): </w:t>
      </w:r>
      <w:r w:rsidRPr="001F775A">
        <w:rPr>
          <w:rFonts w:ascii="Simplified Arabic" w:hAnsi="Simplified Arabic" w:cs="Simplified Arabic"/>
          <w:b/>
          <w:bCs/>
          <w:sz w:val="24"/>
          <w:szCs w:val="24"/>
          <w:rtl/>
          <w:lang w:bidi="ar-EG"/>
        </w:rPr>
        <w:t>التوزيع النسبي للمتعطلين طبقاً للحالة التعليمية 2012</w:t>
      </w:r>
    </w:p>
    <w:p w:rsidR="009A4491" w:rsidRPr="001F775A" w:rsidRDefault="00081C44" w:rsidP="009A4491">
      <w:pPr>
        <w:pStyle w:val="ListParagraph"/>
        <w:spacing w:line="240" w:lineRule="auto"/>
        <w:ind w:left="368" w:firstLine="283"/>
        <w:jc w:val="both"/>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extent cx="4857750" cy="2466975"/>
            <wp:effectExtent l="0" t="0" r="0" b="0"/>
            <wp:docPr id="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A4491" w:rsidRPr="001F775A" w:rsidRDefault="009A4491" w:rsidP="009A4491">
      <w:pPr>
        <w:pStyle w:val="ListParagraph"/>
        <w:spacing w:line="240" w:lineRule="auto"/>
        <w:ind w:left="84"/>
        <w:jc w:val="both"/>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u w:val="single"/>
          <w:rtl/>
          <w:lang w:bidi="ar-EG"/>
        </w:rPr>
        <w:t>المصدر</w:t>
      </w:r>
      <w:r w:rsidRPr="001F775A">
        <w:rPr>
          <w:rFonts w:ascii="Simplified Arabic" w:hAnsi="Simplified Arabic" w:cs="Simplified Arabic"/>
          <w:b/>
          <w:bCs/>
          <w:sz w:val="24"/>
          <w:szCs w:val="24"/>
          <w:rtl/>
          <w:lang w:bidi="ar-EG"/>
        </w:rPr>
        <w:t>: مصر في أرقام ،الجهاز المركزي للتعبئة العامة و الإحصاء، مارس 2014، ص39.</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ويعكس شكل رقم (4-5) التوزيع النسبي للمتعطلين عن العمل وفقاً للحالة التعليمية، ويلاحظ أن ثاني أكبر قطاع  من المتعطلين عن العمل بعد الحاصلين على المؤهل متوسط فني يمثله الحاصلون على مؤهل جامعي وفوق الجامعي بنسبة 33.2%، بينما أقل قطاع من المتعطلين عن العمل هم الحاصلون على مؤهل متوسط بنسبة 2.1%. مما يدل على أن هناك فجوة حقيقية بين ما يتلقاه الطالب الجامعي وفوق الجامعي من تعليم وبين احتياجات سوق العمل.</w:t>
      </w:r>
    </w:p>
    <w:p w:rsidR="009A4491" w:rsidRPr="001F775A" w:rsidRDefault="009A4491" w:rsidP="009A4491">
      <w:pPr>
        <w:pStyle w:val="ListParagraph"/>
        <w:spacing w:line="240" w:lineRule="auto"/>
        <w:ind w:left="36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كذلك يعكس تقرير التنافسية العالمي لعام2015 /2016 جودة التعليم العالي في مصر باستخدام عدد من المؤشرات كالتالي : </w:t>
      </w:r>
    </w:p>
    <w:p w:rsidR="009A4491" w:rsidRPr="001F775A" w:rsidRDefault="009A4491" w:rsidP="009A4491">
      <w:pPr>
        <w:pStyle w:val="ListParagraph"/>
        <w:spacing w:line="240" w:lineRule="auto"/>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t>جدول رقم (</w:t>
      </w:r>
      <w:r w:rsidRPr="001F775A">
        <w:rPr>
          <w:rFonts w:ascii="Simplified Arabic" w:hAnsi="Simplified Arabic" w:cs="Simplified Arabic" w:hint="cs"/>
          <w:b/>
          <w:bCs/>
          <w:sz w:val="24"/>
          <w:szCs w:val="24"/>
          <w:rtl/>
          <w:lang w:bidi="ar-EG"/>
        </w:rPr>
        <w:t>4-5</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 xml:space="preserve">: </w:t>
      </w:r>
      <w:r w:rsidRPr="001F775A">
        <w:rPr>
          <w:rFonts w:ascii="Simplified Arabic" w:hAnsi="Simplified Arabic" w:cs="Simplified Arabic"/>
          <w:b/>
          <w:bCs/>
          <w:sz w:val="24"/>
          <w:szCs w:val="24"/>
          <w:rtl/>
          <w:lang w:bidi="ar-EG"/>
        </w:rPr>
        <w:t>بعض مؤشرات جودة التعليم العالي 2015/2016</w:t>
      </w:r>
    </w:p>
    <w:tbl>
      <w:tblPr>
        <w:bidiVisual/>
        <w:tblW w:w="8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977"/>
        <w:gridCol w:w="1978"/>
        <w:gridCol w:w="1978"/>
      </w:tblGrid>
      <w:tr w:rsidR="008B505A" w:rsidRPr="001F775A" w:rsidTr="009A4491">
        <w:trPr>
          <w:jc w:val="center"/>
        </w:trPr>
        <w:tc>
          <w:tcPr>
            <w:tcW w:w="2282"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8"/>
                <w:szCs w:val="28"/>
                <w:rtl/>
                <w:lang w:bidi="ar-EG"/>
              </w:rPr>
            </w:pPr>
            <w:r w:rsidRPr="009A4491">
              <w:rPr>
                <w:rFonts w:ascii="Simplified Arabic" w:hAnsi="Simplified Arabic" w:cs="Simplified Arabic"/>
                <w:sz w:val="28"/>
                <w:szCs w:val="28"/>
                <w:rtl/>
                <w:lang w:bidi="ar-EG"/>
              </w:rPr>
              <w:t>البيان</w:t>
            </w:r>
          </w:p>
        </w:tc>
        <w:tc>
          <w:tcPr>
            <w:tcW w:w="1977"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6"/>
                <w:szCs w:val="26"/>
                <w:rtl/>
                <w:lang w:bidi="ar-EG"/>
              </w:rPr>
            </w:pPr>
            <w:r w:rsidRPr="009A4491">
              <w:rPr>
                <w:rFonts w:ascii="Simplified Arabic" w:hAnsi="Simplified Arabic" w:cs="Simplified Arabic"/>
                <w:sz w:val="26"/>
                <w:szCs w:val="26"/>
                <w:rtl/>
                <w:lang w:bidi="ar-EG"/>
              </w:rPr>
              <w:t>جودة نظام التعليم</w:t>
            </w:r>
          </w:p>
        </w:tc>
        <w:tc>
          <w:tcPr>
            <w:tcW w:w="1978" w:type="dxa"/>
            <w:shd w:val="clear" w:color="auto" w:fill="D9D9D9"/>
          </w:tcPr>
          <w:p w:rsidR="009A4491" w:rsidRPr="009A4491" w:rsidRDefault="009A4491" w:rsidP="009A4491">
            <w:pPr>
              <w:pStyle w:val="ListParagraph"/>
              <w:bidi w:val="0"/>
              <w:spacing w:after="0"/>
              <w:ind w:left="0"/>
              <w:jc w:val="center"/>
              <w:rPr>
                <w:rFonts w:ascii="Simplified Arabic" w:hAnsi="Simplified Arabic" w:cs="Simplified Arabic"/>
                <w:sz w:val="26"/>
                <w:szCs w:val="26"/>
                <w:rtl/>
                <w:lang w:bidi="ar-EG"/>
              </w:rPr>
            </w:pPr>
            <w:r w:rsidRPr="009A4491">
              <w:rPr>
                <w:rFonts w:ascii="Simplified Arabic" w:hAnsi="Simplified Arabic" w:cs="Simplified Arabic"/>
                <w:sz w:val="26"/>
                <w:szCs w:val="26"/>
                <w:rtl/>
                <w:lang w:bidi="ar-EG"/>
              </w:rPr>
              <w:t>جودة تعليم الرياضيات والعلوم</w:t>
            </w:r>
          </w:p>
        </w:tc>
        <w:tc>
          <w:tcPr>
            <w:tcW w:w="1978"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6"/>
                <w:szCs w:val="26"/>
                <w:rtl/>
                <w:lang w:bidi="ar-EG"/>
              </w:rPr>
            </w:pPr>
            <w:r w:rsidRPr="009A4491">
              <w:rPr>
                <w:rFonts w:ascii="Simplified Arabic" w:hAnsi="Simplified Arabic" w:cs="Simplified Arabic"/>
                <w:sz w:val="26"/>
                <w:szCs w:val="26"/>
                <w:rtl/>
                <w:lang w:bidi="ar-EG"/>
              </w:rPr>
              <w:t>جودة مدارس الادارة</w:t>
            </w:r>
          </w:p>
        </w:tc>
      </w:tr>
      <w:tr w:rsidR="008B505A" w:rsidRPr="001F775A" w:rsidTr="009A4491">
        <w:trPr>
          <w:trHeight w:val="533"/>
          <w:jc w:val="center"/>
        </w:trPr>
        <w:tc>
          <w:tcPr>
            <w:tcW w:w="2282"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المتوسط العالمي</w:t>
            </w:r>
          </w:p>
        </w:tc>
        <w:tc>
          <w:tcPr>
            <w:tcW w:w="197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5.03</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5.04</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5.05</w:t>
            </w:r>
          </w:p>
        </w:tc>
      </w:tr>
      <w:tr w:rsidR="008B505A" w:rsidRPr="001F775A" w:rsidTr="009A4491">
        <w:trPr>
          <w:jc w:val="center"/>
        </w:trPr>
        <w:tc>
          <w:tcPr>
            <w:tcW w:w="2282"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قيمة المؤشر في مصر</w:t>
            </w:r>
          </w:p>
        </w:tc>
        <w:tc>
          <w:tcPr>
            <w:tcW w:w="197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2.1</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2,6</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2,5</w:t>
            </w:r>
          </w:p>
        </w:tc>
      </w:tr>
      <w:tr w:rsidR="008B505A" w:rsidRPr="001F775A" w:rsidTr="009A4491">
        <w:trPr>
          <w:jc w:val="center"/>
        </w:trPr>
        <w:tc>
          <w:tcPr>
            <w:tcW w:w="2282"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ترتيب مصر بين 140 دولة</w:t>
            </w:r>
          </w:p>
        </w:tc>
        <w:tc>
          <w:tcPr>
            <w:tcW w:w="197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139</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131</w:t>
            </w:r>
          </w:p>
        </w:tc>
        <w:tc>
          <w:tcPr>
            <w:tcW w:w="197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0"/>
                <w:szCs w:val="20"/>
                <w:rtl/>
                <w:lang w:bidi="ar-EG"/>
              </w:rPr>
            </w:pPr>
            <w:r w:rsidRPr="009A4491">
              <w:rPr>
                <w:rFonts w:ascii="Simplified Arabic" w:hAnsi="Simplified Arabic" w:cs="Simplified Arabic"/>
                <w:sz w:val="20"/>
                <w:szCs w:val="20"/>
                <w:rtl/>
                <w:lang w:bidi="ar-EG"/>
              </w:rPr>
              <w:t>139</w:t>
            </w:r>
          </w:p>
        </w:tc>
      </w:tr>
    </w:tbl>
    <w:p w:rsidR="009A4491" w:rsidRPr="009A4491" w:rsidRDefault="009A4491" w:rsidP="009A4491">
      <w:pPr>
        <w:pStyle w:val="ListParagraph"/>
        <w:bidi w:val="0"/>
        <w:spacing w:line="240" w:lineRule="auto"/>
        <w:ind w:left="284"/>
        <w:jc w:val="both"/>
        <w:rPr>
          <w:rFonts w:ascii="Times New Roman" w:hAnsi="Times New Roman" w:cs="Times New Roman"/>
          <w:b/>
          <w:bCs/>
          <w:sz w:val="24"/>
          <w:szCs w:val="24"/>
          <w:rtl/>
          <w:lang w:bidi="ar-EG"/>
        </w:rPr>
      </w:pPr>
      <w:r w:rsidRPr="009A4491">
        <w:rPr>
          <w:rFonts w:ascii="Times New Roman" w:hAnsi="Times New Roman" w:cs="Times New Roman"/>
          <w:b/>
          <w:bCs/>
          <w:sz w:val="24"/>
          <w:szCs w:val="24"/>
          <w:u w:val="single"/>
          <w:lang w:bidi="ar-EG"/>
        </w:rPr>
        <w:t>Source</w:t>
      </w:r>
      <w:r w:rsidRPr="009A4491">
        <w:rPr>
          <w:rFonts w:ascii="Times New Roman" w:hAnsi="Times New Roman" w:cs="Times New Roman"/>
          <w:b/>
          <w:bCs/>
          <w:sz w:val="24"/>
          <w:szCs w:val="24"/>
          <w:lang w:bidi="ar-EG"/>
        </w:rPr>
        <w:t>: World Economic Forum, The Global Competitiveness Report 2015-2016, p.161.</w:t>
      </w:r>
    </w:p>
    <w:p w:rsidR="009A4491" w:rsidRPr="001F775A" w:rsidRDefault="009A4491" w:rsidP="009A4491">
      <w:pPr>
        <w:pStyle w:val="ListParagraph"/>
        <w:spacing w:line="240" w:lineRule="auto"/>
        <w:ind w:left="1800"/>
        <w:jc w:val="both"/>
        <w:rPr>
          <w:rFonts w:ascii="Simplified Arabic" w:hAnsi="Simplified Arabic" w:cs="Simplified Arabic"/>
          <w:sz w:val="28"/>
          <w:szCs w:val="28"/>
          <w:rtl/>
          <w:lang w:bidi="ar-EG"/>
        </w:rPr>
      </w:pP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lastRenderedPageBreak/>
        <w:t xml:space="preserve">يوضح جدول رقم (4-5) مدى جودة التعليم العالي بمصر والتي يعكسها مؤشر جودة التعليم التي حصلت فيه مصر على 2.1 بينما بلغ المتوسط العالمي 5.03 وكان ترتيبها ال139 من بين 140 دولة. ثم مؤشر جودة تعليم الرياضيات والعلوم الذي بلغ 2.6 في مصر مقارنة بالمتوسط العالمي  5.04 وكان ترتيب مصر وفقاً لهذا المؤشر 131 من بين 140 دولة. أما مؤشر جودة مدارس الإدارة فقد بلغ 2.5 في مصر بينما بلغ المتوسط العالمي 5.05 وكان ترتيب مصر وفقاً لهذا المؤشر الـ139 من 140 دولة.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خلاصة ما سبق: يعاني قطاع التعليم العالي في مصر من قصور في الإنفاق العام الموجه له من قبل الدولة. يظهر ذلك بوضوح من خلال عدم كفاية الموارد التمويلية لتغطية احتياجات العملية التعليمية ووجود تفاوت في توزيع الفرص التعليمية على المحافظات وعدم المساواة في حصول كافة الفئات النوعية والاجتماعية والاقتصادية على نفس الفرص التعليمية. لعل أهم أسباب عدم كفاية الانفاق تعود إلى الأعداد المتزايدة من الطلاب نتيجة  الزيادة السكانية مع قدرة محدودة لاستيعاب هذه الأعداد المتزايدة من قبل مؤسسات التعليم العالي وعدم القدرة على توصيل الدعم الحكومي للإنفاق على التعليم لمن يستحقه. ومن ناحية أخرى يعاني القطاع من عدم كفاءة الإنفاق الحكومي على التعليم، وتتجلى مظاهر عدم الكفاءة في سلبية مؤشرات الكفاءة الداخلية والخارجية، ولعل أهم أسباب انخفاض الكفاءة التمويلية يرجع إلى عدم وجود سياسات وخطط متكاملة مستمرة تساعد على علاج أوجه القصور في عملية تمويل التعليم العالي. </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9A4491" w:rsidRPr="001F775A" w:rsidRDefault="009A4491" w:rsidP="009A4491">
      <w:pPr>
        <w:pStyle w:val="ListParagraph"/>
        <w:spacing w:line="240" w:lineRule="auto"/>
        <w:ind w:left="793" w:hanging="851"/>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4-3-تصور بالمساهمات المقترحة</w:t>
      </w:r>
      <w:r w:rsidRPr="001F775A">
        <w:rPr>
          <w:rFonts w:ascii="Simplified Arabic" w:hAnsi="Simplified Arabic" w:cs="Simplified Arabic"/>
          <w:b/>
          <w:bCs/>
          <w:sz w:val="28"/>
          <w:szCs w:val="28"/>
          <w:rtl/>
          <w:lang w:bidi="ar-EG"/>
        </w:rPr>
        <w:t xml:space="preserve"> لتمويل التعليم </w:t>
      </w:r>
      <w:r w:rsidRPr="001F775A">
        <w:rPr>
          <w:rFonts w:ascii="Simplified Arabic" w:hAnsi="Simplified Arabic" w:cs="Simplified Arabic" w:hint="cs"/>
          <w:b/>
          <w:bCs/>
          <w:sz w:val="28"/>
          <w:szCs w:val="28"/>
          <w:rtl/>
          <w:lang w:bidi="ar-EG"/>
        </w:rPr>
        <w:t>العالي:</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أدى ارتفاع الطلب على الخدمات التعليمية، وارتفاع نفقات تقديم تلك الخدمات، إلى الحاجة لت</w:t>
      </w:r>
      <w:r w:rsidRPr="001F775A">
        <w:rPr>
          <w:rFonts w:ascii="Simplified Arabic" w:hAnsi="Simplified Arabic" w:cs="Simplified Arabic" w:hint="cs"/>
          <w:sz w:val="28"/>
          <w:szCs w:val="28"/>
          <w:rtl/>
          <w:lang w:bidi="ar-EG"/>
        </w:rPr>
        <w:t xml:space="preserve">قديمبدائل تمويلية جديدة </w:t>
      </w:r>
      <w:r w:rsidRPr="001F775A">
        <w:rPr>
          <w:rFonts w:ascii="Simplified Arabic" w:hAnsi="Simplified Arabic" w:cs="Simplified Arabic"/>
          <w:sz w:val="28"/>
          <w:szCs w:val="28"/>
          <w:rtl/>
          <w:lang w:bidi="ar-EG"/>
        </w:rPr>
        <w:t>ل</w:t>
      </w:r>
      <w:r w:rsidRPr="001F775A">
        <w:rPr>
          <w:rFonts w:ascii="Simplified Arabic" w:hAnsi="Simplified Arabic" w:cs="Simplified Arabic" w:hint="cs"/>
          <w:sz w:val="28"/>
          <w:szCs w:val="28"/>
          <w:rtl/>
          <w:lang w:bidi="ar-EG"/>
        </w:rPr>
        <w:t>تيسير</w:t>
      </w:r>
      <w:r w:rsidRPr="001F775A">
        <w:rPr>
          <w:rFonts w:ascii="Simplified Arabic" w:hAnsi="Simplified Arabic" w:cs="Simplified Arabic"/>
          <w:sz w:val="28"/>
          <w:szCs w:val="28"/>
          <w:rtl/>
          <w:lang w:bidi="ar-EG"/>
        </w:rPr>
        <w:t xml:space="preserve"> عملية اصلاح التمويل وإعادة التوازن بين النفقات والاحتياجات التعليمية، وبين الموارد المتاحة في سبيل تحقيق أعلى قدر من الكفاءة والارتقاء بالمستوى التعليمي .لذا يهدف التصورالمقترح إلى الارتقاء بكفاءة وكفاية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نفاق الحالي للنظام التعليمي من ناحية، والاعتماد على موارد اضافية مستحدثة وتوظيفها في تمويل التعليم من ناحية أخرى.</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b/>
          <w:bCs/>
          <w:sz w:val="28"/>
          <w:szCs w:val="28"/>
          <w:rtl/>
          <w:lang w:bidi="ar-EG"/>
        </w:rPr>
      </w:pPr>
      <w:r w:rsidRPr="001F775A">
        <w:rPr>
          <w:rFonts w:ascii="Simplified Arabic" w:hAnsi="Simplified Arabic" w:cs="Simplified Arabic"/>
          <w:sz w:val="28"/>
          <w:szCs w:val="28"/>
          <w:rtl/>
          <w:lang w:bidi="ar-EG"/>
        </w:rPr>
        <w:t>لابد من التركيز على أن تمويل التعليم العالي سيظل مسئولية الدولة بالشراكة مع باقي المساهمين لأنه من المهم جداً ألا يترك الأمر بشكل كلي مع حكومة بيروقراطية</w:t>
      </w:r>
      <w:r w:rsidRPr="001F775A">
        <w:rPr>
          <w:rFonts w:ascii="Simplified Arabic" w:hAnsi="Simplified Arabic" w:cs="Simplified Arabic"/>
          <w:b/>
          <w:bCs/>
          <w:sz w:val="28"/>
          <w:szCs w:val="28"/>
          <w:rtl/>
          <w:lang w:bidi="ar-EG"/>
        </w:rPr>
        <w:t xml:space="preserve"> و</w:t>
      </w:r>
      <w:r w:rsidRPr="001F775A">
        <w:rPr>
          <w:rFonts w:ascii="Simplified Arabic" w:hAnsi="Simplified Arabic" w:cs="Simplified Arabic"/>
          <w:sz w:val="28"/>
          <w:szCs w:val="28"/>
          <w:rtl/>
          <w:lang w:bidi="ar-EG"/>
        </w:rPr>
        <w:t>ألا يتركأيضاً لهؤلاء المشاركين الذين قد لا تعنيهم بشكل كبير أن تعم الفائدة على الجميع.</w:t>
      </w:r>
      <w:r w:rsidRPr="001F775A">
        <w:rPr>
          <w:rStyle w:val="FootnoteReference"/>
          <w:rFonts w:ascii="Simplified Arabic" w:hAnsi="Simplified Arabic" w:cs="Simplified Arabic"/>
          <w:b/>
          <w:bCs/>
          <w:sz w:val="28"/>
          <w:szCs w:val="28"/>
          <w:lang w:bidi="ar-EG"/>
        </w:rPr>
        <w:footnoteReference w:id="124"/>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lastRenderedPageBreak/>
        <w:t>لتحقيق الهدف المحدد من التصور المقترح</w:t>
      </w:r>
      <w:r w:rsidRPr="001F775A">
        <w:rPr>
          <w:rFonts w:ascii="Simplified Arabic" w:hAnsi="Simplified Arabic" w:cs="Simplified Arabic" w:hint="cs"/>
          <w:sz w:val="28"/>
          <w:szCs w:val="28"/>
          <w:rtl/>
          <w:lang w:bidi="ar-EG"/>
        </w:rPr>
        <w:t xml:space="preserve"> لتمويل التعليم العالي</w:t>
      </w:r>
      <w:r w:rsidRPr="001F775A">
        <w:rPr>
          <w:rFonts w:ascii="Simplified Arabic" w:hAnsi="Simplified Arabic" w:cs="Simplified Arabic"/>
          <w:sz w:val="28"/>
          <w:szCs w:val="28"/>
          <w:rtl/>
          <w:lang w:bidi="ar-EG"/>
        </w:rPr>
        <w:t xml:space="preserve">، سيتم تناول </w:t>
      </w:r>
      <w:r w:rsidRPr="001F775A">
        <w:rPr>
          <w:rFonts w:ascii="Simplified Arabic" w:hAnsi="Simplified Arabic" w:cs="Simplified Arabic" w:hint="cs"/>
          <w:sz w:val="28"/>
          <w:szCs w:val="28"/>
          <w:rtl/>
          <w:lang w:bidi="ar-EG"/>
        </w:rPr>
        <w:t>مقترح</w:t>
      </w:r>
      <w:r w:rsidRPr="001F775A">
        <w:rPr>
          <w:rFonts w:ascii="Simplified Arabic" w:hAnsi="Simplified Arabic" w:cs="Simplified Arabic"/>
          <w:sz w:val="28"/>
          <w:szCs w:val="28"/>
          <w:rtl/>
          <w:lang w:bidi="ar-EG"/>
        </w:rPr>
        <w:t xml:space="preserve">للمساهمات التي سيقدمها كل طرف من الأطراف المشاركة في عملية التمويل. </w:t>
      </w:r>
      <w:r w:rsidRPr="001F775A">
        <w:rPr>
          <w:rFonts w:ascii="Simplified Arabic" w:hAnsi="Simplified Arabic" w:cs="Simplified Arabic" w:hint="cs"/>
          <w:sz w:val="28"/>
          <w:szCs w:val="28"/>
          <w:rtl/>
          <w:lang w:bidi="ar-EG"/>
        </w:rPr>
        <w:t xml:space="preserve">حيث </w:t>
      </w:r>
      <w:r w:rsidRPr="001F775A">
        <w:rPr>
          <w:rFonts w:ascii="Simplified Arabic" w:hAnsi="Simplified Arabic" w:cs="Simplified Arabic"/>
          <w:sz w:val="28"/>
          <w:szCs w:val="28"/>
          <w:rtl/>
          <w:lang w:bidi="ar-EG"/>
        </w:rPr>
        <w:t>ي</w:t>
      </w:r>
      <w:r w:rsidRPr="001F775A">
        <w:rPr>
          <w:rFonts w:ascii="Simplified Arabic" w:hAnsi="Simplified Arabic" w:cs="Simplified Arabic" w:hint="cs"/>
          <w:sz w:val="28"/>
          <w:szCs w:val="28"/>
          <w:rtl/>
          <w:lang w:bidi="ar-EG"/>
        </w:rPr>
        <w:t>تناول</w:t>
      </w:r>
      <w:r w:rsidRPr="001F775A">
        <w:rPr>
          <w:rFonts w:ascii="Simplified Arabic" w:hAnsi="Simplified Arabic" w:cs="Simplified Arabic"/>
          <w:sz w:val="28"/>
          <w:szCs w:val="28"/>
          <w:rtl/>
          <w:lang w:bidi="ar-EG"/>
        </w:rPr>
        <w:t xml:space="preserve"> هذا الجزء من الدراسة</w:t>
      </w:r>
      <w:r w:rsidRPr="001F775A">
        <w:rPr>
          <w:rFonts w:ascii="Simplified Arabic" w:hAnsi="Simplified Arabic" w:cs="Simplified Arabic" w:hint="cs"/>
          <w:sz w:val="28"/>
          <w:szCs w:val="28"/>
          <w:rtl/>
          <w:lang w:bidi="ar-EG"/>
        </w:rPr>
        <w:t xml:space="preserve"> تصورل</w:t>
      </w:r>
      <w:r w:rsidRPr="001F775A">
        <w:rPr>
          <w:rFonts w:ascii="Simplified Arabic" w:hAnsi="Simplified Arabic" w:cs="Simplified Arabic"/>
          <w:sz w:val="28"/>
          <w:szCs w:val="28"/>
          <w:rtl/>
          <w:lang w:bidi="ar-EG"/>
        </w:rPr>
        <w:t>مساهمات الحكومة والقطاع الخاص والأفراد والمجتمع المدني والمؤسسات الانتاجية والخدمية في تمويل العملية التعليمية.</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p>
    <w:p w:rsidR="009A4491" w:rsidRPr="001F775A" w:rsidRDefault="009A4491" w:rsidP="009A4491">
      <w:pPr>
        <w:spacing w:before="120"/>
        <w:jc w:val="both"/>
        <w:rPr>
          <w:rFonts w:ascii="Simplified Arabic" w:hAnsi="Simplified Arabic" w:cs="Simplified Arabic"/>
          <w:sz w:val="28"/>
          <w:szCs w:val="28"/>
          <w:rtl/>
          <w:lang w:bidi="ar-EG"/>
        </w:rPr>
      </w:pPr>
      <w:r w:rsidRPr="001F775A">
        <w:rPr>
          <w:rFonts w:ascii="Simplified Arabic" w:hAnsi="Simplified Arabic" w:cs="Simplified Arabic" w:hint="cs"/>
          <w:b/>
          <w:bCs/>
          <w:sz w:val="28"/>
          <w:szCs w:val="28"/>
          <w:rtl/>
          <w:lang w:bidi="ar-EG"/>
        </w:rPr>
        <w:t xml:space="preserve">4-3-1- </w:t>
      </w:r>
      <w:r w:rsidRPr="001F775A">
        <w:rPr>
          <w:rFonts w:ascii="Simplified Arabic" w:hAnsi="Simplified Arabic" w:cs="Simplified Arabic"/>
          <w:b/>
          <w:bCs/>
          <w:sz w:val="28"/>
          <w:szCs w:val="28"/>
          <w:rtl/>
          <w:lang w:bidi="ar-EG"/>
        </w:rPr>
        <w:t xml:space="preserve"> المساهمات الحكومية</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57" w:firstLine="709"/>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يعتمد التصور </w:t>
      </w:r>
      <w:r w:rsidRPr="001F775A">
        <w:rPr>
          <w:rFonts w:ascii="Simplified Arabic" w:hAnsi="Simplified Arabic" w:cs="Simplified Arabic" w:hint="cs"/>
          <w:sz w:val="28"/>
          <w:szCs w:val="28"/>
          <w:rtl/>
          <w:lang w:bidi="ar-EG"/>
        </w:rPr>
        <w:t>المقترح</w:t>
      </w:r>
      <w:r w:rsidRPr="001F775A">
        <w:rPr>
          <w:rFonts w:ascii="Simplified Arabic" w:hAnsi="Simplified Arabic" w:cs="Simplified Arabic"/>
          <w:sz w:val="28"/>
          <w:szCs w:val="28"/>
          <w:rtl/>
          <w:lang w:bidi="ar-EG"/>
        </w:rPr>
        <w:t xml:space="preserve"> التي ستقوم به الحكومة على محورين أساسيين</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يتعلق المحور الأول بتحقيق كفاية التمويل والمحور التاني يتعلق بتحقيق كفاءة التمويل.</w:t>
      </w:r>
    </w:p>
    <w:p w:rsidR="009A4491" w:rsidRPr="001F775A" w:rsidRDefault="009A4491" w:rsidP="009A4491">
      <w:pPr>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4-3-1-1- مساهمات لتحقيق ال</w:t>
      </w:r>
      <w:r w:rsidRPr="001F775A">
        <w:rPr>
          <w:rFonts w:ascii="Simplified Arabic" w:hAnsi="Simplified Arabic" w:cs="Simplified Arabic"/>
          <w:b/>
          <w:bCs/>
          <w:sz w:val="28"/>
          <w:szCs w:val="28"/>
          <w:rtl/>
          <w:lang w:bidi="ar-EG"/>
        </w:rPr>
        <w:t>كفاية</w:t>
      </w:r>
      <w:r w:rsidRPr="001F775A">
        <w:rPr>
          <w:rFonts w:ascii="Simplified Arabic" w:hAnsi="Simplified Arabic" w:cs="Simplified Arabic" w:hint="cs"/>
          <w:b/>
          <w:bCs/>
          <w:sz w:val="28"/>
          <w:szCs w:val="28"/>
          <w:rtl/>
          <w:lang w:bidi="ar-EG"/>
        </w:rPr>
        <w:t>:</w:t>
      </w: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تستطيع الحكومة أن تحقق كفاية التمويل من خلال هذا التصور بإتباع الآتي: </w:t>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الالتزام بنسبة محددة من الناتج المحلي الاجمالي للتعليم العالي تساوي أو تقارب النسبة المحددة في باقي الدول.</w:t>
      </w:r>
      <w:r w:rsidRPr="001F775A">
        <w:rPr>
          <w:rFonts w:ascii="Simplified Arabic" w:hAnsi="Simplified Arabic" w:cs="Simplified Arabic"/>
          <w:b/>
          <w:bCs/>
          <w:sz w:val="28"/>
          <w:szCs w:val="28"/>
          <w:rtl/>
          <w:lang w:bidi="ar-EG"/>
        </w:rPr>
        <w:t>يمكن أن يتم ذلك من خلال</w:t>
      </w:r>
      <w:r w:rsidRPr="001F775A">
        <w:rPr>
          <w:rFonts w:ascii="Simplified Arabic" w:hAnsi="Simplified Arabic" w:cs="Simplified Arabic"/>
          <w:sz w:val="28"/>
          <w:szCs w:val="28"/>
          <w:rtl/>
          <w:lang w:bidi="ar-EG"/>
        </w:rPr>
        <w:t xml:space="preserve"> برنامج استثماري لضخ مال ضخم لمرة واحدة، ولبناء القدرات. ويركز </w:t>
      </w:r>
      <w:r w:rsidRPr="001F775A">
        <w:rPr>
          <w:rFonts w:ascii="Simplified Arabic" w:hAnsi="Simplified Arabic" w:cs="Simplified Arabic" w:hint="cs"/>
          <w:sz w:val="28"/>
          <w:szCs w:val="28"/>
          <w:rtl/>
          <w:lang w:bidi="ar-EG"/>
        </w:rPr>
        <w:t>ال</w:t>
      </w:r>
      <w:r w:rsidRPr="001F775A">
        <w:rPr>
          <w:rFonts w:ascii="Simplified Arabic" w:hAnsi="Simplified Arabic" w:cs="Simplified Arabic"/>
          <w:sz w:val="28"/>
          <w:szCs w:val="28"/>
          <w:rtl/>
          <w:lang w:bidi="ar-EG"/>
        </w:rPr>
        <w:t>برنامج على تحديث القاعدة المادية للمؤسسات الحكومية، بما في ذلك مبانيها ومكتباتها ومعدات التعليم والبحث، فضلاً عن تجديد المناهج وتحسين الإدارة.</w:t>
      </w:r>
      <w:r w:rsidRPr="001F775A">
        <w:rPr>
          <w:rStyle w:val="FootnoteReference"/>
          <w:rFonts w:ascii="Simplified Arabic" w:hAnsi="Simplified Arabic" w:cs="Simplified Arabic"/>
          <w:sz w:val="28"/>
          <w:szCs w:val="28"/>
          <w:rtl/>
          <w:lang w:bidi="ar-EG"/>
        </w:rPr>
        <w:footnoteReference w:id="125"/>
      </w:r>
      <w:r w:rsidRPr="001F775A">
        <w:rPr>
          <w:rFonts w:ascii="Simplified Arabic" w:hAnsi="Simplified Arabic" w:cs="Simplified Arabic"/>
          <w:sz w:val="28"/>
          <w:szCs w:val="28"/>
          <w:rtl/>
          <w:lang w:bidi="ar-EG"/>
        </w:rPr>
        <w:t xml:space="preserve"> وليتم ذلك لابد من إعادة ترتيب أولويات ا</w:t>
      </w:r>
      <w:r w:rsidRPr="001F775A">
        <w:rPr>
          <w:rFonts w:ascii="Simplified Arabic" w:hAnsi="Simplified Arabic" w:cs="Simplified Arabic" w:hint="cs"/>
          <w:sz w:val="28"/>
          <w:szCs w:val="28"/>
          <w:rtl/>
          <w:lang w:bidi="ar-EG"/>
        </w:rPr>
        <w:t>لإ</w:t>
      </w:r>
      <w:r w:rsidRPr="001F775A">
        <w:rPr>
          <w:rFonts w:ascii="Simplified Arabic" w:hAnsi="Simplified Arabic" w:cs="Simplified Arabic"/>
          <w:sz w:val="28"/>
          <w:szCs w:val="28"/>
          <w:rtl/>
          <w:lang w:bidi="ar-EG"/>
        </w:rPr>
        <w:t xml:space="preserve">نفاق العام لصالح التعليم </w:t>
      </w:r>
      <w:r w:rsidRPr="001F775A">
        <w:rPr>
          <w:rStyle w:val="FootnoteReference"/>
          <w:rFonts w:ascii="Simplified Arabic" w:hAnsi="Simplified Arabic" w:cs="Simplified Arabic"/>
          <w:sz w:val="28"/>
          <w:szCs w:val="28"/>
          <w:rtl/>
          <w:lang w:bidi="ar-EG"/>
        </w:rPr>
        <w:footnoteReference w:id="126"/>
      </w:r>
      <w:r w:rsidRPr="001F775A">
        <w:rPr>
          <w:rFonts w:ascii="Simplified Arabic" w:hAnsi="Simplified Arabic" w:cs="Simplified Arabic"/>
          <w:sz w:val="28"/>
          <w:szCs w:val="28"/>
          <w:rtl/>
          <w:lang w:bidi="ar-EG"/>
        </w:rPr>
        <w:t>فقد شكل الانفاق على قطاع التعليم عام 2014 -2015 حوالي 12% من جملة الانفاق العام</w:t>
      </w:r>
      <w:r w:rsidRPr="001F775A">
        <w:rPr>
          <w:rFonts w:ascii="Simplified Arabic" w:hAnsi="Simplified Arabic" w:cs="Simplified Arabic" w:hint="cs"/>
          <w:sz w:val="28"/>
          <w:szCs w:val="28"/>
          <w:rtl/>
          <w:lang w:bidi="ar-EG"/>
        </w:rPr>
        <w:t>،فإعادة الترتيب</w:t>
      </w:r>
      <w:r w:rsidRPr="001F775A">
        <w:rPr>
          <w:rFonts w:ascii="Simplified Arabic" w:hAnsi="Simplified Arabic" w:cs="Simplified Arabic"/>
          <w:sz w:val="28"/>
          <w:szCs w:val="28"/>
          <w:rtl/>
          <w:lang w:bidi="ar-EG"/>
        </w:rPr>
        <w:t xml:space="preserve"> يمكن أن </w:t>
      </w:r>
      <w:r w:rsidRPr="001F775A">
        <w:rPr>
          <w:rFonts w:ascii="Simplified Arabic" w:hAnsi="Simplified Arabic" w:cs="Simplified Arabic" w:hint="cs"/>
          <w:sz w:val="28"/>
          <w:szCs w:val="28"/>
          <w:rtl/>
          <w:lang w:bidi="ar-EG"/>
        </w:rPr>
        <w:t>ت</w:t>
      </w:r>
      <w:r w:rsidRPr="001F775A">
        <w:rPr>
          <w:rFonts w:ascii="Simplified Arabic" w:hAnsi="Simplified Arabic" w:cs="Simplified Arabic"/>
          <w:sz w:val="28"/>
          <w:szCs w:val="28"/>
          <w:rtl/>
          <w:lang w:bidi="ar-EG"/>
        </w:rPr>
        <w:t>ؤدي إلى مضاعفة نصيب التعليم من الانفاق العام للدولة ليصل في أقل التقديرات إلى 15% من الإنفاق العام وبما يضمن الحد من أشكال الهدر المختلفة في الانفاق العام للدولة كما توضحها تقارير الجهاز المركزي للمحاسبات.</w:t>
      </w:r>
      <w:r w:rsidRPr="001F775A">
        <w:rPr>
          <w:rStyle w:val="FootnoteReference"/>
          <w:rFonts w:ascii="Simplified Arabic" w:hAnsi="Simplified Arabic" w:cs="Simplified Arabic"/>
          <w:sz w:val="28"/>
          <w:szCs w:val="28"/>
          <w:rtl/>
          <w:lang w:bidi="ar-EG"/>
        </w:rPr>
        <w:footnoteReference w:id="127"/>
      </w:r>
      <w:r w:rsidRPr="001F775A">
        <w:rPr>
          <w:rFonts w:ascii="Simplified Arabic" w:hAnsi="Simplified Arabic" w:cs="Simplified Arabic" w:hint="cs"/>
          <w:sz w:val="28"/>
          <w:szCs w:val="28"/>
          <w:rtl/>
          <w:lang w:bidi="ar-EG"/>
        </w:rPr>
        <w:t xml:space="preserve">وقد تم رسم رؤية محددة فيما يخص التمويل الحكومي للتعليم العالي في رؤية مصر 2030 </w:t>
      </w:r>
      <w:r w:rsidRPr="001F775A">
        <w:rPr>
          <w:rFonts w:ascii="Simplified Arabic" w:hAnsi="Simplified Arabic" w:cs="Simplified Arabic" w:hint="cs"/>
          <w:sz w:val="28"/>
          <w:szCs w:val="28"/>
          <w:rtl/>
          <w:lang w:bidi="ar-EG"/>
        </w:rPr>
        <w:lastRenderedPageBreak/>
        <w:t>للتنمية المستدامة تتضمن مضاعفة تمويل الحكومة للتعليم العالي مرة كل 3 سنوات حتى عام 2023.</w:t>
      </w:r>
      <w:r w:rsidRPr="001F775A">
        <w:rPr>
          <w:rStyle w:val="FootnoteReference"/>
          <w:rFonts w:ascii="Simplified Arabic" w:hAnsi="Simplified Arabic" w:cs="Simplified Arabic"/>
          <w:sz w:val="28"/>
          <w:szCs w:val="28"/>
          <w:rtl/>
          <w:lang w:bidi="ar-EG"/>
        </w:rPr>
        <w:footnoteReference w:id="128"/>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الشراكة بين القطاعين العام والخاص التي تخفف العبء عن التمويل الحكومي. </w:t>
      </w:r>
      <w:r w:rsidRPr="001F775A">
        <w:rPr>
          <w:rFonts w:ascii="Simplified Arabic" w:hAnsi="Simplified Arabic" w:cs="Simplified Arabic"/>
          <w:b/>
          <w:bCs/>
          <w:sz w:val="28"/>
          <w:szCs w:val="28"/>
          <w:rtl/>
          <w:lang w:bidi="ar-EG"/>
        </w:rPr>
        <w:t>ومن أجل تحقيق هذا الهدف</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فإن هناك مجموعتان من الإجراءات يمكن النظر فيهما: </w:t>
      </w:r>
      <w:r w:rsidRPr="001F775A">
        <w:rPr>
          <w:rFonts w:ascii="Simplified Arabic" w:hAnsi="Simplified Arabic" w:cs="Simplified Arabic"/>
          <w:b/>
          <w:bCs/>
          <w:sz w:val="28"/>
          <w:szCs w:val="28"/>
          <w:rtl/>
          <w:lang w:bidi="ar-EG"/>
        </w:rPr>
        <w:t>أولاً</w:t>
      </w:r>
      <w:r w:rsidRPr="001F775A">
        <w:rPr>
          <w:rFonts w:ascii="Simplified Arabic" w:hAnsi="Simplified Arabic" w:cs="Simplified Arabic"/>
          <w:sz w:val="28"/>
          <w:szCs w:val="28"/>
          <w:rtl/>
          <w:lang w:bidi="ar-EG"/>
        </w:rPr>
        <w:t xml:space="preserve"> سيكون من المطلوب إزالة الحواجز القانونية والإدارية التي تعوق نمو مؤسسات التعليم الخاصة. </w:t>
      </w:r>
      <w:r w:rsidRPr="001F775A">
        <w:rPr>
          <w:rFonts w:ascii="Simplified Arabic" w:hAnsi="Simplified Arabic" w:cs="Simplified Arabic"/>
          <w:b/>
          <w:bCs/>
          <w:sz w:val="28"/>
          <w:szCs w:val="28"/>
          <w:rtl/>
          <w:lang w:bidi="ar-EG"/>
        </w:rPr>
        <w:t>ثاني</w:t>
      </w:r>
      <w:r w:rsidRPr="001F775A">
        <w:rPr>
          <w:rFonts w:ascii="Simplified Arabic" w:hAnsi="Simplified Arabic" w:cs="Simplified Arabic" w:hint="cs"/>
          <w:b/>
          <w:bCs/>
          <w:sz w:val="28"/>
          <w:szCs w:val="28"/>
          <w:rtl/>
          <w:lang w:bidi="ar-EG"/>
        </w:rPr>
        <w:t>اً</w:t>
      </w:r>
      <w:r w:rsidRPr="001F775A">
        <w:rPr>
          <w:rFonts w:ascii="Simplified Arabic" w:hAnsi="Simplified Arabic" w:cs="Simplified Arabic"/>
          <w:sz w:val="28"/>
          <w:szCs w:val="28"/>
          <w:rtl/>
          <w:lang w:bidi="ar-EG"/>
        </w:rPr>
        <w:t xml:space="preserve"> يمكن للحكومة أن تنظر في إمكانية تقديم دعم </w:t>
      </w:r>
      <w:r w:rsidRPr="001F775A">
        <w:rPr>
          <w:rFonts w:ascii="Simplified Arabic" w:hAnsi="Simplified Arabic" w:cs="Simplified Arabic" w:hint="cs"/>
          <w:sz w:val="28"/>
          <w:szCs w:val="28"/>
          <w:rtl/>
          <w:lang w:bidi="ar-EG"/>
        </w:rPr>
        <w:t xml:space="preserve">حكومي </w:t>
      </w:r>
      <w:r w:rsidRPr="001F775A">
        <w:rPr>
          <w:rFonts w:ascii="Simplified Arabic" w:hAnsi="Simplified Arabic" w:cs="Simplified Arabic"/>
          <w:sz w:val="28"/>
          <w:szCs w:val="28"/>
          <w:rtl/>
          <w:lang w:bidi="ar-EG"/>
        </w:rPr>
        <w:t>محدود للقطاع الخاص. فعلى سبيل المثال، يمكن إعطاء المؤسسات الخاصة الفرصة لطلب دعم مالي من الحكومة في المجالات ذات الأولوية الكبرى مثل الهندسة والطب</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29"/>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 xml:space="preserve">ضافة إلى عدد من الحوافز التي تقدمها الحكومة من أجل تشجيع دور القطاع الخاص في دعم التعليم العالي، فبشكل مباشر بإمكانها خفض الضرائب التي يدفعها القطاع الخاص، أو بشكل غير مباشر </w:t>
      </w:r>
      <w:r w:rsidRPr="001F775A">
        <w:rPr>
          <w:rFonts w:ascii="Simplified Arabic" w:hAnsi="Simplified Arabic" w:cs="Simplified Arabic" w:hint="cs"/>
          <w:sz w:val="28"/>
          <w:szCs w:val="28"/>
          <w:rtl/>
          <w:lang w:bidi="ar-EG"/>
        </w:rPr>
        <w:t>يمكنها</w:t>
      </w:r>
      <w:r w:rsidRPr="001F775A">
        <w:rPr>
          <w:rFonts w:ascii="Simplified Arabic" w:hAnsi="Simplified Arabic" w:cs="Simplified Arabic"/>
          <w:sz w:val="28"/>
          <w:szCs w:val="28"/>
          <w:rtl/>
          <w:lang w:bidi="ar-EG"/>
        </w:rPr>
        <w:t xml:space="preserve"> منح أدوات مالية أكثر للط</w:t>
      </w:r>
      <w:r w:rsidRPr="001F775A">
        <w:rPr>
          <w:rFonts w:ascii="Simplified Arabic" w:hAnsi="Simplified Arabic" w:cs="Simplified Arabic" w:hint="cs"/>
          <w:sz w:val="28"/>
          <w:szCs w:val="28"/>
          <w:rtl/>
          <w:lang w:bidi="ar-EG"/>
        </w:rPr>
        <w:t>لاب</w:t>
      </w:r>
      <w:r w:rsidRPr="001F775A">
        <w:rPr>
          <w:rFonts w:ascii="Simplified Arabic" w:hAnsi="Simplified Arabic" w:cs="Simplified Arabic"/>
          <w:sz w:val="28"/>
          <w:szCs w:val="28"/>
          <w:rtl/>
          <w:lang w:bidi="ar-EG"/>
        </w:rPr>
        <w:t xml:space="preserve"> الملتحقين بمؤسسات التعليم الخاص</w:t>
      </w:r>
      <w:r w:rsidRPr="001F775A">
        <w:rPr>
          <w:rFonts w:ascii="Simplified Arabic" w:hAnsi="Simplified Arabic" w:cs="Simplified Arabic" w:hint="cs"/>
          <w:sz w:val="28"/>
          <w:szCs w:val="28"/>
          <w:rtl/>
          <w:lang w:bidi="ar-EG"/>
        </w:rPr>
        <w:t>مثل ا</w:t>
      </w:r>
      <w:r w:rsidRPr="001F775A">
        <w:rPr>
          <w:rFonts w:ascii="Simplified Arabic" w:hAnsi="Simplified Arabic" w:cs="Simplified Arabic"/>
          <w:sz w:val="28"/>
          <w:szCs w:val="28"/>
          <w:rtl/>
          <w:lang w:bidi="ar-EG"/>
        </w:rPr>
        <w:t>لقروض وضرائب التعليم</w:t>
      </w:r>
      <w:r w:rsidRPr="001F775A">
        <w:rPr>
          <w:rFonts w:ascii="Simplified Arabic" w:hAnsi="Simplified Arabic" w:cs="Simplified Arabic" w:hint="cs"/>
          <w:sz w:val="28"/>
          <w:szCs w:val="28"/>
          <w:rtl/>
          <w:lang w:bidi="ar-EG"/>
        </w:rPr>
        <w:t xml:space="preserve"> ،</w:t>
      </w:r>
      <w:r w:rsidRPr="001F775A">
        <w:rPr>
          <w:rStyle w:val="FootnoteReference"/>
          <w:rFonts w:ascii="Simplified Arabic" w:hAnsi="Simplified Arabic" w:cs="Simplified Arabic"/>
          <w:sz w:val="28"/>
          <w:szCs w:val="28"/>
          <w:rtl/>
          <w:lang w:bidi="ar-EG"/>
        </w:rPr>
        <w:footnoteReference w:id="130"/>
      </w:r>
      <w:r w:rsidRPr="001F775A">
        <w:rPr>
          <w:rFonts w:ascii="Simplified Arabic" w:hAnsi="Simplified Arabic" w:cs="Simplified Arabic"/>
          <w:sz w:val="28"/>
          <w:szCs w:val="28"/>
          <w:rtl/>
          <w:lang w:bidi="ar-EG"/>
        </w:rPr>
        <w:t xml:space="preserve"> والهدف من كل ذلك هو دفع مؤسسات التعليم العالي الخاصة على زيادة أعداد الملتحقين بها وتعزير جودة التعليم داخلها بتكلفة تقل اجمالاً عن تكلفة انشاء جامعات حكومية جديدة.</w:t>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التوسع في استثمار موارد الجامعات </w:t>
      </w:r>
      <w:r w:rsidRPr="001F775A">
        <w:rPr>
          <w:rFonts w:ascii="Simplified Arabic" w:hAnsi="Simplified Arabic" w:cs="Simplified Arabic" w:hint="cs"/>
          <w:sz w:val="28"/>
          <w:szCs w:val="28"/>
          <w:rtl/>
          <w:lang w:bidi="ar-EG"/>
        </w:rPr>
        <w:t xml:space="preserve">والجهات البحثية </w:t>
      </w:r>
      <w:r w:rsidRPr="001F775A">
        <w:rPr>
          <w:rFonts w:ascii="Simplified Arabic" w:hAnsi="Simplified Arabic" w:cs="Simplified Arabic"/>
          <w:sz w:val="28"/>
          <w:szCs w:val="28"/>
          <w:rtl/>
          <w:lang w:bidi="ar-EG"/>
        </w:rPr>
        <w:t>من الخبرات والاستشارات بزيادة الوحدات ذات الطابع الخاص وتنشيطها والوحدات الانتاجية الخاصة وتحفيزها لزيادة الأنشطة والخدمات التي تقدمها للمجتمع والتي تدر دخلاً يمكن استخدامه في تدعيم التعليم والبحث العلمي  وعدم تحصيل أي مبلغ من دخل خدماتها لحساب وزارة المالية، والسماح لها باستثمار أموالها تحت رقابة الأجهزة العامة للدولة</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31"/>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lastRenderedPageBreak/>
        <w:t>الاستفادة من الأصول التي تدر دخلاً كالأراضي والأوقاف التي تعتبر مصدراً هاما تعتمد عليه الجامعات العريقة في التمويل لأنه غير متقلب كالمعونات الخارجية وتبرعات المجتمع المحلي.</w:t>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وينتشر الوقف الجامعي في الدول المتقدمة وكذا في الدول الصاعدة التي تشبه البلدان العربية في ثقافتها مثل تركيا. وتمثل عائدات الوقف في معظم هذه التجارب حوالي 30% من ميزانية الجامعات .</w:t>
      </w:r>
      <w:r w:rsidRPr="001F775A">
        <w:rPr>
          <w:rStyle w:val="FootnoteReference"/>
          <w:rFonts w:ascii="Simplified Arabic" w:hAnsi="Simplified Arabic" w:cs="Simplified Arabic"/>
          <w:sz w:val="28"/>
          <w:szCs w:val="28"/>
          <w:rtl/>
          <w:lang w:bidi="ar-EG"/>
        </w:rPr>
        <w:footnoteReference w:id="132"/>
      </w: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مشاركة </w:t>
      </w:r>
      <w:r w:rsidRPr="001F775A">
        <w:rPr>
          <w:rFonts w:ascii="Simplified Arabic" w:hAnsi="Simplified Arabic" w:cs="Simplified Arabic"/>
          <w:b/>
          <w:bCs/>
          <w:sz w:val="28"/>
          <w:szCs w:val="28"/>
          <w:rtl/>
          <w:lang w:bidi="ar-EG"/>
        </w:rPr>
        <w:t>السلطة المحلية</w:t>
      </w:r>
      <w:r w:rsidRPr="001F775A">
        <w:rPr>
          <w:rFonts w:ascii="Simplified Arabic" w:hAnsi="Simplified Arabic" w:cs="Simplified Arabic"/>
          <w:sz w:val="28"/>
          <w:szCs w:val="28"/>
          <w:rtl/>
          <w:lang w:bidi="ar-EG"/>
        </w:rPr>
        <w:t xml:space="preserve"> للحكومة في تمويل التعليم العالي عن طريق تقديم الدعم المادي اللازم للمؤسسات التعليمية الجامعية بتخصيص جزء من الايرادات الضريبية لدعم التعليم.</w:t>
      </w:r>
    </w:p>
    <w:p w:rsidR="009A4491" w:rsidRPr="001F775A" w:rsidRDefault="009A4491" w:rsidP="009A4491">
      <w:pPr>
        <w:tabs>
          <w:tab w:val="left" w:pos="1218"/>
        </w:tabs>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     ففي دولة كبريطانيا تتكلف هذه السلطات بحوالي 40% من نفقات التعليم بجميع مراحله وتساعد الدولة السلطات المحلية بحوالي 55% إلى 60% من هذه النفقات</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وقد تصل هذه المساهمة إلى 90% من المصروفات وذلك في حالة عجزها عن تحصيل الضرائب</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33"/>
      </w:r>
    </w:p>
    <w:p w:rsidR="009A4491" w:rsidRPr="001F775A" w:rsidRDefault="009A4491" w:rsidP="009A4491">
      <w:pPr>
        <w:tabs>
          <w:tab w:val="left" w:pos="1218"/>
        </w:tabs>
        <w:ind w:left="1218"/>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وتقدر حصيلة ضرائب الإدارة المحلية في مصر وفقاً لموازنة عام 2014/2015 بحوالي 8.82 مليار جنيه مقارنة ب8.70 مليار جنيه عام 2013/2014  كما مثلت الإيرادات الأخرى للإدارة المحلية حوالي 6.212 مليار جنيه عام 2014/2015 مقابل 6.379 عام 2013/2014 .</w:t>
      </w:r>
      <w:r w:rsidRPr="001F775A">
        <w:rPr>
          <w:rStyle w:val="FootnoteReference"/>
          <w:rFonts w:ascii="Simplified Arabic" w:hAnsi="Simplified Arabic" w:cs="Simplified Arabic"/>
          <w:sz w:val="28"/>
          <w:szCs w:val="28"/>
          <w:rtl/>
          <w:lang w:bidi="ar-EG"/>
        </w:rPr>
        <w:footnoteReference w:id="134"/>
      </w:r>
    </w:p>
    <w:p w:rsidR="009A4491" w:rsidRPr="001F775A" w:rsidRDefault="009A4491" w:rsidP="009A4491">
      <w:pPr>
        <w:tabs>
          <w:tab w:val="left" w:pos="1218"/>
        </w:tabs>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يمكن أن تضع السلطة المركزية في مصر نسبة لمشاركة السلطة المحلية لها في تمويل التعليم العالي من حصيلة ضرائبها، مع تحديد حد أدنى وحد أقصى وفقاً لتغير الحصيلة الضريبية وليكن 5%  من جملة الإنفاق على التعليم العالي كحد أدنى و30% من جملة الإنفاق على التعليم العالي كحد أقصى. كذلك بإمكان السلطة المحلية أن توجه جزء من عوائد وإيرادات تأجير واستخدام الأصول التابعة للمحافظة  في اتجاه تمويل مؤسسات التعليم العالي. وللسلطة المحلية أن تفرضأن تحدد أوجه الإنفاق التي تساهم في تمويلها السلطة المحلية حتى لايحدث إزدواج أو إهدار للموارد المالية ، و يتطلب ذلك العمل على إرساء قاعدة من اللامركزية المالية التي تمكن السلطة المحلية من القيام بدور فعال في تمويل التعليم العالي ، </w:t>
      </w:r>
      <w:r w:rsidRPr="001F775A">
        <w:rPr>
          <w:rFonts w:ascii="Simplified Arabic" w:hAnsi="Simplified Arabic" w:cs="Simplified Arabic" w:hint="cs"/>
          <w:sz w:val="28"/>
          <w:szCs w:val="28"/>
          <w:rtl/>
          <w:lang w:bidi="ar-EG"/>
        </w:rPr>
        <w:lastRenderedPageBreak/>
        <w:t>و لا يمنع ذلك قيام الدولة بدورها الاشرافي حتى لا يحدث تفاوت لغير صالح المناطق الفقيرة كريف الوجه القبلي .</w:t>
      </w:r>
    </w:p>
    <w:p w:rsidR="009A4491" w:rsidRPr="001F775A" w:rsidRDefault="009A4491" w:rsidP="009A4491">
      <w:pPr>
        <w:tabs>
          <w:tab w:val="left" w:pos="1218"/>
        </w:tabs>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من ناحية أخرى بإمكان السلطة المحلية أن تشارك في عملية تمويل التعليم العالي من خلال الجهود المجتمعية. فمن الممكن أن تدرج هذا البند ضمن خطة المشاركة الشعبية بالجهود والإمكانيات الذاتية للمعاونة في تنميته ضمن المشروعات المحلية. </w:t>
      </w:r>
    </w:p>
    <w:p w:rsidR="009A4491" w:rsidRPr="001F775A" w:rsidRDefault="009A4491" w:rsidP="009A4491">
      <w:pPr>
        <w:tabs>
          <w:tab w:val="left" w:pos="1218"/>
        </w:tabs>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اضافة لما سبق، من الممكن  التضامن بين السلطات المحلية للمحافظات القريبة جغرافياً في تمويل مؤسسات التعليم العالي، وقد يصل الأمر إلى الاشتراك في مشروعات توفر وسائل النقل المدعم للطلاب بين جامعات المحافظات القريبة بتخصصاتها المختلفة.</w:t>
      </w: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 xml:space="preserve">لكي تتمكن الحكومة من تقديم مساعدات ماليةدون الاخلال بشرط تحقيق العدالة، فلابد لها أن تضع نظام معلومات تفصيلي يمكنها من معرفة حالة الطلاب الاقتصادية والاجتماعية وهذه الخطوة من أهم الخطوات التي يتعذر بدونها وضع سياسة واضحة للمساعدات المالية و تنفيذها. </w:t>
      </w:r>
    </w:p>
    <w:p w:rsidR="009A4491" w:rsidRPr="001F775A" w:rsidRDefault="009A4491" w:rsidP="009A4491">
      <w:pPr>
        <w:pStyle w:val="ListParagraph"/>
        <w:tabs>
          <w:tab w:val="left" w:pos="1218"/>
        </w:tabs>
        <w:spacing w:line="240" w:lineRule="auto"/>
        <w:ind w:left="1218" w:firstLine="422"/>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وتعتبر القروض الطلابية من أهم المساعدات المالية التي تمكن الطلاب من مواجهة الارتفاع في الرسوم، وبإمكان الحكومة المقارنة بين الأنواع الرئيسية لأشكال القروض الطلابية المستخدمة في الوقت الراهن، لتحديد النوع المناسب تقديمه: </w:t>
      </w:r>
    </w:p>
    <w:p w:rsidR="009A4491" w:rsidRPr="001F775A" w:rsidRDefault="009A4491" w:rsidP="009A4491">
      <w:pPr>
        <w:pStyle w:val="ListParagraph"/>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b/>
          <w:bCs/>
          <w:sz w:val="28"/>
          <w:szCs w:val="28"/>
          <w:rtl/>
          <w:lang w:bidi="ar-EG"/>
        </w:rPr>
        <w:t>قروض على شكل رهون تقدمها الدولة مباشرة :</w:t>
      </w:r>
      <w:r w:rsidRPr="001F775A">
        <w:rPr>
          <w:rFonts w:ascii="Simplified Arabic" w:hAnsi="Simplified Arabic" w:cs="Simplified Arabic"/>
          <w:sz w:val="28"/>
          <w:szCs w:val="28"/>
          <w:rtl/>
          <w:lang w:bidi="ar-EG"/>
        </w:rPr>
        <w:t xml:space="preserve"> وهذا النظام هو الاتجاه الأكثر شيوعاً عبر أنحاء العالم، حيث تقوم الحكومة بتمويل القروض الطلابية التي يتم سدادها بعد التخرج. ولكن العيب الوحيد في هذا النظام أنه يحتاج إلى تخصيص معدلات ضخمة من الموارد العامة لبدء المشروع وتطويره حتى يصل إلى الصورة المطلوبة، </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ضافة إلى ضرورة المحافظة على مصروفات التشغيل الادارية ودعم سعر الفائدة ومعدل التخلف عن السداد حتى يصل إلى أقل مستوى ممكن من أجل الحفاظ على استمرارية برامج إقراض الطلاب.</w:t>
      </w:r>
      <w:r w:rsidRPr="001F775A">
        <w:rPr>
          <w:rFonts w:ascii="Simplified Arabic" w:hAnsi="Simplified Arabic" w:cs="Simplified Arabic"/>
          <w:b/>
          <w:bCs/>
          <w:sz w:val="28"/>
          <w:szCs w:val="28"/>
          <w:rtl/>
          <w:lang w:bidi="ar-EG"/>
        </w:rPr>
        <w:t xml:space="preserve"> قروض على شكل رهون بنظام المشاركة في المخاطر:</w:t>
      </w:r>
      <w:r w:rsidRPr="001F775A">
        <w:rPr>
          <w:rFonts w:ascii="Simplified Arabic" w:hAnsi="Simplified Arabic" w:cs="Simplified Arabic"/>
          <w:sz w:val="28"/>
          <w:szCs w:val="28"/>
          <w:rtl/>
          <w:lang w:bidi="ar-EG"/>
        </w:rPr>
        <w:t xml:space="preserve"> وفي تلك البرامج تعمل الحكومة بشراكة مع البنوك التجارية، ح</w:t>
      </w:r>
      <w:r w:rsidRPr="001F775A">
        <w:rPr>
          <w:rFonts w:ascii="Simplified Arabic" w:hAnsi="Simplified Arabic" w:cs="Simplified Arabic" w:hint="cs"/>
          <w:sz w:val="28"/>
          <w:szCs w:val="28"/>
          <w:rtl/>
          <w:lang w:bidi="ar-EG"/>
        </w:rPr>
        <w:t>ي</w:t>
      </w:r>
      <w:r w:rsidRPr="001F775A">
        <w:rPr>
          <w:rFonts w:ascii="Simplified Arabic" w:hAnsi="Simplified Arabic" w:cs="Simplified Arabic"/>
          <w:sz w:val="28"/>
          <w:szCs w:val="28"/>
          <w:rtl/>
          <w:lang w:bidi="ar-EG"/>
        </w:rPr>
        <w:t xml:space="preserve">ث يمكن أن تقدم الحكومة دعماً لسعر الفائدة، وبشكل عام تقدم الضمانات المطلوبة في حالة التخلف عن السداد، كما تقوم البنوك الخاصة بتمويل القروض الطلابية بنفسها. وهذا النهج يتيح ميزة عظيمة هى الجمع بين موارد القطاع الخاص والمساهمات المالية الحكومية المحدودة. </w:t>
      </w:r>
      <w:r w:rsidRPr="001F775A">
        <w:rPr>
          <w:rFonts w:ascii="Simplified Arabic" w:hAnsi="Simplified Arabic" w:cs="Simplified Arabic"/>
          <w:b/>
          <w:bCs/>
          <w:sz w:val="28"/>
          <w:szCs w:val="28"/>
          <w:rtl/>
          <w:lang w:bidi="ar-EG"/>
        </w:rPr>
        <w:t xml:space="preserve">نظام القروض المتوقفة </w:t>
      </w:r>
      <w:r w:rsidRPr="001F775A">
        <w:rPr>
          <w:rFonts w:ascii="Simplified Arabic" w:hAnsi="Simplified Arabic" w:cs="Simplified Arabic"/>
          <w:b/>
          <w:bCs/>
          <w:sz w:val="28"/>
          <w:szCs w:val="28"/>
          <w:rtl/>
          <w:lang w:bidi="ar-EG"/>
        </w:rPr>
        <w:lastRenderedPageBreak/>
        <w:t>على مستوى الدخل:</w:t>
      </w:r>
      <w:r w:rsidRPr="001F775A">
        <w:rPr>
          <w:rFonts w:ascii="Simplified Arabic" w:hAnsi="Simplified Arabic" w:cs="Simplified Arabic"/>
          <w:sz w:val="28"/>
          <w:szCs w:val="28"/>
          <w:rtl/>
          <w:lang w:bidi="ar-EG"/>
        </w:rPr>
        <w:t xml:space="preserve"> وهذا النظام يمكنه نظرياً أن يحقق توازناً أفضل بين استرداد النفقات بشكل فعال على الجانب الحكومي وبين عنصر المخاطرة للمقترض. وتكون الإدارة بشكل عام أبسط وأقل تكلفة في ظل تلك المشروعات لأن استرداد القروض يدار من خلال آليات قائمة للتحصيل مثل إدارة ضريبة الدخل أو نظام الضمان الاجتماعي كذلك تتميز القروض القائمة على مستوى الدخل بأنها أكثر عدالة وأنها تحقق مبدأ القدرة على الدفع بشكل أفضل لأن مدفوعات الخريجين تحدد كنسبة مباشرة من دخلهم.</w:t>
      </w:r>
      <w:r w:rsidRPr="001F775A">
        <w:rPr>
          <w:rStyle w:val="FootnoteReference"/>
          <w:rFonts w:ascii="Simplified Arabic" w:hAnsi="Simplified Arabic" w:cs="Simplified Arabic"/>
          <w:sz w:val="28"/>
          <w:szCs w:val="28"/>
          <w:rtl/>
          <w:lang w:bidi="ar-EG"/>
        </w:rPr>
        <w:footnoteReference w:id="135"/>
      </w:r>
      <w:r w:rsidRPr="001F775A">
        <w:rPr>
          <w:rFonts w:ascii="Simplified Arabic" w:hAnsi="Simplified Arabic" w:cs="Simplified Arabic" w:hint="cs"/>
          <w:sz w:val="28"/>
          <w:szCs w:val="28"/>
          <w:rtl/>
          <w:lang w:bidi="ar-EG"/>
        </w:rPr>
        <w:t xml:space="preserve"> ومن الضروري أن يتزامن تقديم الحكومة لهذه النوعية من القروض مع خطوات أخرى لترشيد مجانية التعليم العالي.</w:t>
      </w: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وضع نظام شامل لإعادة توزيع الخدمات التعليمية جغرافياً ، ويتأتى ذلك بإعادة توزيع الإنفاق العام وفقاً لمعايير كمية مثل توزيع الطلاب وفقاً للتخصصات الدراسية، حتى لايكون هناك تحيزاً في الإنفاق  تجاه بعض الجامعات على حساب جامعات أخرى. ولذلك فإن وضع معايير واضحة وقابلة للقياس لتوزيع الإنفاق يمكن أن يحسن من أوضاع العديد من الجامعات نتيجة لزيادة نصيبها من الإنفاق العام وسينعكس ذلك بالتبعية على تقليل الفجوة  نسبياً بين الطلاب الأغنياء والفقراء في الحصول على الخدمة التعليمية حيث ستتوافر التخصصات العلمية في جامعات الأقاليم ولن تكون محصورة على جامعات العاصمة والمدن الكبرى وبالتالي يتيسر للطلاب الفقراء من سكان الأقاليم الحصول على الخدمة التعليمية المناسبة دون تحمل تكاليف إضافية.</w:t>
      </w:r>
    </w:p>
    <w:p w:rsidR="009A4491" w:rsidRPr="001F775A" w:rsidRDefault="009A4491" w:rsidP="005D59AA">
      <w:pPr>
        <w:pStyle w:val="ListParagraph"/>
        <w:numPr>
          <w:ilvl w:val="0"/>
          <w:numId w:val="55"/>
        </w:numPr>
        <w:tabs>
          <w:tab w:val="left" w:pos="1218"/>
        </w:tabs>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ترشيد مبدأ مجانية التعليم المتاح للجميع، فمصر لديها قصور في مواردها المخصصة للتعليم، كما أن نظامها الإداري عاجز عن توظيف مواردها المحدودة بشكل كفء. إضافة إلى التحولات الاقتصادية والاجتماعية والسياسية التي طرأت عليها خلال الأربعين سنة الماضية فزادت من الطبقية. كل تلك العوامل جعلت من غير الممكن الاستمرار في منح الدعم التعليمي لكافة الطلاب. لذلك من الضروري أن تطبق الدولة مبدأ ترشيد مجانية التعليم وأن تحصل رسوم دراسية من الطلاب القادرين مع الحفاظ على حق الطلاب غير القادرين الذين يطمحون في الحصول على الفرصة التعليمية بشرط ربط المجانية بأدائهم وتحصيلهم في العملية </w:t>
      </w:r>
      <w:r w:rsidRPr="001F775A">
        <w:rPr>
          <w:rFonts w:ascii="Simplified Arabic" w:hAnsi="Simplified Arabic" w:cs="Simplified Arabic" w:hint="cs"/>
          <w:sz w:val="28"/>
          <w:szCs w:val="28"/>
          <w:rtl/>
          <w:lang w:bidi="ar-EG"/>
        </w:rPr>
        <w:lastRenderedPageBreak/>
        <w:t>التعليمية، فلا يحصل عليها كاملة من غير القادرين إلا الطالب الجاد حتى لا يصبح هناك أي هدر للموارد المالية.</w:t>
      </w:r>
    </w:p>
    <w:p w:rsidR="009A4491" w:rsidRPr="001F775A" w:rsidRDefault="009A4491" w:rsidP="009A4491">
      <w:pPr>
        <w:pStyle w:val="ListParagraph"/>
        <w:spacing w:line="240" w:lineRule="auto"/>
        <w:ind w:left="368"/>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4</w:t>
      </w:r>
      <w:r w:rsidRPr="001F775A">
        <w:rPr>
          <w:rFonts w:ascii="Simplified Arabic" w:hAnsi="Simplified Arabic" w:cs="Simplified Arabic"/>
          <w:b/>
          <w:bCs/>
          <w:sz w:val="28"/>
          <w:szCs w:val="28"/>
          <w:rtl/>
          <w:lang w:bidi="ar-EG"/>
        </w:rPr>
        <w:t>-3-1-2</w:t>
      </w:r>
      <w:r w:rsidRPr="001F775A">
        <w:rPr>
          <w:rFonts w:ascii="Simplified Arabic" w:hAnsi="Simplified Arabic" w:cs="Simplified Arabic" w:hint="cs"/>
          <w:b/>
          <w:bCs/>
          <w:sz w:val="28"/>
          <w:szCs w:val="28"/>
          <w:rtl/>
          <w:lang w:bidi="ar-EG"/>
        </w:rPr>
        <w:t>-مساهمات لتحقيق ال</w:t>
      </w:r>
      <w:r w:rsidRPr="001F775A">
        <w:rPr>
          <w:rFonts w:ascii="Simplified Arabic" w:hAnsi="Simplified Arabic" w:cs="Simplified Arabic"/>
          <w:b/>
          <w:bCs/>
          <w:sz w:val="28"/>
          <w:szCs w:val="28"/>
          <w:rtl/>
          <w:lang w:bidi="ar-EG"/>
        </w:rPr>
        <w:t>كفاءة</w:t>
      </w:r>
      <w:r w:rsidRPr="001F775A">
        <w:rPr>
          <w:rFonts w:ascii="Simplified Arabic" w:hAnsi="Simplified Arabic" w:cs="Simplified Arabic" w:hint="cs"/>
          <w:b/>
          <w:bCs/>
          <w:sz w:val="28"/>
          <w:szCs w:val="28"/>
          <w:rtl/>
          <w:lang w:bidi="ar-EG"/>
        </w:rPr>
        <w:t>:</w:t>
      </w:r>
    </w:p>
    <w:p w:rsidR="009A4491" w:rsidRPr="001F775A" w:rsidRDefault="009A4491" w:rsidP="005D59AA">
      <w:pPr>
        <w:pStyle w:val="ListParagraph"/>
        <w:numPr>
          <w:ilvl w:val="0"/>
          <w:numId w:val="55"/>
        </w:numPr>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تطوير نظم إعداد الموازنات الحكومية للتعليم العالي وتأسيسها على البرامج والأداء</w:t>
      </w:r>
      <w:r w:rsidRPr="001F775A">
        <w:rPr>
          <w:rFonts w:ascii="Simplified Arabic" w:hAnsi="Simplified Arabic" w:cs="Simplified Arabic" w:hint="cs"/>
          <w:sz w:val="28"/>
          <w:szCs w:val="28"/>
          <w:rtl/>
          <w:lang w:bidi="ar-EG"/>
        </w:rPr>
        <w:t>.</w:t>
      </w:r>
      <w:r w:rsidRPr="001F775A">
        <w:rPr>
          <w:rFonts w:ascii="Simplified Arabic" w:hAnsi="Simplified Arabic" w:cs="Simplified Arabic"/>
          <w:b/>
          <w:bCs/>
          <w:sz w:val="28"/>
          <w:szCs w:val="28"/>
          <w:rtl/>
          <w:lang w:bidi="ar-EG"/>
        </w:rPr>
        <w:t>فمن ناحية</w:t>
      </w:r>
      <w:r w:rsidRPr="001F775A">
        <w:rPr>
          <w:rFonts w:ascii="Simplified Arabic" w:hAnsi="Simplified Arabic" w:cs="Simplified Arabic"/>
          <w:sz w:val="28"/>
          <w:szCs w:val="28"/>
          <w:rtl/>
          <w:lang w:bidi="ar-EG"/>
        </w:rPr>
        <w:t xml:space="preserve"> ربط الاعتمادات المالية بالخطط الاستراتيجية المعتمدة للجامعات ومؤسسات التعليم العالي حتى يمكن ربط الانفاق بالأهداف.</w:t>
      </w:r>
      <w:r w:rsidRPr="001F775A">
        <w:rPr>
          <w:rStyle w:val="FootnoteReference"/>
          <w:rFonts w:ascii="Simplified Arabic" w:hAnsi="Simplified Arabic" w:cs="Simplified Arabic"/>
          <w:sz w:val="28"/>
          <w:szCs w:val="28"/>
          <w:rtl/>
          <w:lang w:bidi="ar-EG"/>
        </w:rPr>
        <w:footnoteReference w:id="136"/>
      </w:r>
      <w:r w:rsidRPr="001F775A">
        <w:rPr>
          <w:rFonts w:ascii="Simplified Arabic" w:hAnsi="Simplified Arabic" w:cs="Simplified Arabic"/>
          <w:b/>
          <w:bCs/>
          <w:sz w:val="28"/>
          <w:szCs w:val="28"/>
          <w:rtl/>
          <w:lang w:bidi="ar-EG"/>
        </w:rPr>
        <w:t>ومن ناحية أخرى</w:t>
      </w:r>
      <w:r w:rsidRPr="001F775A">
        <w:rPr>
          <w:rFonts w:ascii="Simplified Arabic" w:hAnsi="Simplified Arabic" w:cs="Simplified Arabic"/>
          <w:sz w:val="28"/>
          <w:szCs w:val="28"/>
          <w:rtl/>
          <w:lang w:bidi="ar-EG"/>
        </w:rPr>
        <w:t xml:space="preserve"> لابد من الإتفاق على صيغة للتمويل بين وزارة المالية ومؤسسات التعليم العالي مبنية على متغيرات تحفز المؤسسات على الجودة والتميز مثل (عدد الطلاب وكمية البحث العلمي وجودته ومساهمة المؤسسة التعليمية في خدمة البيئة المحيطة وحل مشكلاتها والحفاظ على التراث المصرى</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37"/>
      </w:r>
      <w:r w:rsidRPr="001F775A">
        <w:rPr>
          <w:rFonts w:ascii="Simplified Arabic" w:hAnsi="Simplified Arabic" w:cs="Simplified Arabic"/>
          <w:sz w:val="28"/>
          <w:szCs w:val="28"/>
          <w:rtl/>
          <w:lang w:bidi="ar-EG"/>
        </w:rPr>
        <w:t xml:space="preserve"> وفي هذا الشأن تستطيع الحكومة أن تستحدث مزيجاً من آليات توزيع الموازنة القائمة على الأداء وبناء على هذه الآليات يتم تقديم حوافز مالية مقابل تحسين نتائج مؤسسات التعليم العالي، وتتمثل</w:t>
      </w:r>
      <w:r w:rsidRPr="001F775A">
        <w:rPr>
          <w:rFonts w:ascii="Simplified Arabic" w:hAnsi="Simplified Arabic" w:cs="Simplified Arabic"/>
          <w:b/>
          <w:bCs/>
          <w:sz w:val="28"/>
          <w:szCs w:val="28"/>
          <w:rtl/>
          <w:lang w:bidi="ar-EG"/>
        </w:rPr>
        <w:t xml:space="preserve"> أهم آليات التوزيع المبتكرة في عدة أشكال</w:t>
      </w:r>
      <w:r w:rsidRPr="001F775A">
        <w:rPr>
          <w:rFonts w:ascii="Simplified Arabic" w:hAnsi="Simplified Arabic" w:cs="Simplified Arabic"/>
          <w:sz w:val="28"/>
          <w:szCs w:val="28"/>
          <w:rtl/>
          <w:lang w:bidi="ar-EG"/>
        </w:rPr>
        <w:t xml:space="preserve"> : </w:t>
      </w:r>
    </w:p>
    <w:p w:rsidR="009A4491" w:rsidRPr="001F775A" w:rsidRDefault="009A4491" w:rsidP="009A4491">
      <w:pPr>
        <w:pStyle w:val="ListParagraph"/>
        <w:spacing w:line="240" w:lineRule="auto"/>
        <w:ind w:left="1218" w:firstLine="426"/>
        <w:jc w:val="both"/>
        <w:rPr>
          <w:rFonts w:ascii="Simplified Arabic" w:hAnsi="Simplified Arabic" w:cs="Simplified Arabic"/>
          <w:sz w:val="28"/>
          <w:szCs w:val="28"/>
          <w:rtl/>
          <w:lang w:bidi="ar-EG"/>
        </w:rPr>
      </w:pPr>
      <w:r w:rsidRPr="001F775A">
        <w:rPr>
          <w:rFonts w:ascii="Simplified Arabic" w:hAnsi="Simplified Arabic" w:cs="Simplified Arabic"/>
          <w:b/>
          <w:bCs/>
          <w:sz w:val="28"/>
          <w:szCs w:val="28"/>
          <w:rtl/>
          <w:lang w:bidi="ar-EG"/>
        </w:rPr>
        <w:t>أولاًصيغ التمويل القائمة على المخرجات</w:t>
      </w:r>
      <w:r w:rsidRPr="001F775A">
        <w:rPr>
          <w:rFonts w:ascii="Simplified Arabic" w:hAnsi="Simplified Arabic" w:cs="Simplified Arabic"/>
          <w:sz w:val="28"/>
          <w:szCs w:val="28"/>
          <w:rtl/>
          <w:lang w:bidi="ar-EG"/>
        </w:rPr>
        <w:t>، حيث يتم استخدام مقاييس المخرجات لتحديد صيغة التمويل ككل أو جزء منها. على سبيل المثال تتلقى الجامعات أموالاً مقابل أعداد الطلاب الذين يتخرجون منها وأحياناً تتلقى مبالغ أكبر مقابل الخريجين الذين ينتمون إلى تخصص</w:t>
      </w:r>
      <w:r w:rsidRPr="001F775A">
        <w:rPr>
          <w:rFonts w:ascii="Simplified Arabic" w:hAnsi="Simplified Arabic" w:cs="Simplified Arabic" w:hint="cs"/>
          <w:sz w:val="28"/>
          <w:szCs w:val="28"/>
          <w:rtl/>
          <w:lang w:bidi="ar-EG"/>
        </w:rPr>
        <w:t>ا</w:t>
      </w:r>
      <w:r w:rsidRPr="001F775A">
        <w:rPr>
          <w:rFonts w:ascii="Simplified Arabic" w:hAnsi="Simplified Arabic" w:cs="Simplified Arabic"/>
          <w:sz w:val="28"/>
          <w:szCs w:val="28"/>
          <w:rtl/>
          <w:lang w:bidi="ar-EG"/>
        </w:rPr>
        <w:t xml:space="preserve">ت دراسية معينة أو يمتلكون مهارات محدودة. </w:t>
      </w:r>
      <w:r w:rsidRPr="001F775A">
        <w:rPr>
          <w:rFonts w:ascii="Simplified Arabic" w:hAnsi="Simplified Arabic" w:cs="Simplified Arabic"/>
          <w:b/>
          <w:bCs/>
          <w:sz w:val="28"/>
          <w:szCs w:val="28"/>
          <w:rtl/>
          <w:lang w:bidi="ar-EG"/>
        </w:rPr>
        <w:t>ثانياً عقود الأداء</w:t>
      </w:r>
      <w:r w:rsidRPr="001F775A">
        <w:rPr>
          <w:rFonts w:ascii="Simplified Arabic" w:hAnsi="Simplified Arabic" w:cs="Simplified Arabic"/>
          <w:sz w:val="28"/>
          <w:szCs w:val="28"/>
          <w:rtl/>
          <w:lang w:bidi="ar-EG"/>
        </w:rPr>
        <w:t xml:space="preserve">، حيث توقع الحكومة اتفاقات تنظيمية مع المؤسسات لتقرير الأهداف المتبادلة القائمة على الأداء. </w:t>
      </w:r>
      <w:r w:rsidRPr="001F775A">
        <w:rPr>
          <w:rFonts w:ascii="Simplified Arabic" w:hAnsi="Simplified Arabic" w:cs="Simplified Arabic"/>
          <w:b/>
          <w:bCs/>
          <w:sz w:val="28"/>
          <w:szCs w:val="28"/>
          <w:rtl/>
          <w:lang w:bidi="ar-EG"/>
        </w:rPr>
        <w:t>ثالثاًنظام القسائم</w:t>
      </w:r>
      <w:r w:rsidRPr="001F775A">
        <w:rPr>
          <w:rFonts w:ascii="Simplified Arabic" w:hAnsi="Simplified Arabic" w:cs="Simplified Arabic"/>
          <w:sz w:val="28"/>
          <w:szCs w:val="28"/>
          <w:rtl/>
          <w:lang w:bidi="ar-EG"/>
        </w:rPr>
        <w:t>، حيث يتسلم الطلاب قسائم بقيمة مالية معينة تسمح لهم بسداد الرسوم الدراسية في أية مؤسسة للتعليم العالي يختارونها.</w:t>
      </w:r>
      <w:r w:rsidRPr="001F775A">
        <w:rPr>
          <w:rFonts w:ascii="Simplified Arabic" w:hAnsi="Simplified Arabic" w:cs="Simplified Arabic"/>
          <w:b/>
          <w:bCs/>
          <w:sz w:val="28"/>
          <w:szCs w:val="28"/>
          <w:rtl/>
          <w:lang w:bidi="ar-EG"/>
        </w:rPr>
        <w:t>رابعاًالتمويل التنافسي</w:t>
      </w:r>
      <w:r w:rsidRPr="001F775A">
        <w:rPr>
          <w:rFonts w:ascii="Simplified Arabic" w:hAnsi="Simplified Arabic" w:cs="Simplified Arabic"/>
          <w:sz w:val="28"/>
          <w:szCs w:val="28"/>
          <w:rtl/>
          <w:lang w:bidi="ar-EG"/>
        </w:rPr>
        <w:t>، حيث يتم منح التمويل للخطط المحكمة والمصممة لتحقيق تحسن في المؤسسات أو لتحقيق أهداف السياسة القومية.</w:t>
      </w:r>
      <w:r w:rsidRPr="001F775A">
        <w:rPr>
          <w:rStyle w:val="FootnoteReference"/>
          <w:rFonts w:ascii="Simplified Arabic" w:hAnsi="Simplified Arabic" w:cs="Simplified Arabic"/>
          <w:sz w:val="28"/>
          <w:szCs w:val="28"/>
          <w:rtl/>
          <w:lang w:bidi="ar-EG"/>
        </w:rPr>
        <w:footnoteReference w:id="138"/>
      </w:r>
    </w:p>
    <w:p w:rsidR="009A4491" w:rsidRPr="001F775A" w:rsidRDefault="009A4491" w:rsidP="005D59AA">
      <w:pPr>
        <w:pStyle w:val="ListParagraph"/>
        <w:numPr>
          <w:ilvl w:val="0"/>
          <w:numId w:val="55"/>
        </w:numPr>
        <w:spacing w:line="240" w:lineRule="auto"/>
        <w:ind w:left="1218" w:hanging="502"/>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 xml:space="preserve">تحقيق ما يسمى بفاعلية التكلفة من أجل رفع كفاءة الانفاق العام، ففي دراسة فعلية عن الجامعات المصرية بخصوص تكلفة الطالب توضح كيفية توزيعها على المستلزمات التشغيلية والإدارية للمؤسسة التعليمية ونسبة ما يصل الطالب منها في </w:t>
      </w:r>
      <w:r w:rsidRPr="001F775A">
        <w:rPr>
          <w:rFonts w:ascii="Simplified Arabic" w:hAnsi="Simplified Arabic" w:cs="Simplified Arabic"/>
          <w:sz w:val="28"/>
          <w:szCs w:val="28"/>
          <w:rtl/>
          <w:lang w:bidi="ar-EG"/>
        </w:rPr>
        <w:lastRenderedPageBreak/>
        <w:t>شكل خدمة مباشرة</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تبين أن ما يصل الطالب من التمويل لا يزيد عن ثلث مخصصاته في الموازنة</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39"/>
      </w:r>
      <w:r w:rsidRPr="001F775A">
        <w:rPr>
          <w:rFonts w:ascii="Simplified Arabic" w:hAnsi="Simplified Arabic" w:cs="Simplified Arabic"/>
          <w:sz w:val="28"/>
          <w:szCs w:val="28"/>
          <w:rtl/>
          <w:lang w:bidi="ar-EG"/>
        </w:rPr>
        <w:t xml:space="preserve"> لذلك يجب العمل على زيادة الاستفادة المباشرة للطالب من إجمالي التكلفة مما يعني تقليل التكلفة الاجمالية العامة غير المباشرة للكلية وللجامعة عن طريق تقليل حجم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دارة والاتجاه نحو ميكنة النظم الإدارية والخدمات</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40"/>
      </w:r>
      <w:r w:rsidRPr="001F775A">
        <w:rPr>
          <w:rFonts w:ascii="Simplified Arabic" w:hAnsi="Simplified Arabic" w:cs="Simplified Arabic"/>
          <w:sz w:val="28"/>
          <w:szCs w:val="28"/>
          <w:rtl/>
          <w:lang w:bidi="ar-EG"/>
        </w:rPr>
        <w:t xml:space="preserve"> من خلال إعادة النظر في الهيكل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داري للجامعات ومؤسسات التعليم العالي للحد من تضخم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نفاق على الأجور والمرتبات والناتج عن تضخم أعداد الإداريين، وكذلك أعداد عمال الخدمات والعمالة المؤقتة.</w:t>
      </w:r>
      <w:r w:rsidRPr="001F775A">
        <w:rPr>
          <w:rStyle w:val="FootnoteReference"/>
          <w:rFonts w:ascii="Simplified Arabic" w:hAnsi="Simplified Arabic" w:cs="Simplified Arabic"/>
          <w:sz w:val="28"/>
          <w:szCs w:val="28"/>
          <w:rtl/>
          <w:lang w:bidi="ar-EG"/>
        </w:rPr>
        <w:footnoteReference w:id="141"/>
      </w:r>
      <w:r w:rsidRPr="001F775A">
        <w:rPr>
          <w:rFonts w:ascii="Simplified Arabic" w:hAnsi="Simplified Arabic" w:cs="Simplified Arabic" w:hint="cs"/>
          <w:sz w:val="28"/>
          <w:szCs w:val="28"/>
          <w:rtl/>
          <w:lang w:bidi="ar-EG"/>
        </w:rPr>
        <w:t>وبالنسبة لإعادة هيكلة الجهاز الإداري بمؤسسات الدولة البحثية، فمن الممكن التحقق من جدوى وجود مكتب لوزير الدولة للبحث العلمي و كذا المجلس الأعلى للمراكز والمعاهد البحثية، بل وأكاديمية البحث العلمي والتكنولوجيا وصندوق العلوم والتنمية التكنولوجية بحيث يمكن أن يتم دمجها معاً في كيان مشترك يمثل ( ديوان عام وزارة الدولة للبحث العلمي) ويمارس مهاماً تخطيطية ورقابية ويقوم برسم استراتجيات البحث والتطوير على مستوى الدولة دون الوقوع في مشكلة التعددية المفرطة التي لا طائل منها سوى الزيادة في أوجه الإنفاق واستقطاب جانباً من البطالة بما يزيد من تراجعه مع مرور الزمن .</w:t>
      </w:r>
      <w:r w:rsidRPr="001F775A">
        <w:rPr>
          <w:rStyle w:val="FootnoteReference"/>
          <w:rFonts w:ascii="Simplified Arabic" w:hAnsi="Simplified Arabic" w:cs="Simplified Arabic"/>
          <w:sz w:val="28"/>
          <w:szCs w:val="28"/>
          <w:rtl/>
          <w:lang w:bidi="ar-EG"/>
        </w:rPr>
        <w:footnoteReference w:id="142"/>
      </w:r>
    </w:p>
    <w:p w:rsidR="009A4491" w:rsidRPr="001F775A" w:rsidRDefault="009A4491" w:rsidP="005D59AA">
      <w:pPr>
        <w:pStyle w:val="ListParagraph"/>
        <w:numPr>
          <w:ilvl w:val="0"/>
          <w:numId w:val="55"/>
        </w:numPr>
        <w:spacing w:line="240" w:lineRule="auto"/>
        <w:ind w:left="1218"/>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وضع ضوابط فنية للتعيين الإداري بالمؤسسات العلمية و البحثية وعمل برامج إعادة تأهيل مستمرة للكادرالإداري والحصول على شهادة إعتماد لفترة زمنية محددة للإرتقاء بالأداء الإداري من ناحية، ومنع البطالة المقنعة والهدر المالي من ناحية أخري على أن يكون للكادر الإداري في المؤسسات العلمية والبحثية امتيازات مالية خاصة بخلاف نظرائهم في المؤسسات العامة، مما يشجعهم على تحسين الأداء الوظيفي فينعكس ذلك بالتبعية على جودة الأداء الفني في المؤسسات العلمية والبحثية.</w:t>
      </w:r>
      <w:r w:rsidRPr="001F775A">
        <w:rPr>
          <w:rStyle w:val="FootnoteReference"/>
          <w:rFonts w:ascii="Simplified Arabic" w:hAnsi="Simplified Arabic" w:cs="Simplified Arabic"/>
          <w:sz w:val="28"/>
          <w:szCs w:val="28"/>
          <w:rtl/>
          <w:lang w:bidi="ar-EG"/>
        </w:rPr>
        <w:footnoteReference w:id="143"/>
      </w:r>
    </w:p>
    <w:p w:rsidR="009A4491" w:rsidRPr="001F775A" w:rsidRDefault="009A4491" w:rsidP="005D59AA">
      <w:pPr>
        <w:pStyle w:val="ListParagraph"/>
        <w:numPr>
          <w:ilvl w:val="0"/>
          <w:numId w:val="55"/>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lastRenderedPageBreak/>
        <w:t>منح الجامعات الاستقلال الكامل مالياً لإدارة أموالها واستثمارها في مجالات ملائمة وذات عائد مناسب، فالجامعات وفقاً لأسس إعداد الميزانية الموزعة على آليات وبنود للصرف لا تستطيع أن تتحكم في صرف أموالها وفقاً لأولوياتها</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44"/>
      </w:r>
    </w:p>
    <w:p w:rsidR="009A4491" w:rsidRPr="001F775A" w:rsidRDefault="009A4491" w:rsidP="005D59AA">
      <w:pPr>
        <w:pStyle w:val="ListParagraph"/>
        <w:numPr>
          <w:ilvl w:val="0"/>
          <w:numId w:val="55"/>
        </w:numPr>
        <w:spacing w:line="240" w:lineRule="auto"/>
        <w:ind w:left="1218" w:hanging="502"/>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 xml:space="preserve">اتساع الفجوة بين النمو المتزايد لأعداد الطلاب الملتحقين بمؤسسات التعليم العالي وبين قدرة الدولة أو استعدادها </w:t>
      </w:r>
      <w:r w:rsidRPr="001F775A">
        <w:rPr>
          <w:rFonts w:ascii="Simplified Arabic" w:hAnsi="Simplified Arabic" w:cs="Simplified Arabic" w:hint="cs"/>
          <w:sz w:val="28"/>
          <w:szCs w:val="28"/>
          <w:rtl/>
          <w:lang w:bidi="ar-EG"/>
        </w:rPr>
        <w:t>ل</w:t>
      </w:r>
      <w:r w:rsidRPr="001F775A">
        <w:rPr>
          <w:rFonts w:ascii="Simplified Arabic" w:hAnsi="Simplified Arabic" w:cs="Simplified Arabic"/>
          <w:sz w:val="28"/>
          <w:szCs w:val="28"/>
          <w:rtl/>
          <w:lang w:bidi="ar-EG"/>
        </w:rPr>
        <w:t>دعم هذا النمو، يجعل من  الضروري على الحكومات بذل مزيد من الجهد من أجل جذب طلاب دوليين لديهم القدرة على دفع الرسوم</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45"/>
      </w:r>
      <w:r w:rsidRPr="001F775A">
        <w:rPr>
          <w:rFonts w:ascii="Simplified Arabic" w:hAnsi="Simplified Arabic" w:cs="Simplified Arabic"/>
          <w:sz w:val="28"/>
          <w:szCs w:val="28"/>
          <w:rtl/>
          <w:lang w:bidi="ar-EG"/>
        </w:rPr>
        <w:t xml:space="preserve"> فمن الممكن الاهتمام بجذب الطلاب الوافدين بتقديم خدمة أكاديمية و</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عاشية متميزة وفتح برامج جديدة تستجيب لإحتياجات الدول المحيطة والاستفادة كذلك من واقع مصر ومناخها في جذب الطلاب من الدول الأجنبية للدراسة في الفصل الصيفي والسياحة في الوقت نفسه</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46"/>
      </w:r>
    </w:p>
    <w:p w:rsidR="009A4491" w:rsidRPr="001F775A" w:rsidRDefault="009A4491" w:rsidP="005D59AA">
      <w:pPr>
        <w:pStyle w:val="ListParagraph"/>
        <w:numPr>
          <w:ilvl w:val="0"/>
          <w:numId w:val="55"/>
        </w:numPr>
        <w:spacing w:line="240" w:lineRule="auto"/>
        <w:ind w:left="1218" w:hanging="502"/>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 xml:space="preserve">تعظيم الاستفادة من المنح والقروض الدولية، على أن يتم ذلك وفقاً لضوابط محكمة تتيح </w:t>
      </w:r>
      <w:r w:rsidRPr="001F775A">
        <w:rPr>
          <w:rFonts w:ascii="Simplified Arabic" w:hAnsi="Simplified Arabic" w:cs="Simplified Arabic" w:hint="cs"/>
          <w:sz w:val="28"/>
          <w:szCs w:val="28"/>
          <w:rtl/>
          <w:lang w:bidi="ar-EG"/>
        </w:rPr>
        <w:t>أكبر استفادة</w:t>
      </w:r>
      <w:r w:rsidRPr="001F775A">
        <w:rPr>
          <w:rFonts w:ascii="Simplified Arabic" w:hAnsi="Simplified Arabic" w:cs="Simplified Arabic"/>
          <w:sz w:val="28"/>
          <w:szCs w:val="28"/>
          <w:rtl/>
          <w:lang w:bidi="ar-EG"/>
        </w:rPr>
        <w:t xml:space="preserve"> منها.</w:t>
      </w:r>
      <w:r w:rsidRPr="001F775A">
        <w:rPr>
          <w:rFonts w:ascii="Simplified Arabic" w:hAnsi="Simplified Arabic" w:cs="Simplified Arabic" w:hint="cs"/>
          <w:sz w:val="28"/>
          <w:szCs w:val="28"/>
          <w:rtl/>
          <w:lang w:bidi="ar-EG"/>
        </w:rPr>
        <w:t xml:space="preserve"> ويجب على الدول المانحة والوكالات التمويلية أن تسعى إلى تحقيق زيادة ملموسة في المساعدات الإنمائية التي تقدمها ، والسعي إلى اعتماد نظم تراعي خصائص كل بلد، بحيث تشمل تخفيف عبء الديون وعبء خدمتها، خاصة في الدول التي نجحت في تطوير السياسات التعليمية وتعبئة مزيد من الموارد المحلية لديها.</w:t>
      </w:r>
      <w:r w:rsidRPr="001F775A">
        <w:rPr>
          <w:rStyle w:val="FootnoteReference"/>
          <w:rFonts w:ascii="Simplified Arabic" w:hAnsi="Simplified Arabic" w:cs="Simplified Arabic"/>
          <w:sz w:val="28"/>
          <w:szCs w:val="28"/>
          <w:rtl/>
          <w:lang w:bidi="ar-EG"/>
        </w:rPr>
        <w:footnoteReference w:id="147"/>
      </w:r>
    </w:p>
    <w:p w:rsidR="009A4491" w:rsidRPr="001F775A" w:rsidRDefault="009A4491" w:rsidP="005D59AA">
      <w:pPr>
        <w:pStyle w:val="ListParagraph"/>
        <w:numPr>
          <w:ilvl w:val="0"/>
          <w:numId w:val="55"/>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اتخاذ تدابير مكافحة الفساد من الأمور التي تعود بالفوائد على قطاع التعليم بأسره</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48"/>
      </w:r>
      <w:r w:rsidRPr="001F775A">
        <w:rPr>
          <w:rFonts w:ascii="Simplified Arabic" w:hAnsi="Simplified Arabic" w:cs="Simplified Arabic"/>
          <w:sz w:val="28"/>
          <w:szCs w:val="28"/>
          <w:rtl/>
          <w:lang w:bidi="ar-EG"/>
        </w:rPr>
        <w:t xml:space="preserve"> لذلك فإن</w:t>
      </w:r>
      <w:r w:rsidRPr="001F775A">
        <w:rPr>
          <w:rFonts w:ascii="Simplified Arabic" w:hAnsi="Simplified Arabic" w:cs="Simplified Arabic" w:hint="cs"/>
          <w:sz w:val="28"/>
          <w:szCs w:val="28"/>
          <w:rtl/>
          <w:lang w:bidi="ar-EG"/>
        </w:rPr>
        <w:t xml:space="preserve"> على الحكومة أن ترسي </w:t>
      </w:r>
      <w:r w:rsidRPr="001F775A">
        <w:rPr>
          <w:rFonts w:ascii="Simplified Arabic" w:hAnsi="Simplified Arabic" w:cs="Simplified Arabic"/>
          <w:sz w:val="28"/>
          <w:szCs w:val="28"/>
          <w:rtl/>
          <w:lang w:bidi="ar-EG"/>
        </w:rPr>
        <w:t xml:space="preserve">نظام ملزم للحوكمة داخل المؤسسات التعليمية يساعد على </w:t>
      </w:r>
      <w:r w:rsidRPr="001F775A">
        <w:rPr>
          <w:rFonts w:ascii="Simplified Arabic" w:hAnsi="Simplified Arabic" w:cs="Simplified Arabic" w:hint="cs"/>
          <w:sz w:val="28"/>
          <w:szCs w:val="28"/>
          <w:rtl/>
          <w:lang w:bidi="ar-EG"/>
        </w:rPr>
        <w:t>الحد من انتشار الفساد المالي والإداري، مما يحد من إهدار الكثير من موارد المؤسسات التعليمية المالية</w:t>
      </w:r>
      <w:r w:rsidRPr="001F775A">
        <w:rPr>
          <w:rFonts w:ascii="Simplified Arabic" w:hAnsi="Simplified Arabic" w:cs="Simplified Arabic"/>
          <w:sz w:val="28"/>
          <w:szCs w:val="28"/>
          <w:rtl/>
          <w:lang w:bidi="ar-EG"/>
        </w:rPr>
        <w:t>.</w:t>
      </w:r>
    </w:p>
    <w:p w:rsidR="009A4491" w:rsidRPr="001F775A" w:rsidRDefault="009A4491" w:rsidP="005D59AA">
      <w:pPr>
        <w:pStyle w:val="ListParagraph"/>
        <w:numPr>
          <w:ilvl w:val="0"/>
          <w:numId w:val="55"/>
        </w:numPr>
        <w:spacing w:line="240" w:lineRule="auto"/>
        <w:ind w:left="1218" w:hanging="502"/>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تخطيط مدة الدراسة لنيل درجة علمية في مصر بصورة تتفق مع الممارسات الدولية سوف يسمح بإعادة توظيف جزء كبير من الموارد المستخدمة حالياً في </w:t>
      </w:r>
      <w:r w:rsidRPr="001F775A">
        <w:rPr>
          <w:rFonts w:ascii="Simplified Arabic" w:hAnsi="Simplified Arabic" w:cs="Simplified Arabic" w:hint="cs"/>
          <w:sz w:val="28"/>
          <w:szCs w:val="28"/>
          <w:rtl/>
          <w:lang w:bidi="ar-EG"/>
        </w:rPr>
        <w:lastRenderedPageBreak/>
        <w:t>التعليم العالي وتوفير بعض المدخرات للإنفاق العام،</w:t>
      </w:r>
      <w:r w:rsidRPr="001F775A">
        <w:rPr>
          <w:rStyle w:val="FootnoteReference"/>
          <w:rFonts w:ascii="Simplified Arabic" w:hAnsi="Simplified Arabic" w:cs="Simplified Arabic"/>
          <w:sz w:val="28"/>
          <w:szCs w:val="28"/>
          <w:rtl/>
          <w:lang w:bidi="ar-EG"/>
        </w:rPr>
        <w:footnoteReference w:id="149"/>
      </w:r>
      <w:r w:rsidRPr="001F775A">
        <w:rPr>
          <w:rFonts w:ascii="Simplified Arabic" w:hAnsi="Simplified Arabic" w:cs="Simplified Arabic" w:hint="cs"/>
          <w:sz w:val="28"/>
          <w:szCs w:val="28"/>
          <w:rtl/>
          <w:lang w:bidi="ar-EG"/>
        </w:rPr>
        <w:t>ففي الوقت الذى تقوم فيه غالبية الدول الأوروبية بالإنتقال إلى نظام دراسة جامعي ينال فيه الطالب درجته الجامعية بعد الدراسة لمدة ثلاث سنوات، مازالت مصر تتبع النظام التقليدي الذي يستغرق مدداً زمنية طويلة لمنح الدرجة العلمية في المرحلة الجامعية الأولى في بعض الكليات .</w:t>
      </w:r>
    </w:p>
    <w:p w:rsidR="009A4491" w:rsidRPr="001F775A" w:rsidRDefault="009A4491" w:rsidP="009A4491">
      <w:pPr>
        <w:pStyle w:val="ListParagraph"/>
        <w:spacing w:after="0" w:line="240" w:lineRule="auto"/>
        <w:ind w:left="1219" w:firstLine="284"/>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ووفقاً لرؤية مصر 2030، فقد تم اقرار نظام يسمح بالمرونة في عدد سنوات التعليم العالي حسب الاحتياج التخصصي بحلول عام 2016</w:t>
      </w:r>
      <w:r w:rsidRPr="001F775A">
        <w:rPr>
          <w:rStyle w:val="FootnoteReference"/>
          <w:rFonts w:ascii="Simplified Arabic" w:hAnsi="Simplified Arabic" w:cs="Simplified Arabic"/>
          <w:sz w:val="28"/>
          <w:szCs w:val="28"/>
          <w:rtl/>
          <w:lang w:bidi="ar-EG"/>
        </w:rPr>
        <w:footnoteReference w:id="150"/>
      </w:r>
      <w:r w:rsidRPr="001F775A">
        <w:rPr>
          <w:rFonts w:ascii="Simplified Arabic" w:hAnsi="Simplified Arabic" w:cs="Simplified Arabic" w:hint="cs"/>
          <w:sz w:val="28"/>
          <w:szCs w:val="28"/>
          <w:rtl/>
          <w:lang w:bidi="ar-EG"/>
        </w:rPr>
        <w:t>. رغم ذلك يبدو أنه واقعياً لم يتم العمل بتلك الآلية.</w:t>
      </w:r>
    </w:p>
    <w:p w:rsidR="009A4491" w:rsidRPr="001F775A" w:rsidRDefault="009A4491" w:rsidP="009A4491">
      <w:pPr>
        <w:pStyle w:val="ListParagraph"/>
        <w:spacing w:after="0" w:line="240" w:lineRule="auto"/>
        <w:ind w:left="1219" w:firstLine="284"/>
        <w:contextualSpacing w:val="0"/>
        <w:jc w:val="both"/>
        <w:rPr>
          <w:rFonts w:ascii="Simplified Arabic" w:hAnsi="Simplified Arabic" w:cs="Simplified Arabic"/>
          <w:sz w:val="28"/>
          <w:szCs w:val="28"/>
          <w:rtl/>
          <w:lang w:bidi="ar-EG"/>
        </w:rPr>
      </w:pPr>
    </w:p>
    <w:p w:rsidR="009A4491" w:rsidRPr="001F775A" w:rsidRDefault="009A4491" w:rsidP="009A4491">
      <w:pPr>
        <w:pStyle w:val="ListParagraph"/>
        <w:spacing w:before="120" w:after="0" w:line="240" w:lineRule="auto"/>
        <w:ind w:left="369"/>
        <w:contextualSpacing w:val="0"/>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 xml:space="preserve">4-3-2- </w:t>
      </w:r>
      <w:r w:rsidRPr="001F775A">
        <w:rPr>
          <w:rFonts w:ascii="Simplified Arabic" w:hAnsi="Simplified Arabic" w:cs="Simplified Arabic"/>
          <w:b/>
          <w:bCs/>
          <w:sz w:val="28"/>
          <w:szCs w:val="28"/>
          <w:rtl/>
          <w:lang w:bidi="ar-EG"/>
        </w:rPr>
        <w:t>مساهمات القطاع الخاص</w:t>
      </w:r>
      <w:r w:rsidRPr="001F775A">
        <w:rPr>
          <w:rFonts w:ascii="Simplified Arabic" w:hAnsi="Simplified Arabic" w:cs="Simplified Arabic" w:hint="cs"/>
          <w:b/>
          <w:bCs/>
          <w:sz w:val="28"/>
          <w:szCs w:val="28"/>
          <w:rtl/>
          <w:lang w:bidi="ar-EG"/>
        </w:rPr>
        <w:t>:</w:t>
      </w:r>
    </w:p>
    <w:p w:rsidR="009A4491" w:rsidRPr="001F775A" w:rsidRDefault="009A4491" w:rsidP="009A4491">
      <w:pPr>
        <w:ind w:left="1076"/>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ضافة إلى عنصر الشراكة بين القطاعين العام والخاص الذي يخفف العبء ع</w:t>
      </w:r>
      <w:r w:rsidRPr="001F775A">
        <w:rPr>
          <w:rFonts w:ascii="Simplified Arabic" w:hAnsi="Simplified Arabic" w:cs="Simplified Arabic" w:hint="cs"/>
          <w:sz w:val="28"/>
          <w:szCs w:val="28"/>
          <w:rtl/>
          <w:lang w:bidi="ar-EG"/>
        </w:rPr>
        <w:t>ن</w:t>
      </w:r>
      <w:r w:rsidRPr="001F775A">
        <w:rPr>
          <w:rFonts w:ascii="Simplified Arabic" w:hAnsi="Simplified Arabic" w:cs="Simplified Arabic"/>
          <w:sz w:val="28"/>
          <w:szCs w:val="28"/>
          <w:rtl/>
          <w:lang w:bidi="ar-EG"/>
        </w:rPr>
        <w:t xml:space="preserve"> التمويل الحكومي والذي سبق</w:t>
      </w:r>
      <w:r w:rsidRPr="001F775A">
        <w:rPr>
          <w:rFonts w:ascii="Simplified Arabic" w:hAnsi="Simplified Arabic" w:cs="Simplified Arabic" w:hint="cs"/>
          <w:sz w:val="28"/>
          <w:szCs w:val="28"/>
          <w:rtl/>
          <w:lang w:bidi="ar-EG"/>
        </w:rPr>
        <w:t>ت</w:t>
      </w:r>
      <w:r w:rsidRPr="001F775A">
        <w:rPr>
          <w:rFonts w:ascii="Simplified Arabic" w:hAnsi="Simplified Arabic" w:cs="Simplified Arabic"/>
          <w:sz w:val="28"/>
          <w:szCs w:val="28"/>
          <w:rtl/>
          <w:lang w:bidi="ar-EG"/>
        </w:rPr>
        <w:t>ا</w:t>
      </w:r>
      <w:r w:rsidRPr="001F775A">
        <w:rPr>
          <w:rFonts w:ascii="Simplified Arabic" w:hAnsi="Simplified Arabic" w:cs="Simplified Arabic" w:hint="cs"/>
          <w:sz w:val="28"/>
          <w:szCs w:val="28"/>
          <w:rtl/>
          <w:lang w:bidi="ar-EG"/>
        </w:rPr>
        <w:t>لإشارة إليهفي معرض الحديث عن</w:t>
      </w:r>
      <w:r w:rsidRPr="001F775A">
        <w:rPr>
          <w:rFonts w:ascii="Simplified Arabic" w:hAnsi="Simplified Arabic" w:cs="Simplified Arabic"/>
          <w:sz w:val="28"/>
          <w:szCs w:val="28"/>
          <w:rtl/>
          <w:lang w:bidi="ar-EG"/>
        </w:rPr>
        <w:t xml:space="preserve"> المساهمات الحكومية، فإنه بإمكان القطاع الخاص أن يؤدي دوراً فاعلاً في تمويل التعليم العالي من خلال: </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الرسوم التي يدفعها الطلاب، والموارد التي توفرها المؤسسات الاقتصادية والوقفية، إلى جانب بعض التمويلات العرضية التي تمنحها الدولة</w:t>
      </w:r>
      <w:r w:rsidRPr="001F775A">
        <w:rPr>
          <w:rFonts w:ascii="Simplified Arabic" w:hAnsi="Simplified Arabic" w:cs="Simplified Arabic" w:hint="cs"/>
          <w:sz w:val="28"/>
          <w:szCs w:val="28"/>
          <w:rtl/>
          <w:lang w:bidi="ar-EG"/>
        </w:rPr>
        <w:t>.</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المساهمة في صندوق يخصص للتعليم العالي على غرار صندوق مشروع تطوير التعليم العالي الذي يعد جزءاً من اتفاقية القرض بين مصر والبنك الدولي للانشاء والتعمير، والهدف من انشائه هو تقديم المساعدة والدعم المالي للمشروعات التي تبنتها وزارة التعليم العالي والممثلة في مشروع تطوير تعليم العالي.</w:t>
      </w:r>
    </w:p>
    <w:p w:rsidR="009A4491" w:rsidRPr="001F775A" w:rsidRDefault="009A4491" w:rsidP="009A4491">
      <w:pPr>
        <w:pStyle w:val="ListParagraph"/>
        <w:spacing w:before="120" w:after="0" w:line="240" w:lineRule="auto"/>
        <w:ind w:left="369"/>
        <w:contextualSpacing w:val="0"/>
        <w:jc w:val="both"/>
        <w:rPr>
          <w:rFonts w:ascii="Simplified Arabic" w:hAnsi="Simplified Arabic" w:cs="Simplified Arabic"/>
          <w:b/>
          <w:bCs/>
          <w:sz w:val="28"/>
          <w:szCs w:val="28"/>
          <w:rtl/>
          <w:lang w:bidi="ar-EG"/>
        </w:rPr>
      </w:pPr>
      <w:r w:rsidRPr="001F775A">
        <w:rPr>
          <w:rFonts w:ascii="Simplified Arabic" w:hAnsi="Simplified Arabic" w:cs="Simplified Arabic" w:hint="cs"/>
          <w:b/>
          <w:bCs/>
          <w:sz w:val="28"/>
          <w:szCs w:val="28"/>
          <w:rtl/>
          <w:lang w:bidi="ar-EG"/>
        </w:rPr>
        <w:t>4</w:t>
      </w:r>
      <w:r w:rsidRPr="001F775A">
        <w:rPr>
          <w:rFonts w:ascii="Simplified Arabic" w:hAnsi="Simplified Arabic" w:cs="Simplified Arabic"/>
          <w:b/>
          <w:bCs/>
          <w:sz w:val="28"/>
          <w:szCs w:val="28"/>
          <w:rtl/>
          <w:lang w:bidi="ar-EG"/>
        </w:rPr>
        <w:t>-3</w:t>
      </w:r>
      <w:r w:rsidRPr="001F775A">
        <w:rPr>
          <w:rFonts w:ascii="Simplified Arabic" w:hAnsi="Simplified Arabic" w:cs="Simplified Arabic" w:hint="cs"/>
          <w:b/>
          <w:bCs/>
          <w:sz w:val="28"/>
          <w:szCs w:val="28"/>
          <w:rtl/>
          <w:lang w:bidi="ar-EG"/>
        </w:rPr>
        <w:t>-3-</w:t>
      </w:r>
      <w:r w:rsidRPr="001F775A">
        <w:rPr>
          <w:rFonts w:ascii="Simplified Arabic" w:hAnsi="Simplified Arabic" w:cs="Simplified Arabic"/>
          <w:b/>
          <w:bCs/>
          <w:sz w:val="28"/>
          <w:szCs w:val="28"/>
          <w:rtl/>
          <w:lang w:bidi="ar-EG"/>
        </w:rPr>
        <w:t xml:space="preserve"> مساهمات الافراد</w:t>
      </w:r>
      <w:r w:rsidRPr="001F775A">
        <w:rPr>
          <w:rFonts w:ascii="Simplified Arabic" w:hAnsi="Simplified Arabic" w:cs="Simplified Arabic" w:hint="cs"/>
          <w:b/>
          <w:bCs/>
          <w:sz w:val="28"/>
          <w:szCs w:val="28"/>
          <w:rtl/>
          <w:lang w:bidi="ar-EG"/>
        </w:rPr>
        <w:t>:</w:t>
      </w:r>
    </w:p>
    <w:p w:rsidR="009A4491" w:rsidRPr="001F775A" w:rsidRDefault="009A4491" w:rsidP="009A4491">
      <w:pPr>
        <w:pStyle w:val="ListParagraph"/>
        <w:spacing w:after="0" w:line="240" w:lineRule="auto"/>
        <w:ind w:left="652" w:firstLine="567"/>
        <w:contextualSpacing w:val="0"/>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t xml:space="preserve">من المهم ملاحظة أنه لا توجد دولة استطاعت بشكل جوهري أن توسع نطاق التعليم العالي لديها مع تحسين جودته في الوقت ذاته دون الحاجة إلى مساهمات مادية </w:t>
      </w:r>
      <w:r w:rsidRPr="001F775A">
        <w:rPr>
          <w:rFonts w:ascii="Simplified Arabic" w:hAnsi="Simplified Arabic" w:cs="Simplified Arabic"/>
          <w:sz w:val="28"/>
          <w:szCs w:val="28"/>
          <w:rtl/>
          <w:lang w:bidi="ar-EG"/>
        </w:rPr>
        <w:lastRenderedPageBreak/>
        <w:t>كبيرة من الطلاب وأسرهم في نفقات الدراسة، ربما باستثناء الدول الاسكندنافية وسويسرا التي تتميز بارتفاع معدلات الضرائب لديها بدرجة كبيرة للغاية .</w:t>
      </w:r>
      <w:r w:rsidRPr="001F775A">
        <w:rPr>
          <w:rStyle w:val="FootnoteReference"/>
          <w:rFonts w:ascii="Simplified Arabic" w:hAnsi="Simplified Arabic" w:cs="Simplified Arabic"/>
          <w:sz w:val="28"/>
          <w:szCs w:val="28"/>
          <w:rtl/>
          <w:lang w:bidi="ar-EG"/>
        </w:rPr>
        <w:footnoteReference w:id="151"/>
      </w:r>
    </w:p>
    <w:p w:rsidR="009A4491" w:rsidRPr="001F775A" w:rsidRDefault="009A4491" w:rsidP="009A4491">
      <w:pPr>
        <w:pStyle w:val="ListParagraph"/>
        <w:spacing w:line="240" w:lineRule="auto"/>
        <w:ind w:left="368" w:firstLine="567"/>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يمكن للأفراد المساهمة في تمويل التعليم العالي من خلال :</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 xml:space="preserve">مشاركة الطلاب وأولياء الامور في التكلفة </w:t>
      </w:r>
      <w:r w:rsidRPr="001F775A">
        <w:rPr>
          <w:rFonts w:ascii="Simplified Arabic" w:hAnsi="Simplified Arabic" w:cs="Simplified Arabic"/>
          <w:sz w:val="28"/>
          <w:szCs w:val="28"/>
          <w:lang w:bidi="ar-EG"/>
        </w:rPr>
        <w:t>Cost Sharing</w:t>
      </w:r>
      <w:r w:rsidRPr="001F775A">
        <w:rPr>
          <w:rFonts w:ascii="Simplified Arabic" w:hAnsi="Simplified Arabic" w:cs="Simplified Arabic"/>
          <w:sz w:val="28"/>
          <w:szCs w:val="28"/>
          <w:rtl/>
          <w:lang w:bidi="ar-EG"/>
        </w:rPr>
        <w:t xml:space="preserve"> بقواعد محددة ودون مساس بحق الطالب القادر علمياً وغير القادر مالياً على الحصول على الفرصة الكاملة في التعليم. فيصبح الأمر أكثر عدالة من </w:t>
      </w:r>
      <w:r w:rsidRPr="001F775A">
        <w:rPr>
          <w:rFonts w:ascii="Simplified Arabic" w:hAnsi="Simplified Arabic" w:cs="Simplified Arabic" w:hint="cs"/>
          <w:sz w:val="28"/>
          <w:szCs w:val="28"/>
          <w:rtl/>
          <w:lang w:bidi="ar-EG"/>
        </w:rPr>
        <w:t>ذ</w:t>
      </w:r>
      <w:r w:rsidRPr="001F775A">
        <w:rPr>
          <w:rFonts w:ascii="Simplified Arabic" w:hAnsi="Simplified Arabic" w:cs="Simplified Arabic"/>
          <w:sz w:val="28"/>
          <w:szCs w:val="28"/>
          <w:rtl/>
          <w:lang w:bidi="ar-EG"/>
        </w:rPr>
        <w:t>ي قبل، حيث يشارك الطلاب الذين ينتمون إلى أسر ذات مستويات مرتفعة أو متوسطة بجزء من نفقات تعليمهم مما يساهم</w:t>
      </w:r>
      <w:r w:rsidRPr="001F775A">
        <w:rPr>
          <w:rFonts w:ascii="Simplified Arabic" w:hAnsi="Simplified Arabic" w:cs="Simplified Arabic" w:hint="cs"/>
          <w:sz w:val="28"/>
          <w:szCs w:val="28"/>
          <w:rtl/>
          <w:lang w:bidi="ar-EG"/>
        </w:rPr>
        <w:t xml:space="preserve"> في</w:t>
      </w:r>
      <w:r w:rsidRPr="001F775A">
        <w:rPr>
          <w:rFonts w:ascii="Simplified Arabic" w:hAnsi="Simplified Arabic" w:cs="Simplified Arabic"/>
          <w:sz w:val="28"/>
          <w:szCs w:val="28"/>
          <w:rtl/>
          <w:lang w:bidi="ar-EG"/>
        </w:rPr>
        <w:t>رفع جودة التعليم من ناحية وحصول الطلاب المستحقين للمجانية من ناحية أخرى.</w:t>
      </w:r>
      <w:r w:rsidRPr="001F775A">
        <w:rPr>
          <w:rStyle w:val="FootnoteReference"/>
          <w:rFonts w:ascii="Simplified Arabic" w:hAnsi="Simplified Arabic" w:cs="Simplified Arabic"/>
          <w:sz w:val="28"/>
          <w:szCs w:val="28"/>
          <w:lang w:bidi="ar-EG"/>
        </w:rPr>
        <w:footnoteReference w:id="152"/>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bidi="ar-EG"/>
        </w:rPr>
        <w:t xml:space="preserve">تشجيع مساهمات الأفراد في تمويل التعليم، </w:t>
      </w:r>
      <w:r w:rsidRPr="001F775A">
        <w:rPr>
          <w:rFonts w:ascii="Simplified Arabic" w:hAnsi="Simplified Arabic" w:cs="Simplified Arabic" w:hint="cs"/>
          <w:sz w:val="28"/>
          <w:szCs w:val="28"/>
          <w:rtl/>
          <w:lang w:bidi="ar-EG"/>
        </w:rPr>
        <w:t>فالكثير من الأسر تدفع</w:t>
      </w:r>
      <w:r w:rsidRPr="001F775A">
        <w:rPr>
          <w:rFonts w:ascii="Simplified Arabic" w:hAnsi="Simplified Arabic" w:cs="Simplified Arabic"/>
          <w:sz w:val="28"/>
          <w:szCs w:val="28"/>
          <w:rtl/>
          <w:lang w:bidi="ar-EG"/>
        </w:rPr>
        <w:t xml:space="preserve"> مبالغ طائلة </w:t>
      </w:r>
      <w:r w:rsidRPr="001F775A">
        <w:rPr>
          <w:rFonts w:ascii="Simplified Arabic" w:hAnsi="Simplified Arabic" w:cs="Simplified Arabic" w:hint="cs"/>
          <w:sz w:val="28"/>
          <w:szCs w:val="28"/>
          <w:rtl/>
          <w:lang w:bidi="ar-EG"/>
        </w:rPr>
        <w:t xml:space="preserve">في </w:t>
      </w:r>
      <w:r w:rsidRPr="001F775A">
        <w:rPr>
          <w:rFonts w:ascii="Simplified Arabic" w:hAnsi="Simplified Arabic" w:cs="Simplified Arabic"/>
          <w:sz w:val="28"/>
          <w:szCs w:val="28"/>
          <w:rtl/>
          <w:lang w:bidi="ar-EG"/>
        </w:rPr>
        <w:t>الدروس الخصوصية لأبنائهم الملتحقين بالجامعات ويرون أن ذلك من مسئوليتهم ويترددون في المساهمة بها مباشرة لمؤسسات التعليم</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val="en-GB" w:bidi="ar-EG"/>
        </w:rPr>
        <w:t>حيث يرون أن تمويل مؤسسات التعليم مسئولية الدولة.</w:t>
      </w:r>
      <w:r w:rsidRPr="001F775A">
        <w:rPr>
          <w:rFonts w:ascii="Simplified Arabic" w:hAnsi="Simplified Arabic" w:cs="Simplified Arabic" w:hint="cs"/>
          <w:sz w:val="28"/>
          <w:szCs w:val="28"/>
          <w:rtl/>
          <w:lang w:val="en-GB" w:bidi="ar-EG"/>
        </w:rPr>
        <w:t xml:space="preserve"> لذلك يتعاظم دور التوعية الإعلامية تجاه أسر الطلاب الجامعيين بأهمية مساندتهم للدولة في رفع جودة التعليم والتشجيع على ضخ تلك المبالغ المدفوعة في الدروس الخصوصية في قنوات رسمية تعزز عملية تمويل التعليم العالي.</w:t>
      </w:r>
    </w:p>
    <w:p w:rsidR="009A4491" w:rsidRPr="001F775A" w:rsidRDefault="009A4491" w:rsidP="009A4491">
      <w:pPr>
        <w:spacing w:before="120"/>
        <w:ind w:left="369"/>
        <w:jc w:val="both"/>
        <w:rPr>
          <w:rFonts w:ascii="Simplified Arabic" w:hAnsi="Simplified Arabic" w:cs="Simplified Arabic"/>
          <w:b/>
          <w:bCs/>
          <w:sz w:val="28"/>
          <w:szCs w:val="28"/>
          <w:rtl/>
          <w:lang w:val="en-GB" w:bidi="ar-EG"/>
        </w:rPr>
      </w:pPr>
      <w:r w:rsidRPr="001F775A">
        <w:rPr>
          <w:rFonts w:ascii="Simplified Arabic" w:hAnsi="Simplified Arabic" w:cs="Simplified Arabic" w:hint="cs"/>
          <w:b/>
          <w:bCs/>
          <w:sz w:val="28"/>
          <w:szCs w:val="28"/>
          <w:rtl/>
          <w:lang w:val="en-GB" w:bidi="ar-EG"/>
        </w:rPr>
        <w:t>4-3-4- مساهمات</w:t>
      </w:r>
      <w:r w:rsidRPr="001F775A">
        <w:rPr>
          <w:rFonts w:ascii="Simplified Arabic" w:hAnsi="Simplified Arabic" w:cs="Simplified Arabic"/>
          <w:b/>
          <w:bCs/>
          <w:sz w:val="28"/>
          <w:szCs w:val="28"/>
          <w:rtl/>
          <w:lang w:val="en-GB" w:bidi="ar-EG"/>
        </w:rPr>
        <w:t xml:space="preserve"> المجتمع المدني</w:t>
      </w:r>
      <w:r w:rsidRPr="001F775A">
        <w:rPr>
          <w:rFonts w:ascii="Simplified Arabic" w:hAnsi="Simplified Arabic" w:cs="Simplified Arabic" w:hint="cs"/>
          <w:b/>
          <w:bCs/>
          <w:sz w:val="28"/>
          <w:szCs w:val="28"/>
          <w:rtl/>
          <w:lang w:val="en-GB" w:bidi="ar-EG"/>
        </w:rPr>
        <w:t>:</w:t>
      </w:r>
    </w:p>
    <w:p w:rsidR="009A4491" w:rsidRPr="001F775A" w:rsidRDefault="009A4491" w:rsidP="009A4491">
      <w:pPr>
        <w:pStyle w:val="ListParagraph"/>
        <w:spacing w:after="0" w:line="240" w:lineRule="auto"/>
        <w:ind w:left="652" w:firstLine="567"/>
        <w:contextualSpacing w:val="0"/>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ينشط دور منظمات المجتمع المدني في تمويل التعليم العالي بالدول المتقدمة أكثر من مساهم</w:t>
      </w:r>
      <w:r w:rsidRPr="001F775A">
        <w:rPr>
          <w:rFonts w:ascii="Simplified Arabic" w:hAnsi="Simplified Arabic" w:cs="Simplified Arabic" w:hint="cs"/>
          <w:sz w:val="28"/>
          <w:szCs w:val="28"/>
          <w:rtl/>
          <w:lang w:val="en-GB" w:bidi="ar-EG"/>
        </w:rPr>
        <w:t>ا</w:t>
      </w:r>
      <w:r w:rsidRPr="001F775A">
        <w:rPr>
          <w:rFonts w:ascii="Simplified Arabic" w:hAnsi="Simplified Arabic" w:cs="Simplified Arabic"/>
          <w:sz w:val="28"/>
          <w:szCs w:val="28"/>
          <w:rtl/>
          <w:lang w:val="en-GB" w:bidi="ar-EG"/>
        </w:rPr>
        <w:t>تها بالتمويل في الدول الأقل تقدماً. ولعل من أهم أسباب ضعف هذا الدور في مصر بالآونة الأخيرة وتحديداً بعد قيام ثورة يناير 2011 هو ما صاحبها من شكوك حول دور تلك المنظمات في التحولات الاجتماعية والديمقراطية، واتهامات لبعضها خاصة التي تتلقى تبرعات أو دعم من الخارج.</w:t>
      </w:r>
    </w:p>
    <w:p w:rsidR="009A4491" w:rsidRPr="001F775A" w:rsidRDefault="009A4491" w:rsidP="009A4491">
      <w:pPr>
        <w:pStyle w:val="ListParagraph"/>
        <w:spacing w:line="240" w:lineRule="auto"/>
        <w:ind w:left="368"/>
        <w:jc w:val="both"/>
        <w:rPr>
          <w:rtl/>
          <w:lang w:val="en-GB" w:bidi="ar-EG"/>
        </w:rPr>
      </w:pPr>
      <w:r w:rsidRPr="001F775A">
        <w:rPr>
          <w:rFonts w:ascii="Simplified Arabic" w:hAnsi="Simplified Arabic" w:cs="Simplified Arabic"/>
          <w:sz w:val="28"/>
          <w:szCs w:val="28"/>
          <w:rtl/>
          <w:lang w:val="en-GB" w:bidi="ar-EG"/>
        </w:rPr>
        <w:t xml:space="preserve">يمكن للمجتمع المدني أن يساهم في عملية تمويل التعليم العالي باحدى الطرق التالية: </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 xml:space="preserve">تأسيس شركات ومؤسسات أهلية للتجارة أو الانتاج الصناعي، وبتزايد الشركات المساهمة التي يقوم الأهالي بإنشائها تزداد فرص العمل ويقل العبء على الدولة لتوفير عمل لكل مواطن، مما يتيح للحكومة أن تهتم </w:t>
      </w:r>
      <w:r w:rsidRPr="001F775A">
        <w:rPr>
          <w:rFonts w:ascii="Simplified Arabic" w:hAnsi="Simplified Arabic" w:cs="Simplified Arabic"/>
          <w:sz w:val="28"/>
          <w:szCs w:val="28"/>
          <w:rtl/>
          <w:lang w:val="en-GB" w:bidi="ar-EG"/>
        </w:rPr>
        <w:lastRenderedPageBreak/>
        <w:t>بالتعليم من المدرسة الابتدائية إلى الم</w:t>
      </w:r>
      <w:r w:rsidRPr="001F775A">
        <w:rPr>
          <w:rFonts w:ascii="Simplified Arabic" w:hAnsi="Simplified Arabic" w:cs="Simplified Arabic" w:hint="cs"/>
          <w:sz w:val="28"/>
          <w:szCs w:val="28"/>
          <w:rtl/>
          <w:lang w:val="en-GB" w:bidi="ar-EG"/>
        </w:rPr>
        <w:t>رحلة</w:t>
      </w:r>
      <w:r w:rsidRPr="001F775A">
        <w:rPr>
          <w:rFonts w:ascii="Simplified Arabic" w:hAnsi="Simplified Arabic" w:cs="Simplified Arabic"/>
          <w:sz w:val="28"/>
          <w:szCs w:val="28"/>
          <w:rtl/>
          <w:lang w:val="en-GB" w:bidi="ar-EG"/>
        </w:rPr>
        <w:t xml:space="preserve"> الجامعية والتأهيل الجيد للشباب ليقوم بعد ذلك بالمشاركة الفعالة في الإنتاج.</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lang w:val="en-GB" w:bidi="ar-EG"/>
        </w:rPr>
      </w:pPr>
      <w:r w:rsidRPr="001F775A">
        <w:rPr>
          <w:rFonts w:ascii="Simplified Arabic" w:hAnsi="Simplified Arabic" w:cs="Simplified Arabic"/>
          <w:sz w:val="28"/>
          <w:szCs w:val="28"/>
          <w:rtl/>
          <w:lang w:val="en-GB" w:bidi="ar-EG"/>
        </w:rPr>
        <w:t>قيام الشركات والمؤسسات الأهلية بتمويل التعليم العالي عن طريق المساهمة في صندوق يخصص للتعليم العالي أو تقديم منح للطلاب ورعايتهم اجتماعياً وصحياً.</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lang w:val="en-GB" w:bidi="ar-EG"/>
        </w:rPr>
      </w:pPr>
      <w:r w:rsidRPr="001F775A">
        <w:rPr>
          <w:rFonts w:ascii="Simplified Arabic" w:hAnsi="Simplified Arabic" w:cs="Simplified Arabic"/>
          <w:sz w:val="28"/>
          <w:szCs w:val="28"/>
          <w:rtl/>
          <w:lang w:val="en-GB" w:bidi="ar-EG"/>
        </w:rPr>
        <w:t>لابد أن يصبح للاعلام وللمؤسسات الدينية دوراً هام</w:t>
      </w:r>
      <w:r w:rsidRPr="001F775A">
        <w:rPr>
          <w:rFonts w:ascii="Simplified Arabic" w:hAnsi="Simplified Arabic" w:cs="Simplified Arabic" w:hint="cs"/>
          <w:sz w:val="28"/>
          <w:szCs w:val="28"/>
          <w:rtl/>
          <w:lang w:val="en-GB" w:bidi="ar-EG"/>
        </w:rPr>
        <w:t>اً</w:t>
      </w:r>
      <w:r w:rsidRPr="001F775A">
        <w:rPr>
          <w:rFonts w:ascii="Simplified Arabic" w:hAnsi="Simplified Arabic" w:cs="Simplified Arabic"/>
          <w:sz w:val="28"/>
          <w:szCs w:val="28"/>
          <w:rtl/>
          <w:lang w:val="en-GB" w:bidi="ar-EG"/>
        </w:rPr>
        <w:t xml:space="preserve"> في تحفيز الأفراد والمؤسسات على تمويل التعليم العالي بوصفه أحد الالتزامات القومية المهمة التي تؤكد الانتماء للمجتمع والمساهمة في تطويره. وفي هذا الصدد</w:t>
      </w:r>
      <w:r w:rsidRPr="001F775A">
        <w:rPr>
          <w:rFonts w:ascii="Simplified Arabic" w:hAnsi="Simplified Arabic" w:cs="Simplified Arabic" w:hint="cs"/>
          <w:sz w:val="28"/>
          <w:szCs w:val="28"/>
          <w:rtl/>
          <w:lang w:val="en-GB" w:bidi="ar-EG"/>
        </w:rPr>
        <w:t>،</w:t>
      </w:r>
      <w:r w:rsidRPr="001F775A">
        <w:rPr>
          <w:rFonts w:ascii="Simplified Arabic" w:hAnsi="Simplified Arabic" w:cs="Simplified Arabic"/>
          <w:sz w:val="28"/>
          <w:szCs w:val="28"/>
          <w:rtl/>
          <w:lang w:val="en-GB" w:bidi="ar-EG"/>
        </w:rPr>
        <w:t xml:space="preserve"> يمكن طرح فكرة الصكوك أو الكوبونات والتي يمكن تمويلها من خلال أموال الزكاة واستخدامها في تمويل التعليم العالي.</w:t>
      </w:r>
      <w:r w:rsidRPr="001F775A">
        <w:rPr>
          <w:rStyle w:val="FootnoteReference"/>
          <w:rFonts w:ascii="Simplified Arabic" w:hAnsi="Simplified Arabic" w:cs="Simplified Arabic"/>
          <w:sz w:val="28"/>
          <w:szCs w:val="28"/>
          <w:lang w:val="en-GB" w:bidi="ar-EG"/>
        </w:rPr>
        <w:footnoteReference w:id="153"/>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طرحت وزارة التعليم العالي في أواخر عام 2006 "مشروع قانون موحد للتعليم العالي" تطرقت فيه لعدد من التوصيات فيما يخص دور منظمات المجتمع المدني، حيث أشارت الوثيقة إلى أن المجتمع المدني عليه أن يشارك في دعم التعليم العالي من خلال: المشاركة في التخطيط على المستوى الوطني وعلى مستوى المحافظات، المساهمة في انشاء وإدارة ومتابعة أداء مؤسسات التعليم العالي، تفعيل العلاقات التبادلية لنقل الخبرة والشراكة العلمية و التقنية بين القطاعات الإنتاجية والخدمية وبين مؤسسات التعليم العالي، عن طريق دوره في ربط الخريجين بالمؤسسات التي درسوا فيها، تأكيد الدور المتابع والرقابي للإعلام والرأي العام في المجتمع على منظومة التعليم العالي وأدائها.ورغم تلك الأفكار الجيدة إلا أن هذا المشروع لاقى معارضة شديدة من عدد من المتخصصين على أساس أنه لا يمكن تطبيق موحد على كافة مؤسسات التعليم العالي باختلاف  أنواعها، بالاضافة إلى المخاوف التي أثارها البعض بشأن أن يكون القانون الموحد مدخلاً لإلغاء"مجانية التعليم العالي". وقد نجحت هذه المعارضة بالفعل في إعاقة إصدار القانون الموحد</w:t>
      </w:r>
      <w:r w:rsidRPr="001F775A">
        <w:rPr>
          <w:rFonts w:ascii="Simplified Arabic" w:hAnsi="Simplified Arabic" w:cs="Simplified Arabic" w:hint="cs"/>
          <w:sz w:val="28"/>
          <w:szCs w:val="28"/>
          <w:rtl/>
          <w:lang w:val="en-GB" w:bidi="ar-EG"/>
        </w:rPr>
        <w:t>.</w:t>
      </w:r>
      <w:r w:rsidRPr="001F775A">
        <w:rPr>
          <w:rStyle w:val="FootnoteReference"/>
          <w:rFonts w:ascii="Simplified Arabic" w:hAnsi="Simplified Arabic" w:cs="Simplified Arabic"/>
          <w:sz w:val="28"/>
          <w:szCs w:val="28"/>
          <w:rtl/>
          <w:lang w:val="en-GB" w:bidi="ar-EG"/>
        </w:rPr>
        <w:footnoteReference w:id="154"/>
      </w:r>
    </w:p>
    <w:p w:rsidR="009A4491" w:rsidRPr="001F775A" w:rsidRDefault="009A4491" w:rsidP="009A4491">
      <w:pPr>
        <w:pStyle w:val="ListParagraph"/>
        <w:spacing w:line="240" w:lineRule="auto"/>
        <w:ind w:left="1785"/>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lastRenderedPageBreak/>
        <w:t>وبالرغم من رفض القانون الموحد، إلا أن تنفيذ تلك الاقتراحات سيزيد بالفعل من مشاركة المجتمع المدني في رفع أداء مؤسسات التعليم العالي مما يجعل لديه حافزاً قوياً لتمويل تلك المؤسسات بطرق مباشرة وغير مباشرة .</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lang w:val="en-GB" w:bidi="ar-EG"/>
        </w:rPr>
      </w:pPr>
      <w:r w:rsidRPr="001F775A">
        <w:rPr>
          <w:rFonts w:ascii="Simplified Arabic" w:hAnsi="Simplified Arabic" w:cs="Simplified Arabic" w:hint="cs"/>
          <w:sz w:val="28"/>
          <w:szCs w:val="28"/>
          <w:rtl/>
          <w:lang w:val="en-GB" w:bidi="ar-EG"/>
        </w:rPr>
        <w:t>تعتبر الوقفية الجامعية مشاركة مجتمعية في تحمل قسط من مسئولية التعليم العالي وتكاليفه، وليست مجرد مصدراً للإيرادات الإضافية.</w:t>
      </w:r>
      <w:r w:rsidRPr="001F775A">
        <w:rPr>
          <w:rStyle w:val="FootnoteReference"/>
          <w:rFonts w:ascii="Simplified Arabic" w:hAnsi="Simplified Arabic" w:cs="Simplified Arabic"/>
          <w:sz w:val="28"/>
          <w:szCs w:val="28"/>
          <w:rtl/>
          <w:lang w:val="en-GB" w:bidi="ar-EG"/>
        </w:rPr>
        <w:footnoteReference w:id="155"/>
      </w:r>
      <w:r w:rsidRPr="001F775A">
        <w:rPr>
          <w:rFonts w:ascii="Simplified Arabic" w:hAnsi="Simplified Arabic" w:cs="Simplified Arabic" w:hint="cs"/>
          <w:sz w:val="28"/>
          <w:szCs w:val="28"/>
          <w:rtl/>
          <w:lang w:val="en-GB" w:bidi="ar-EG"/>
        </w:rPr>
        <w:t xml:space="preserve"> لذلك فاستفادة الجامعة حكومية كانت أم خاصة من الأراضي والأوقاف التابعة لها تعد ضمن المساهمات المجتمعية.</w:t>
      </w:r>
    </w:p>
    <w:p w:rsidR="009A4491" w:rsidRPr="001F775A" w:rsidRDefault="009A4491" w:rsidP="005D59AA">
      <w:pPr>
        <w:pStyle w:val="ListParagraph"/>
        <w:numPr>
          <w:ilvl w:val="0"/>
          <w:numId w:val="54"/>
        </w:numPr>
        <w:spacing w:after="0" w:line="240" w:lineRule="auto"/>
        <w:ind w:left="1860" w:hanging="357"/>
        <w:contextualSpacing w:val="0"/>
        <w:jc w:val="both"/>
        <w:rPr>
          <w:rFonts w:ascii="Simplified Arabic" w:hAnsi="Simplified Arabic" w:cs="Simplified Arabic"/>
          <w:sz w:val="28"/>
          <w:szCs w:val="28"/>
          <w:rtl/>
          <w:lang w:val="en-GB" w:bidi="ar-EG"/>
        </w:rPr>
      </w:pPr>
      <w:r w:rsidRPr="001F775A">
        <w:rPr>
          <w:rFonts w:ascii="Simplified Arabic" w:hAnsi="Simplified Arabic" w:cs="Simplified Arabic" w:hint="cs"/>
          <w:sz w:val="28"/>
          <w:szCs w:val="28"/>
          <w:rtl/>
          <w:lang w:val="en-GB" w:bidi="ar-EG"/>
        </w:rPr>
        <w:t>تبرع المجتمع المدني بالأراضي أو المواد الانشائية أو حتى بالعمل التطوعي والمجهود، جميعها تعتبر مساهمات منه في تمويل التعليم العالي.</w:t>
      </w:r>
    </w:p>
    <w:p w:rsidR="009A4491" w:rsidRPr="001F775A" w:rsidRDefault="009A4491" w:rsidP="009A4491">
      <w:pPr>
        <w:pStyle w:val="ListParagraph"/>
        <w:spacing w:before="120" w:after="0" w:line="240" w:lineRule="auto"/>
        <w:ind w:left="369"/>
        <w:contextualSpacing w:val="0"/>
        <w:jc w:val="both"/>
        <w:rPr>
          <w:rFonts w:ascii="Simplified Arabic" w:hAnsi="Simplified Arabic" w:cs="Simplified Arabic"/>
          <w:b/>
          <w:bCs/>
          <w:sz w:val="28"/>
          <w:szCs w:val="28"/>
          <w:rtl/>
          <w:lang w:val="en-GB" w:bidi="ar-EG"/>
        </w:rPr>
      </w:pPr>
      <w:r w:rsidRPr="001F775A">
        <w:rPr>
          <w:rFonts w:ascii="Simplified Arabic" w:hAnsi="Simplified Arabic" w:cs="Simplified Arabic" w:hint="cs"/>
          <w:b/>
          <w:bCs/>
          <w:sz w:val="28"/>
          <w:szCs w:val="28"/>
          <w:rtl/>
          <w:lang w:val="en-GB" w:bidi="ar-EG"/>
        </w:rPr>
        <w:t xml:space="preserve">4-3-5- مساهمات </w:t>
      </w:r>
      <w:r w:rsidRPr="001F775A">
        <w:rPr>
          <w:rFonts w:ascii="Simplified Arabic" w:hAnsi="Simplified Arabic" w:cs="Simplified Arabic"/>
          <w:b/>
          <w:bCs/>
          <w:sz w:val="28"/>
          <w:szCs w:val="28"/>
          <w:rtl/>
          <w:lang w:val="en-GB" w:bidi="ar-EG"/>
        </w:rPr>
        <w:t>المؤسسات الانتاجية والخدمية</w:t>
      </w:r>
      <w:r w:rsidRPr="001F775A">
        <w:rPr>
          <w:rFonts w:ascii="Simplified Arabic" w:hAnsi="Simplified Arabic" w:cs="Simplified Arabic" w:hint="cs"/>
          <w:b/>
          <w:bCs/>
          <w:sz w:val="28"/>
          <w:szCs w:val="28"/>
          <w:rtl/>
          <w:lang w:val="en-GB" w:bidi="ar-EG"/>
        </w:rPr>
        <w:t>:</w:t>
      </w:r>
    </w:p>
    <w:p w:rsidR="009A4491" w:rsidRPr="001F775A" w:rsidRDefault="009A4491" w:rsidP="009A4491">
      <w:pPr>
        <w:pStyle w:val="ListParagraph"/>
        <w:spacing w:after="0" w:line="240" w:lineRule="auto"/>
        <w:ind w:left="652" w:firstLine="567"/>
        <w:contextualSpacing w:val="0"/>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 xml:space="preserve">تشارك المؤسسات الاقتصادية والهيئات المعنية بالبحوث في تمويل التعليم العالي بشكل نشط وفعال بالدول المتقدمة </w:t>
      </w:r>
      <w:r w:rsidRPr="001F775A">
        <w:rPr>
          <w:rFonts w:ascii="Simplified Arabic" w:hAnsi="Simplified Arabic" w:cs="Simplified Arabic" w:hint="cs"/>
          <w:sz w:val="28"/>
          <w:szCs w:val="28"/>
          <w:rtl/>
          <w:lang w:val="en-GB" w:bidi="ar-EG"/>
        </w:rPr>
        <w:t>أ</w:t>
      </w:r>
      <w:r w:rsidRPr="001F775A">
        <w:rPr>
          <w:rFonts w:ascii="Simplified Arabic" w:hAnsi="Simplified Arabic" w:cs="Simplified Arabic"/>
          <w:sz w:val="28"/>
          <w:szCs w:val="28"/>
          <w:rtl/>
          <w:lang w:val="en-GB" w:bidi="ar-EG"/>
        </w:rPr>
        <w:t>كثر مما تشارك بالدول ال</w:t>
      </w:r>
      <w:r w:rsidRPr="001F775A">
        <w:rPr>
          <w:rFonts w:ascii="Simplified Arabic" w:hAnsi="Simplified Arabic" w:cs="Simplified Arabic" w:hint="cs"/>
          <w:sz w:val="28"/>
          <w:szCs w:val="28"/>
          <w:rtl/>
          <w:lang w:val="en-GB" w:bidi="ar-EG"/>
        </w:rPr>
        <w:t>أ</w:t>
      </w:r>
      <w:r w:rsidRPr="001F775A">
        <w:rPr>
          <w:rFonts w:ascii="Simplified Arabic" w:hAnsi="Simplified Arabic" w:cs="Simplified Arabic"/>
          <w:sz w:val="28"/>
          <w:szCs w:val="28"/>
          <w:rtl/>
          <w:lang w:val="en-GB" w:bidi="ar-EG"/>
        </w:rPr>
        <w:t>قل تقدما</w:t>
      </w:r>
      <w:r w:rsidRPr="001F775A">
        <w:rPr>
          <w:rFonts w:ascii="Simplified Arabic" w:hAnsi="Simplified Arabic" w:cs="Simplified Arabic" w:hint="cs"/>
          <w:sz w:val="28"/>
          <w:szCs w:val="28"/>
          <w:rtl/>
          <w:lang w:val="en-GB" w:bidi="ar-EG"/>
        </w:rPr>
        <w:t>ً</w:t>
      </w:r>
      <w:r w:rsidRPr="001F775A">
        <w:rPr>
          <w:rFonts w:ascii="Simplified Arabic" w:hAnsi="Simplified Arabic" w:cs="Simplified Arabic"/>
          <w:sz w:val="28"/>
          <w:szCs w:val="28"/>
          <w:rtl/>
          <w:lang w:val="en-GB" w:bidi="ar-EG"/>
        </w:rPr>
        <w:t>، وبالامكان تقديم تصور لكيفية مشاركة المؤسسات الانتاجية والخدمية في تمويل التعليم العالي بمصر كالتالي</w:t>
      </w:r>
      <w:r w:rsidRPr="001F775A">
        <w:rPr>
          <w:rFonts w:ascii="Simplified Arabic" w:hAnsi="Simplified Arabic" w:cs="Simplified Arabic" w:hint="cs"/>
          <w:sz w:val="28"/>
          <w:szCs w:val="28"/>
          <w:rtl/>
          <w:lang w:val="en-GB" w:bidi="ar-EG"/>
        </w:rPr>
        <w:t>:</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اجراء تعاقدات بين مؤسسات التعليم العالي والشركات الصناعية على قاعدة دعم المختبرات العلمية التابعة للجامعة مقابل الاستفادة من نتائج البحث</w:t>
      </w:r>
      <w:r w:rsidRPr="001F775A">
        <w:rPr>
          <w:rFonts w:hint="cs"/>
          <w:rtl/>
        </w:rPr>
        <w:t>.</w:t>
      </w:r>
    </w:p>
    <w:p w:rsidR="009A4491" w:rsidRPr="001F775A" w:rsidRDefault="009A4491" w:rsidP="005D59AA">
      <w:pPr>
        <w:pStyle w:val="ListParagraph"/>
        <w:numPr>
          <w:ilvl w:val="0"/>
          <w:numId w:val="54"/>
        </w:numPr>
        <w:spacing w:line="240" w:lineRule="auto"/>
        <w:jc w:val="both"/>
        <w:rPr>
          <w:rFonts w:ascii="Simplified Arabic" w:hAnsi="Simplified Arabic" w:cs="Simplified Arabic"/>
          <w:sz w:val="28"/>
          <w:szCs w:val="28"/>
          <w:rtl/>
          <w:lang w:val="en-GB" w:bidi="ar-EG"/>
        </w:rPr>
      </w:pPr>
      <w:r w:rsidRPr="001F775A">
        <w:rPr>
          <w:rFonts w:ascii="Simplified Arabic" w:hAnsi="Simplified Arabic" w:cs="Simplified Arabic"/>
          <w:sz w:val="28"/>
          <w:szCs w:val="28"/>
          <w:rtl/>
          <w:lang w:val="en-GB" w:bidi="ar-EG"/>
        </w:rPr>
        <w:t>اجراء تعاقدات بين المؤسسات الصناعية والمالية يتم بناء عليها تمويل التعليم من أرباحها مقابل اعطائها مجموعة من الحوافز والاعفاءات بسبب مشاركتها في تقديم الخدمة الاجتماعية.</w:t>
      </w:r>
      <w:r w:rsidRPr="001F775A">
        <w:rPr>
          <w:rFonts w:ascii="Simplified Arabic" w:hAnsi="Simplified Arabic" w:cs="Simplified Arabic" w:hint="cs"/>
          <w:sz w:val="28"/>
          <w:szCs w:val="28"/>
          <w:rtl/>
          <w:lang w:val="en-GB" w:bidi="ar-EG"/>
        </w:rPr>
        <w:t xml:space="preserve">فعلى سبيل المثال: تستطيع الحكومة المصرية أن تفرض ضرائب على المبيعات وعلى الرواتب لصالح التعليم على المؤسسات الإنتاجية والخدمية، تعفى منها إذا قدمت بعض الهيئات بنفس القيمة مساهمات لإحدى مؤسسات التعليم العالي، كما تستطيع الحكومة التعاقد مع المؤسسات الإنتاجية على تدريب الطلاب بالمعامل الخاصة بتلك الشركات والمصانع والتي تعتبر أحد المصادر الهامة في تمويل التعليم العالي. </w:t>
      </w:r>
    </w:p>
    <w:p w:rsidR="009A4491" w:rsidRPr="001F775A" w:rsidRDefault="009A4491" w:rsidP="009A4491">
      <w:pPr>
        <w:pStyle w:val="ListParagraph"/>
        <w:spacing w:line="240" w:lineRule="auto"/>
        <w:ind w:left="368" w:firstLine="425"/>
        <w:jc w:val="both"/>
        <w:rPr>
          <w:rFonts w:ascii="Simplified Arabic" w:hAnsi="Simplified Arabic" w:cs="Simplified Arabic"/>
          <w:sz w:val="28"/>
          <w:szCs w:val="28"/>
          <w:rtl/>
          <w:lang w:val="en-GB" w:bidi="ar-EG"/>
        </w:rPr>
      </w:pPr>
      <w:r w:rsidRPr="001F775A">
        <w:rPr>
          <w:rFonts w:ascii="Simplified Arabic" w:hAnsi="Simplified Arabic" w:cs="Simplified Arabic" w:hint="cs"/>
          <w:sz w:val="28"/>
          <w:szCs w:val="28"/>
          <w:rtl/>
          <w:lang w:val="en-GB" w:bidi="ar-EG"/>
        </w:rPr>
        <w:t xml:space="preserve">وبالرغم من محدودية الاعتماد على هذا المصدر البديل لتمويل التعليم العالي بمصر والإفتقاد إلى النظرة الشمولية، إلا أن هناك بعض الأمثلة التي تنم عن مجهودات لبعض المسئولين داخل  الجامعات المصرية من أجل محاولة تطبيقه: </w:t>
      </w:r>
    </w:p>
    <w:p w:rsidR="009A4491" w:rsidRPr="001F775A" w:rsidRDefault="009A4491" w:rsidP="009A4491">
      <w:pPr>
        <w:pStyle w:val="ListParagraph"/>
        <w:spacing w:line="240" w:lineRule="auto"/>
        <w:ind w:left="368" w:firstLine="425"/>
        <w:jc w:val="both"/>
        <w:rPr>
          <w:rFonts w:ascii="Simplified Arabic" w:hAnsi="Simplified Arabic" w:cs="Simplified Arabic"/>
          <w:sz w:val="28"/>
          <w:szCs w:val="28"/>
          <w:rtl/>
          <w:lang w:val="en-GB" w:bidi="ar-EG"/>
        </w:rPr>
      </w:pPr>
      <w:r w:rsidRPr="001F775A">
        <w:rPr>
          <w:rFonts w:ascii="Simplified Arabic" w:hAnsi="Simplified Arabic" w:cs="Simplified Arabic" w:hint="cs"/>
          <w:sz w:val="28"/>
          <w:szCs w:val="28"/>
          <w:rtl/>
          <w:lang w:val="en-GB" w:bidi="ar-EG"/>
        </w:rPr>
        <w:lastRenderedPageBreak/>
        <w:t xml:space="preserve">فعلى سبيل المثال: </w:t>
      </w:r>
      <w:r w:rsidRPr="001F775A">
        <w:rPr>
          <w:rFonts w:ascii="Simplified Arabic" w:hAnsi="Simplified Arabic" w:cs="Simplified Arabic"/>
          <w:sz w:val="28"/>
          <w:szCs w:val="28"/>
          <w:rtl/>
          <w:lang w:val="en-GB" w:bidi="ar-EG"/>
        </w:rPr>
        <w:t>قامت جامعة المنصورة  بإنشاء خط انتاج لكبرى مصانع  السيارات بروماني</w:t>
      </w:r>
      <w:r w:rsidRPr="001F775A">
        <w:rPr>
          <w:rFonts w:ascii="Simplified Arabic" w:hAnsi="Simplified Arabic" w:cs="Simplified Arabic" w:hint="cs"/>
          <w:sz w:val="28"/>
          <w:szCs w:val="28"/>
          <w:rtl/>
          <w:lang w:val="en-GB" w:bidi="ar-EG"/>
        </w:rPr>
        <w:t>ا</w:t>
      </w:r>
      <w:r w:rsidRPr="001F775A">
        <w:rPr>
          <w:rFonts w:ascii="Simplified Arabic" w:hAnsi="Simplified Arabic" w:cs="Simplified Arabic"/>
          <w:sz w:val="28"/>
          <w:szCs w:val="28"/>
          <w:rtl/>
          <w:lang w:val="en-GB" w:bidi="ar-EG"/>
        </w:rPr>
        <w:t>بفرع الجامعة الجديد بمدينة جمصة بالشراكة بين الجامعة وجامعة يستشتي في رومانيا وشركة كبرى لتصنيع السيارات للعمل على تصنيع السيارات محلياً  وكذلك توفير فرص عمل مميزة لخريجي كلية الهندسة ومنحهم شهادات ودرجات علمية معتمدة أوروبي</w:t>
      </w:r>
      <w:r w:rsidRPr="001F775A">
        <w:rPr>
          <w:rFonts w:ascii="Simplified Arabic" w:hAnsi="Simplified Arabic" w:cs="Simplified Arabic" w:hint="cs"/>
          <w:sz w:val="28"/>
          <w:szCs w:val="28"/>
          <w:rtl/>
          <w:lang w:val="en-GB" w:bidi="ar-EG"/>
        </w:rPr>
        <w:t>ا.</w:t>
      </w:r>
      <w:r w:rsidRPr="001F775A">
        <w:rPr>
          <w:rStyle w:val="FootnoteReference"/>
          <w:rFonts w:ascii="Simplified Arabic" w:hAnsi="Simplified Arabic" w:cs="Simplified Arabic"/>
          <w:sz w:val="28"/>
          <w:szCs w:val="28"/>
          <w:rtl/>
          <w:lang w:val="en-GB" w:bidi="ar-EG"/>
        </w:rPr>
        <w:footnoteReference w:id="156"/>
      </w:r>
    </w:p>
    <w:p w:rsidR="009A4491" w:rsidRPr="001F775A" w:rsidRDefault="009A4491" w:rsidP="009A4491">
      <w:pPr>
        <w:pStyle w:val="ListParagraph"/>
        <w:spacing w:line="240" w:lineRule="auto"/>
        <w:ind w:left="368" w:firstLine="425"/>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val="en-GB" w:bidi="ar-EG"/>
        </w:rPr>
        <w:t xml:space="preserve">أيضاً هناك </w:t>
      </w:r>
      <w:r w:rsidRPr="001F775A">
        <w:rPr>
          <w:rFonts w:ascii="Simplified Arabic" w:hAnsi="Simplified Arabic" w:cs="Simplified Arabic"/>
          <w:sz w:val="28"/>
          <w:szCs w:val="28"/>
          <w:rtl/>
          <w:lang w:val="en-GB" w:bidi="ar-EG"/>
        </w:rPr>
        <w:t>تخطيط لإنشاء مصنع لكل كلية في جامعة كفر الشيخ لتأهيل الطلاب لسوق العمل وبالفعل تساهم كلية العلوم في انتاج لمبات ال</w:t>
      </w:r>
      <w:r w:rsidRPr="001F775A">
        <w:rPr>
          <w:rFonts w:ascii="Simplified Arabic" w:hAnsi="Simplified Arabic" w:cs="Simplified Arabic"/>
          <w:sz w:val="28"/>
          <w:szCs w:val="28"/>
          <w:lang w:bidi="ar-EG"/>
        </w:rPr>
        <w:t>LED</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57"/>
      </w:r>
      <w:r w:rsidRPr="001F775A">
        <w:rPr>
          <w:rFonts w:ascii="Simplified Arabic" w:hAnsi="Simplified Arabic" w:cs="Simplified Arabic" w:hint="cs"/>
          <w:sz w:val="28"/>
          <w:szCs w:val="28"/>
          <w:rtl/>
          <w:lang w:bidi="ar-EG"/>
        </w:rPr>
        <w:t xml:space="preserve"> بما يسهم في توفير جزء من موارد الكلية المالية نتيجة مشاركتها في إنتاج هذا النوع من اللمبات، ويعتبر ذلك خطوة هامة في سبيل إنشاء الجامعة المنتجة. </w:t>
      </w:r>
    </w:p>
    <w:p w:rsidR="009A4491" w:rsidRPr="001F775A" w:rsidRDefault="009A4491" w:rsidP="009A4491">
      <w:pPr>
        <w:pStyle w:val="ListParagraph"/>
        <w:spacing w:after="0" w:line="240" w:lineRule="auto"/>
        <w:ind w:left="652" w:firstLine="567"/>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بعد عرض مساهمات الأطراف المختلفة في تمويل التعليم العالي، نشير إلى نموذج يوضح هيكلية التمويل للمؤسسات التعليمية، حيث </w:t>
      </w:r>
      <w:r w:rsidRPr="001F775A">
        <w:rPr>
          <w:rFonts w:ascii="Simplified Arabic" w:hAnsi="Simplified Arabic" w:cs="Simplified Arabic"/>
          <w:sz w:val="28"/>
          <w:szCs w:val="28"/>
          <w:rtl/>
          <w:lang w:bidi="ar-EG"/>
        </w:rPr>
        <w:t>وضعت المنظمة العربية للتربية والثقافة والعلوم نموذجاً للممولين للتعليم</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هم: الدولة، أصحاب العمل، المجتمع المحلي، والأكاديميون والطلبة. وهذا النموذج يعني بالضرورة أن يتحمل كل طرف نسبة معينة يتفق عليها، و</w:t>
      </w:r>
      <w:r w:rsidRPr="001F775A">
        <w:rPr>
          <w:rFonts w:ascii="Simplified Arabic" w:hAnsi="Simplified Arabic" w:cs="Simplified Arabic" w:hint="cs"/>
          <w:sz w:val="28"/>
          <w:szCs w:val="28"/>
          <w:rtl/>
          <w:lang w:bidi="ar-EG"/>
        </w:rPr>
        <w:t>ا</w:t>
      </w:r>
      <w:r w:rsidRPr="001F775A">
        <w:rPr>
          <w:rFonts w:ascii="Simplified Arabic" w:hAnsi="Simplified Arabic" w:cs="Simplified Arabic"/>
          <w:sz w:val="28"/>
          <w:szCs w:val="28"/>
          <w:rtl/>
          <w:lang w:bidi="ar-EG"/>
        </w:rPr>
        <w:t>لجدول التالي يبين نسب يمكن اعتبارها استرشادية علماً بأن الأردن أفضل دولة عربية أوجدت شراكة بين الأطراف الأربعة:</w:t>
      </w:r>
    </w:p>
    <w:p w:rsidR="009A4491" w:rsidRPr="001F775A" w:rsidRDefault="009A4491" w:rsidP="009A4491">
      <w:pPr>
        <w:pStyle w:val="ListParagraph"/>
        <w:spacing w:line="240" w:lineRule="auto"/>
        <w:jc w:val="center"/>
        <w:rPr>
          <w:rFonts w:ascii="Simplified Arabic" w:hAnsi="Simplified Arabic" w:cs="Simplified Arabic"/>
          <w:b/>
          <w:bCs/>
          <w:sz w:val="24"/>
          <w:szCs w:val="24"/>
          <w:rtl/>
          <w:lang w:bidi="ar-EG"/>
        </w:rPr>
      </w:pPr>
      <w:r w:rsidRPr="001F775A">
        <w:rPr>
          <w:rFonts w:ascii="Simplified Arabic" w:hAnsi="Simplified Arabic" w:cs="Simplified Arabic"/>
          <w:b/>
          <w:bCs/>
          <w:sz w:val="24"/>
          <w:szCs w:val="24"/>
          <w:rtl/>
          <w:lang w:bidi="ar-EG"/>
        </w:rPr>
        <w:t>جدول رقم (</w:t>
      </w:r>
      <w:r w:rsidRPr="001F775A">
        <w:rPr>
          <w:rFonts w:ascii="Simplified Arabic" w:hAnsi="Simplified Arabic" w:cs="Simplified Arabic" w:hint="cs"/>
          <w:b/>
          <w:bCs/>
          <w:sz w:val="24"/>
          <w:szCs w:val="24"/>
          <w:rtl/>
          <w:lang w:bidi="ar-EG"/>
        </w:rPr>
        <w:t>4-6</w:t>
      </w:r>
      <w:r w:rsidRPr="001F775A">
        <w:rPr>
          <w:rFonts w:ascii="Simplified Arabic" w:hAnsi="Simplified Arabic" w:cs="Simplified Arabic"/>
          <w:b/>
          <w:bCs/>
          <w:sz w:val="24"/>
          <w:szCs w:val="24"/>
          <w:rtl/>
          <w:lang w:bidi="ar-EG"/>
        </w:rPr>
        <w:t>)</w:t>
      </w:r>
      <w:r w:rsidRPr="001F775A">
        <w:rPr>
          <w:rFonts w:ascii="Simplified Arabic" w:hAnsi="Simplified Arabic" w:cs="Simplified Arabic" w:hint="cs"/>
          <w:b/>
          <w:bCs/>
          <w:sz w:val="24"/>
          <w:szCs w:val="24"/>
          <w:rtl/>
          <w:lang w:bidi="ar-EG"/>
        </w:rPr>
        <w:t>: هيكلية التمويل للمؤسسات التعليمية والتدريبية</w:t>
      </w:r>
    </w:p>
    <w:tbl>
      <w:tblPr>
        <w:bidiVisual/>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998"/>
        <w:gridCol w:w="1134"/>
        <w:gridCol w:w="1559"/>
        <w:gridCol w:w="1417"/>
        <w:gridCol w:w="1560"/>
      </w:tblGrid>
      <w:tr w:rsidR="008B505A" w:rsidRPr="001F775A" w:rsidTr="009A4491">
        <w:tc>
          <w:tcPr>
            <w:tcW w:w="391" w:type="dxa"/>
            <w:vMerge w:val="restart"/>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م</w:t>
            </w:r>
          </w:p>
        </w:tc>
        <w:tc>
          <w:tcPr>
            <w:tcW w:w="1998" w:type="dxa"/>
            <w:vMerge w:val="restart"/>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مصادر التمويل</w:t>
            </w:r>
          </w:p>
        </w:tc>
        <w:tc>
          <w:tcPr>
            <w:tcW w:w="2693" w:type="dxa"/>
            <w:gridSpan w:val="2"/>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مؤسسات التعليم والتدريب الحكومية</w:t>
            </w:r>
          </w:p>
        </w:tc>
        <w:tc>
          <w:tcPr>
            <w:tcW w:w="2977" w:type="dxa"/>
            <w:gridSpan w:val="2"/>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مؤسسات التعليم والتدريب</w:t>
            </w:r>
          </w:p>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الخاصة</w:t>
            </w:r>
          </w:p>
        </w:tc>
      </w:tr>
      <w:tr w:rsidR="008B505A" w:rsidRPr="001F775A" w:rsidTr="009A4491">
        <w:tc>
          <w:tcPr>
            <w:tcW w:w="391" w:type="dxa"/>
            <w:vMerge/>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p>
        </w:tc>
        <w:tc>
          <w:tcPr>
            <w:tcW w:w="1998" w:type="dxa"/>
            <w:vMerge/>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p>
        </w:tc>
        <w:tc>
          <w:tcPr>
            <w:tcW w:w="1134"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الحد الأدنى</w:t>
            </w:r>
          </w:p>
        </w:tc>
        <w:tc>
          <w:tcPr>
            <w:tcW w:w="1559"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الحد الأعلى</w:t>
            </w:r>
          </w:p>
        </w:tc>
        <w:tc>
          <w:tcPr>
            <w:tcW w:w="1417"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الحد الأدنى</w:t>
            </w:r>
          </w:p>
        </w:tc>
        <w:tc>
          <w:tcPr>
            <w:tcW w:w="1560" w:type="dxa"/>
            <w:shd w:val="clear" w:color="auto" w:fill="D9D9D9"/>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الحد الأعلى</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منحة حكومية</w:t>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40%</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75%</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10%</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2</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أجور طلبة</w:t>
            </w:r>
            <w:r w:rsidRPr="009A4491">
              <w:rPr>
                <w:rStyle w:val="FootnoteReference"/>
                <w:rFonts w:ascii="Simplified Arabic" w:hAnsi="Simplified Arabic" w:cs="Simplified Arabic"/>
                <w:b/>
                <w:bCs/>
                <w:rtl/>
                <w:lang w:bidi="ar-EG"/>
              </w:rPr>
              <w:footnoteReference w:id="158"/>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10%</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30%</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50%</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75%</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3</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ايرادات الأنشطة التشغيلية</w:t>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10%</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25%</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10%</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15%</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4</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الهبات والمنح والتبرعات</w:t>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10%</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20%</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صناديق التدريب</w:t>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2%</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2%</w:t>
            </w:r>
          </w:p>
        </w:tc>
      </w:tr>
      <w:tr w:rsidR="008B505A" w:rsidRPr="001F775A" w:rsidTr="009A4491">
        <w:tc>
          <w:tcPr>
            <w:tcW w:w="391"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6</w:t>
            </w:r>
          </w:p>
        </w:tc>
        <w:tc>
          <w:tcPr>
            <w:tcW w:w="1998"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b/>
                <w:bCs/>
                <w:rtl/>
                <w:lang w:bidi="ar-EG"/>
              </w:rPr>
            </w:pPr>
            <w:r w:rsidRPr="009A4491">
              <w:rPr>
                <w:rFonts w:ascii="Simplified Arabic" w:hAnsi="Simplified Arabic" w:cs="Simplified Arabic"/>
                <w:b/>
                <w:bCs/>
                <w:rtl/>
                <w:lang w:bidi="ar-EG"/>
              </w:rPr>
              <w:t>أخرى</w:t>
            </w:r>
          </w:p>
        </w:tc>
        <w:tc>
          <w:tcPr>
            <w:tcW w:w="1134"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559"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w:t>
            </w:r>
          </w:p>
        </w:tc>
        <w:tc>
          <w:tcPr>
            <w:tcW w:w="1417"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1%</w:t>
            </w:r>
          </w:p>
        </w:tc>
        <w:tc>
          <w:tcPr>
            <w:tcW w:w="1560" w:type="dxa"/>
            <w:shd w:val="clear" w:color="auto" w:fill="auto"/>
          </w:tcPr>
          <w:p w:rsidR="009A4491" w:rsidRPr="009A4491" w:rsidRDefault="009A4491" w:rsidP="009A4491">
            <w:pPr>
              <w:pStyle w:val="ListParagraph"/>
              <w:spacing w:after="0"/>
              <w:ind w:left="0"/>
              <w:jc w:val="center"/>
              <w:rPr>
                <w:rFonts w:ascii="Simplified Arabic" w:hAnsi="Simplified Arabic" w:cs="Simplified Arabic"/>
                <w:sz w:val="24"/>
                <w:szCs w:val="24"/>
                <w:rtl/>
                <w:lang w:bidi="ar-EG"/>
              </w:rPr>
            </w:pPr>
            <w:r w:rsidRPr="009A4491">
              <w:rPr>
                <w:rFonts w:ascii="Simplified Arabic" w:hAnsi="Simplified Arabic" w:cs="Simplified Arabic"/>
                <w:sz w:val="24"/>
                <w:szCs w:val="24"/>
                <w:rtl/>
                <w:lang w:bidi="ar-EG"/>
              </w:rPr>
              <w:t>5%</w:t>
            </w:r>
          </w:p>
        </w:tc>
      </w:tr>
    </w:tbl>
    <w:p w:rsidR="009A4491" w:rsidRPr="001F775A" w:rsidRDefault="009A4491" w:rsidP="009A4491">
      <w:pPr>
        <w:jc w:val="both"/>
        <w:rPr>
          <w:rFonts w:ascii="Simplified Arabic" w:hAnsi="Simplified Arabic" w:cs="Simplified Arabic"/>
          <w:b/>
          <w:bCs/>
          <w:rtl/>
          <w:lang w:bidi="ar-EG"/>
        </w:rPr>
      </w:pPr>
      <w:r w:rsidRPr="001F775A">
        <w:rPr>
          <w:rFonts w:ascii="Simplified Arabic" w:hAnsi="Simplified Arabic" w:cs="Simplified Arabic"/>
          <w:b/>
          <w:bCs/>
          <w:u w:val="single"/>
          <w:rtl/>
          <w:lang w:bidi="ar-EG"/>
        </w:rPr>
        <w:t>المصدر</w:t>
      </w:r>
      <w:r w:rsidRPr="001F775A">
        <w:rPr>
          <w:rFonts w:ascii="Simplified Arabic" w:hAnsi="Simplified Arabic" w:cs="Simplified Arabic"/>
          <w:b/>
          <w:bCs/>
          <w:rtl/>
          <w:lang w:bidi="ar-EG"/>
        </w:rPr>
        <w:t>:التميمي</w:t>
      </w:r>
      <w:r w:rsidRPr="001F775A">
        <w:rPr>
          <w:rFonts w:ascii="Simplified Arabic" w:hAnsi="Simplified Arabic" w:cs="Simplified Arabic" w:hint="cs"/>
          <w:b/>
          <w:bCs/>
          <w:rtl/>
          <w:lang w:bidi="ar-EG"/>
        </w:rPr>
        <w:t>.</w:t>
      </w:r>
      <w:r w:rsidRPr="001F775A">
        <w:rPr>
          <w:rFonts w:ascii="Simplified Arabic" w:hAnsi="Simplified Arabic" w:cs="Simplified Arabic"/>
          <w:b/>
          <w:bCs/>
          <w:rtl/>
          <w:lang w:bidi="ar-EG"/>
        </w:rPr>
        <w:t xml:space="preserve"> على خليل ، اصلاح التعليم و التدريب المهني والتقني لتشغيل الشباب، المؤتمر العربي الأول لتشغيل الشباب، منظمة العمل العربية، الجزائر ، 15-17 نوفمبر ، 2009 ، ص 18.</w:t>
      </w:r>
    </w:p>
    <w:p w:rsidR="009A4491" w:rsidRPr="001F775A" w:rsidRDefault="009A4491" w:rsidP="009A4491">
      <w:pPr>
        <w:pStyle w:val="ListParagraph"/>
        <w:spacing w:line="240" w:lineRule="auto"/>
        <w:ind w:left="226" w:firstLine="283"/>
        <w:jc w:val="both"/>
        <w:rPr>
          <w:rFonts w:ascii="Simplified Arabic" w:hAnsi="Simplified Arabic" w:cs="Simplified Arabic"/>
          <w:sz w:val="28"/>
          <w:szCs w:val="28"/>
          <w:rtl/>
          <w:lang w:bidi="ar-EG"/>
        </w:rPr>
      </w:pPr>
      <w:r w:rsidRPr="001F775A">
        <w:rPr>
          <w:rFonts w:ascii="Simplified Arabic" w:hAnsi="Simplified Arabic" w:cs="Simplified Arabic"/>
          <w:sz w:val="28"/>
          <w:szCs w:val="28"/>
          <w:rtl/>
          <w:lang w:bidi="ar-EG"/>
        </w:rPr>
        <w:lastRenderedPageBreak/>
        <w:t>وعلى ضوء ذلك يمكن ادراج بعض التصورات في هيكلية التمويل للمؤسسة التعليمية والتدريبية والتي تستند إلى الشراكة الحقيقية بين الأطراف الأربعة</w:t>
      </w:r>
      <w:r w:rsidRPr="001F775A">
        <w:rPr>
          <w:rFonts w:ascii="Simplified Arabic" w:hAnsi="Simplified Arabic" w:cs="Simplified Arabic" w:hint="cs"/>
          <w:sz w:val="28"/>
          <w:szCs w:val="28"/>
          <w:rtl/>
          <w:lang w:bidi="ar-EG"/>
        </w:rPr>
        <w:t>:</w:t>
      </w:r>
      <w:r w:rsidRPr="001F775A">
        <w:rPr>
          <w:rStyle w:val="FootnoteReference"/>
          <w:rFonts w:ascii="Simplified Arabic" w:hAnsi="Simplified Arabic" w:cs="Simplified Arabic"/>
          <w:sz w:val="28"/>
          <w:szCs w:val="28"/>
          <w:rtl/>
          <w:lang w:bidi="ar-EG"/>
        </w:rPr>
        <w:footnoteReference w:id="159"/>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الانتقال التدريجي وبمراحل زمنية مدروسة من التمويل الحكومي إلى التمويل المشترك</w:t>
      </w:r>
      <w:r w:rsidRPr="001F775A">
        <w:rPr>
          <w:rFonts w:ascii="Simplified Arabic" w:hAnsi="Simplified Arabic" w:cs="Simplified Arabic" w:hint="cs"/>
          <w:sz w:val="28"/>
          <w:szCs w:val="28"/>
          <w:rtl/>
          <w:lang w:bidi="ar-EG"/>
        </w:rPr>
        <w:t>.</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اعتماد صيغة تحمل أصحاب العمل النفقات الجارية للتخصصات وفقاً لنسب تواجد مخرجات هذه التخصصات في القطاعات وعلى أساس احتساب تكاليف الإعداد لهذا الخريج .</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انشاء صندوق للاستثمار في التعليم والتدريب يساهم فيه أصحاب العمل بنسب تتناسب والتخصص العام على أن تساهم الدولة بما قيمته 50% من هذا الصندوق وتشمل هذه المساهمة المؤسسات التعليمية الحكومية و الخاصة.</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اعتماد نظام الرسوم الدراسية للطلبة على أن يخير الطالب بين الحصول على منحة من أصحاب العمل يسددها بعد تخرجه والتحاقه بالعمل أو الدفع المباشرأو الاقتراض من صندوق الاقراض الخاص واستيفاء هذا القرض منه بعد التخرج.</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انشاء صندوق التمويل الذاتي في المؤسسة التعليمية لإدارة النشاط الانتاجي الذي تستغل عائداته بنسب محددة في صندوق الاستثمار وأخرى في الميزانية الجارية للمؤسسة التعليمية والتدريبية.</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قيام الحكومة باعتماد تشريعات وقوانين تشجع على الاستثمار أو المساهمة في صناديق التمويل المذكورة كالاعفاء الضريبي والتسهيلات المصرفية .</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حشد جهود التنظيمات المدنية في التوعية لأهمية التبرعات للتعليم والتدريب المهني والتقني.</w:t>
      </w:r>
    </w:p>
    <w:p w:rsidR="009A4491" w:rsidRPr="001F775A" w:rsidRDefault="009A4491" w:rsidP="005D59AA">
      <w:pPr>
        <w:pStyle w:val="ListParagraph"/>
        <w:numPr>
          <w:ilvl w:val="0"/>
          <w:numId w:val="54"/>
        </w:numPr>
        <w:spacing w:line="240" w:lineRule="auto"/>
        <w:ind w:left="1218"/>
        <w:jc w:val="both"/>
        <w:rPr>
          <w:rFonts w:ascii="Simplified Arabic" w:hAnsi="Simplified Arabic" w:cs="Simplified Arabic"/>
          <w:sz w:val="28"/>
          <w:szCs w:val="28"/>
          <w:lang w:bidi="ar-EG"/>
        </w:rPr>
      </w:pPr>
      <w:r w:rsidRPr="001F775A">
        <w:rPr>
          <w:rFonts w:ascii="Simplified Arabic" w:hAnsi="Simplified Arabic" w:cs="Simplified Arabic"/>
          <w:sz w:val="28"/>
          <w:szCs w:val="28"/>
          <w:rtl/>
          <w:lang w:bidi="ar-EG"/>
        </w:rPr>
        <w:t>الاستفادة من المساعدات المالية أو العينية التي تقدمها المؤسسات والوكالات الدولية وتوجيهها نحو التعليم و التدريب.</w:t>
      </w:r>
    </w:p>
    <w:p w:rsidR="009A4491" w:rsidRPr="001F775A" w:rsidRDefault="009A4491" w:rsidP="009A4491">
      <w:pPr>
        <w:jc w:val="both"/>
        <w:rPr>
          <w:rFonts w:ascii="Simplified Arabic" w:hAnsi="Simplified Arabic" w:cs="Simplified Arabic"/>
          <w:sz w:val="28"/>
          <w:szCs w:val="28"/>
          <w:rtl/>
          <w:lang w:bidi="ar-EG"/>
        </w:rPr>
      </w:pPr>
    </w:p>
    <w:p w:rsidR="009A4491" w:rsidRDefault="009A4491" w:rsidP="009A4491">
      <w:pPr>
        <w:bidi w:val="0"/>
        <w:spacing w:after="160" w:line="259"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9A4491" w:rsidRPr="001F775A" w:rsidRDefault="009A4491" w:rsidP="009A4491">
      <w:pPr>
        <w:jc w:val="center"/>
        <w:rPr>
          <w:rFonts w:ascii="Simplified Arabic" w:hAnsi="Simplified Arabic" w:cs="Simplified Arabic"/>
          <w:b/>
          <w:bCs/>
          <w:sz w:val="36"/>
          <w:szCs w:val="36"/>
          <w:rtl/>
          <w:lang w:bidi="ar-EG"/>
        </w:rPr>
      </w:pPr>
      <w:r w:rsidRPr="001F775A">
        <w:rPr>
          <w:rFonts w:ascii="Simplified Arabic" w:hAnsi="Simplified Arabic" w:cs="Simplified Arabic" w:hint="cs"/>
          <w:b/>
          <w:bCs/>
          <w:sz w:val="36"/>
          <w:szCs w:val="36"/>
          <w:rtl/>
          <w:lang w:bidi="ar-EG"/>
        </w:rPr>
        <w:t>أهم نتائج وتوصيات الفصل الرابع</w:t>
      </w:r>
    </w:p>
    <w:p w:rsidR="009A4491" w:rsidRPr="001F775A" w:rsidRDefault="009A4491" w:rsidP="009A4491">
      <w:pPr>
        <w:rPr>
          <w:rFonts w:ascii="Simplified Arabic" w:hAnsi="Simplified Arabic" w:cs="Simplified Arabic"/>
          <w:b/>
          <w:bCs/>
          <w:sz w:val="32"/>
          <w:szCs w:val="32"/>
          <w:u w:val="single"/>
          <w:lang w:bidi="ar-EG"/>
        </w:rPr>
      </w:pPr>
      <w:r w:rsidRPr="001F775A">
        <w:rPr>
          <w:rFonts w:ascii="Simplified Arabic" w:hAnsi="Simplified Arabic" w:cs="Simplified Arabic" w:hint="cs"/>
          <w:b/>
          <w:bCs/>
          <w:sz w:val="32"/>
          <w:szCs w:val="32"/>
          <w:rtl/>
          <w:lang w:bidi="ar-EG"/>
        </w:rPr>
        <w:t>أولاً: أهم النتائج</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تتوقف قدرة الدولة على الإرتقاء بجودة التعليم العالي والتوسع فيه على مدى توافر الموارد المالية الكافية وعلى حسن استغلال وتوظيف تلك الموارد .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يمثل التعليم العالي في مصر مشكلة حقيقية تواجهها الدولة في ظل ما تعانيه من زيادة سكانية ذات سمات ديموغرافية تجعل من الفئات العمرية التي تحتاج إلى خدمات تعليمية في ازدياد مستمر في مقابل محدودية الموارد. ومن جهة أخرى تعاني من نظم إدارية قاصرة لا تستطيع توظيف الموارد المالية المحدودة للتعليم العالي بشكل كفء .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لم يعد تخصيص الموازنات الحكومية للجامعات والجهات البحثية في مصر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المعتمد على ميزانية الأبواب والبنود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متناسباً مع أهداف العملية التعليمية والبحثية خاصة مع التحولات الإقتصادية والإجتماعية والديموغرافية التي شهدتها مصر في الأربعة عقود الأخيرة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تركز الإنفاق على مستوى الجامعات و الجهات البحثية في باب "الأجور وتعويضات العاملين" على حساب المكون الإستثماري، مما أثر بشكل سلبي على جودة مخرجات العملية التعليمية والأداء البحثي، ويعود ذلك للإفتقار إلى وجود استراتيجية تعمل على تحويل الجهود البحثية والعلمية لمنتجات وخدمات لها مردود إقتصادي وإجتماعي على المستوى القومي.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ما زال التمويل الذاتي للجامعات والجهات البحثية يعاني من قصور بشكل عام، وقد يعود ذلك إلى عدم تقديم مخرج حقيقي يخدم الإقتصاد القومي ويعود بمردود إيجابي على تلك الجهات بما يساعدها على التوسع في إستخدام هذا المصدر.</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إفتقاد القطاع إلى معايير خاصة بشغل الوظائف بالجامعات والجهات البحثية مما أدى إلى اكتظاظ تلك المؤسسات بالعمالة الإدارية على حساب الكوادر العلمية مما يعد إهداراً للمخصصات المالية الموجه للعملية التعليمية والبحثية .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مازال القطاع يعاني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بشكل خاص على مستوى الجامعات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من سوء توزيع الخدمات التعليمية جغرافياً حيث تتركز أغلب الفرص المتوفرة والمتنوعة للتعليم العالي بالقاهرة، </w:t>
      </w:r>
      <w:r w:rsidRPr="001F775A">
        <w:rPr>
          <w:rFonts w:ascii="Simplified Arabic" w:hAnsi="Simplified Arabic" w:cs="Simplified Arabic" w:hint="cs"/>
          <w:sz w:val="28"/>
          <w:szCs w:val="28"/>
          <w:rtl/>
          <w:lang w:bidi="ar-EG"/>
        </w:rPr>
        <w:lastRenderedPageBreak/>
        <w:t>وبالتبعية ترتب على ذلك تفاوت في فرص الإلتحاق بالتعليم العالي بين أبناء الأسر الفقيرة والأسر الغنية، وقد ساعد على وجود هذا التفاوت استمرار تطبيق مجانية التعليم لجميع فئات الشعب مما حد من فرصة الطالب الفقير المتميز علمياً في الإلتحاق بركب التعليم العالي.</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جمود النظام الإداري الذي تعمل في نطاقه مؤسسات التعليم العالي، فلم يعد يمثل دافعاً وحافزاً لإستغلال الموارد المالية بطرق أكثر كفاءة وفعالية، ويستدل على ذلك من سلبية بعض مؤشرات الكفاءة الداخلية و الخارجية. </w:t>
      </w:r>
    </w:p>
    <w:p w:rsidR="009A4491" w:rsidRPr="001F775A" w:rsidRDefault="009A4491" w:rsidP="009A4491">
      <w:pPr>
        <w:spacing w:before="120"/>
        <w:jc w:val="both"/>
        <w:rPr>
          <w:rFonts w:ascii="Simplified Arabic" w:hAnsi="Simplified Arabic" w:cs="Simplified Arabic"/>
          <w:b/>
          <w:bCs/>
          <w:sz w:val="32"/>
          <w:szCs w:val="32"/>
          <w:u w:val="single"/>
          <w:rtl/>
          <w:lang w:bidi="ar-EG"/>
        </w:rPr>
      </w:pPr>
      <w:r w:rsidRPr="001F775A">
        <w:rPr>
          <w:rFonts w:ascii="Simplified Arabic" w:hAnsi="Simplified Arabic" w:cs="Simplified Arabic" w:hint="cs"/>
          <w:b/>
          <w:bCs/>
          <w:sz w:val="32"/>
          <w:szCs w:val="32"/>
          <w:rtl/>
          <w:lang w:bidi="ar-EG"/>
        </w:rPr>
        <w:t xml:space="preserve">          ثانياً: أهم التوصيات</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لابد منتطوير الموارد القائمة وابتداع موارد اضافية للمساهمة في تمويل التعليم العالي، بحيث ترتبط تلك الموارد بشكل واقعي بتحقيق الأهداف المنشودة لعملية اصلاح التعليم العالي بعد ما أصبح من غير المتوقع أن تحقق مصر ما تهدف إليه من ارتقاء بجودة التعليم العالي في ظل الإعتماد على ميزانية الدولة بصفة أساسية.</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ضرورة أن تتم عملية تمويل التعليم العالي وفق مشاركة مجتمعية مع  تحديد الأطراف المشاركة  للدولة ( قطاع خاص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أفراد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مجتمع مدني </w:t>
      </w:r>
      <w:r w:rsidRPr="001F775A">
        <w:rPr>
          <w:rFonts w:ascii="Simplified Arabic" w:hAnsi="Simplified Arabic" w:cs="Simplified Arabic"/>
          <w:sz w:val="28"/>
          <w:szCs w:val="28"/>
          <w:rtl/>
          <w:lang w:bidi="ar-EG"/>
        </w:rPr>
        <w:t>–</w:t>
      </w:r>
      <w:r w:rsidRPr="001F775A">
        <w:rPr>
          <w:rFonts w:ascii="Simplified Arabic" w:hAnsi="Simplified Arabic" w:cs="Simplified Arabic" w:hint="cs"/>
          <w:sz w:val="28"/>
          <w:szCs w:val="28"/>
          <w:rtl/>
          <w:lang w:bidi="ar-EG"/>
        </w:rPr>
        <w:t xml:space="preserve"> مؤسسات إنتاجية وخدمية)، وبيان الكيفية التي سيشارك بها  كل طرف في عملية التمويل.</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أن تساهم الحكومة في تحقيق كفاية التمويل من خلال: </w:t>
      </w:r>
      <w:r w:rsidRPr="001F775A">
        <w:rPr>
          <w:rFonts w:ascii="Simplified Arabic" w:hAnsi="Simplified Arabic" w:cs="Simplified Arabic"/>
          <w:sz w:val="28"/>
          <w:szCs w:val="28"/>
          <w:rtl/>
          <w:lang w:bidi="ar-EG"/>
        </w:rPr>
        <w:t>الشراكة بين القطاعين العام والخاص التي تخفف العبء عن التمويل الحكومي</w:t>
      </w:r>
      <w:r w:rsidRPr="001F775A">
        <w:rPr>
          <w:rFonts w:ascii="Simplified Arabic" w:hAnsi="Simplified Arabic" w:cs="Simplified Arabic" w:hint="cs"/>
          <w:sz w:val="28"/>
          <w:szCs w:val="28"/>
          <w:rtl/>
          <w:lang w:bidi="ar-EG"/>
        </w:rPr>
        <w:t xml:space="preserve">، </w:t>
      </w:r>
      <w:r w:rsidRPr="001F775A">
        <w:rPr>
          <w:rFonts w:ascii="Simplified Arabic" w:hAnsi="Simplified Arabic" w:cs="Simplified Arabic"/>
          <w:sz w:val="28"/>
          <w:szCs w:val="28"/>
          <w:rtl/>
          <w:lang w:bidi="ar-EG"/>
        </w:rPr>
        <w:t xml:space="preserve">التوسع في استثمار موارد الجامعات </w:t>
      </w:r>
      <w:r w:rsidRPr="001F775A">
        <w:rPr>
          <w:rFonts w:ascii="Simplified Arabic" w:hAnsi="Simplified Arabic" w:cs="Simplified Arabic" w:hint="cs"/>
          <w:sz w:val="28"/>
          <w:szCs w:val="28"/>
          <w:rtl/>
          <w:lang w:bidi="ar-EG"/>
        </w:rPr>
        <w:t xml:space="preserve">والجهات البحثية </w:t>
      </w:r>
      <w:r w:rsidRPr="001F775A">
        <w:rPr>
          <w:rFonts w:ascii="Simplified Arabic" w:hAnsi="Simplified Arabic" w:cs="Simplified Arabic"/>
          <w:sz w:val="28"/>
          <w:szCs w:val="28"/>
          <w:rtl/>
          <w:lang w:bidi="ar-EG"/>
        </w:rPr>
        <w:t>من الخبرات وا</w:t>
      </w:r>
      <w:r w:rsidRPr="001F775A">
        <w:rPr>
          <w:rFonts w:ascii="Simplified Arabic" w:hAnsi="Simplified Arabic" w:cs="Simplified Arabic" w:hint="cs"/>
          <w:sz w:val="28"/>
          <w:szCs w:val="28"/>
          <w:rtl/>
          <w:lang w:bidi="ar-EG"/>
        </w:rPr>
        <w:t>لإ</w:t>
      </w:r>
      <w:r w:rsidRPr="001F775A">
        <w:rPr>
          <w:rFonts w:ascii="Simplified Arabic" w:hAnsi="Simplified Arabic" w:cs="Simplified Arabic"/>
          <w:sz w:val="28"/>
          <w:szCs w:val="28"/>
          <w:rtl/>
          <w:lang w:bidi="ar-EG"/>
        </w:rPr>
        <w:t>ستشارات</w:t>
      </w:r>
      <w:r w:rsidRPr="001F775A">
        <w:rPr>
          <w:rFonts w:ascii="Simplified Arabic" w:hAnsi="Simplified Arabic" w:cs="Simplified Arabic" w:hint="cs"/>
          <w:sz w:val="28"/>
          <w:szCs w:val="28"/>
          <w:rtl/>
          <w:lang w:bidi="ar-EG"/>
        </w:rPr>
        <w:t>،و</w:t>
      </w:r>
      <w:r w:rsidRPr="001F775A">
        <w:rPr>
          <w:rFonts w:ascii="Simplified Arabic" w:hAnsi="Simplified Arabic" w:cs="Simplified Arabic"/>
          <w:sz w:val="28"/>
          <w:szCs w:val="28"/>
          <w:rtl/>
          <w:lang w:bidi="ar-EG"/>
        </w:rPr>
        <w:t>ا</w:t>
      </w:r>
      <w:r w:rsidRPr="001F775A">
        <w:rPr>
          <w:rFonts w:ascii="Simplified Arabic" w:hAnsi="Simplified Arabic" w:cs="Simplified Arabic" w:hint="cs"/>
          <w:sz w:val="28"/>
          <w:szCs w:val="28"/>
          <w:rtl/>
          <w:lang w:bidi="ar-EG"/>
        </w:rPr>
        <w:t>لإ</w:t>
      </w:r>
      <w:r w:rsidRPr="001F775A">
        <w:rPr>
          <w:rFonts w:ascii="Simplified Arabic" w:hAnsi="Simplified Arabic" w:cs="Simplified Arabic"/>
          <w:sz w:val="28"/>
          <w:szCs w:val="28"/>
          <w:rtl/>
          <w:lang w:bidi="ar-EG"/>
        </w:rPr>
        <w:t>ستفادة من الأصول التي تدر دخلاً كالأراضي والأوقاف التي تعتبر مصدراً هاما</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 xml:space="preserve"> تعتمد عليه الجامعات العريقة في التمويل</w:t>
      </w:r>
      <w:r w:rsidRPr="001F775A">
        <w:rPr>
          <w:rFonts w:ascii="Simplified Arabic" w:hAnsi="Simplified Arabic" w:cs="Simplified Arabic" w:hint="cs"/>
          <w:sz w:val="28"/>
          <w:szCs w:val="28"/>
          <w:rtl/>
          <w:lang w:bidi="ar-EG"/>
        </w:rPr>
        <w:t>،</w:t>
      </w:r>
      <w:r w:rsidRPr="001F775A">
        <w:rPr>
          <w:rFonts w:ascii="Simplified Arabic" w:hAnsi="Simplified Arabic" w:cs="Simplified Arabic"/>
          <w:sz w:val="28"/>
          <w:szCs w:val="28"/>
          <w:rtl/>
          <w:lang w:bidi="ar-EG"/>
        </w:rPr>
        <w:t>مشاركة السلطة المحلية للحكومة في تمويل التعليم العالي عن طريق تقديم الدعم المادي اللازم للمؤسسات التعليمية الجامعية</w:t>
      </w:r>
      <w:r w:rsidRPr="001F775A">
        <w:rPr>
          <w:rFonts w:ascii="Simplified Arabic" w:hAnsi="Simplified Arabic" w:cs="Simplified Arabic" w:hint="cs"/>
          <w:sz w:val="28"/>
          <w:szCs w:val="28"/>
          <w:rtl/>
          <w:lang w:bidi="ar-EG"/>
        </w:rPr>
        <w:t>،وضع نظام شامل لإعادة توزيع الخدمات التعليمية جغرافياً، ترشيد مبدأ مجانية التعليم المتاح للجميع.</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أن تساهم الحكومة في رفع كفاءة تمويل التعليم العالي من خلال: </w:t>
      </w:r>
      <w:r w:rsidRPr="001F775A">
        <w:rPr>
          <w:rFonts w:ascii="Simplified Arabic" w:hAnsi="Simplified Arabic" w:cs="Simplified Arabic"/>
          <w:sz w:val="28"/>
          <w:szCs w:val="28"/>
          <w:rtl/>
          <w:lang w:bidi="ar-EG"/>
        </w:rPr>
        <w:t>تحقيق ما يسمى بفاعلية التكلفة من خلال إعادة النظر في الهيكل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داري للجامعات ومؤسسات التعليم العالي للحد من تضخم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نفاق على الأجور والمرتبات والناتج عن تضخم أعداد الإداريين،</w:t>
      </w:r>
      <w:r w:rsidRPr="001F775A">
        <w:rPr>
          <w:rFonts w:ascii="Simplified Arabic" w:hAnsi="Simplified Arabic" w:cs="Simplified Arabic" w:hint="cs"/>
          <w:sz w:val="28"/>
          <w:szCs w:val="28"/>
          <w:rtl/>
          <w:lang w:bidi="ar-EG"/>
        </w:rPr>
        <w:t xml:space="preserve"> وضع ضوابط فنية للتعيين الإداري بالمؤسسات العلمية والبحثية وعمل برامج إعادة تأهيل مستمرة للكادر الإداري، </w:t>
      </w:r>
      <w:r w:rsidRPr="001F775A">
        <w:rPr>
          <w:rFonts w:ascii="Simplified Arabic" w:hAnsi="Simplified Arabic" w:cs="Simplified Arabic"/>
          <w:sz w:val="28"/>
          <w:szCs w:val="28"/>
          <w:rtl/>
          <w:lang w:bidi="ar-EG"/>
        </w:rPr>
        <w:t xml:space="preserve">تطوير نظم إعداد الموازنات الحكومية للتعليم </w:t>
      </w:r>
      <w:r w:rsidRPr="001F775A">
        <w:rPr>
          <w:rFonts w:ascii="Simplified Arabic" w:hAnsi="Simplified Arabic" w:cs="Simplified Arabic"/>
          <w:sz w:val="28"/>
          <w:szCs w:val="28"/>
          <w:rtl/>
          <w:lang w:bidi="ar-EG"/>
        </w:rPr>
        <w:lastRenderedPageBreak/>
        <w:t>العالي وتأسيسها على البرامج والأداء</w:t>
      </w:r>
      <w:r w:rsidRPr="001F775A">
        <w:rPr>
          <w:rFonts w:ascii="Simplified Arabic" w:hAnsi="Simplified Arabic" w:cs="Simplified Arabic" w:hint="cs"/>
          <w:sz w:val="28"/>
          <w:szCs w:val="28"/>
          <w:rtl/>
          <w:lang w:bidi="ar-EG"/>
        </w:rPr>
        <w:t>،تخطيط مدة الدراسة لنيل درجة علمية في مصر بصورة تتفق مع الممارسات الدولية.</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rtl/>
          <w:lang w:bidi="ar-EG"/>
        </w:rPr>
      </w:pPr>
      <w:r w:rsidRPr="001F775A">
        <w:rPr>
          <w:rFonts w:ascii="Simplified Arabic" w:hAnsi="Simplified Arabic" w:cs="Simplified Arabic" w:hint="cs"/>
          <w:sz w:val="28"/>
          <w:szCs w:val="28"/>
          <w:rtl/>
          <w:lang w:bidi="ar-EG"/>
        </w:rPr>
        <w:t xml:space="preserve"> لابد من تعاظم دورا</w:t>
      </w:r>
      <w:r w:rsidRPr="001F775A">
        <w:rPr>
          <w:rFonts w:ascii="Simplified Arabic" w:hAnsi="Simplified Arabic" w:cs="Simplified Arabic"/>
          <w:sz w:val="28"/>
          <w:szCs w:val="28"/>
          <w:rtl/>
          <w:lang w:bidi="ar-EG"/>
        </w:rPr>
        <w:t>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علام و</w:t>
      </w:r>
      <w:r w:rsidRPr="001F775A">
        <w:rPr>
          <w:rFonts w:ascii="Simplified Arabic" w:hAnsi="Simplified Arabic" w:cs="Simplified Arabic" w:hint="cs"/>
          <w:sz w:val="28"/>
          <w:szCs w:val="28"/>
          <w:rtl/>
          <w:lang w:bidi="ar-EG"/>
        </w:rPr>
        <w:t>ا</w:t>
      </w:r>
      <w:r w:rsidRPr="001F775A">
        <w:rPr>
          <w:rFonts w:ascii="Simplified Arabic" w:hAnsi="Simplified Arabic" w:cs="Simplified Arabic"/>
          <w:sz w:val="28"/>
          <w:szCs w:val="28"/>
          <w:rtl/>
          <w:lang w:bidi="ar-EG"/>
        </w:rPr>
        <w:t xml:space="preserve">لمؤسسات الدينية في </w:t>
      </w:r>
      <w:r w:rsidRPr="001F775A">
        <w:rPr>
          <w:rFonts w:ascii="Simplified Arabic" w:hAnsi="Simplified Arabic" w:cs="Simplified Arabic" w:hint="cs"/>
          <w:sz w:val="28"/>
          <w:szCs w:val="28"/>
          <w:rtl/>
          <w:lang w:bidi="ar-EG"/>
        </w:rPr>
        <w:t xml:space="preserve">تحفيز القطاع الخاص والأفراد والمجتمع المدني والمؤسسات الانتاجية والخدمية على المساهمة في </w:t>
      </w:r>
      <w:r w:rsidRPr="001F775A">
        <w:rPr>
          <w:rFonts w:ascii="Simplified Arabic" w:hAnsi="Simplified Arabic" w:cs="Simplified Arabic"/>
          <w:sz w:val="28"/>
          <w:szCs w:val="28"/>
          <w:rtl/>
          <w:lang w:bidi="ar-EG"/>
        </w:rPr>
        <w:t>تمويل التعليم العالي بوصفه أحد ال</w:t>
      </w:r>
      <w:r w:rsidRPr="001F775A">
        <w:rPr>
          <w:rFonts w:ascii="Simplified Arabic" w:hAnsi="Simplified Arabic" w:cs="Simplified Arabic" w:hint="cs"/>
          <w:sz w:val="28"/>
          <w:szCs w:val="28"/>
          <w:rtl/>
          <w:lang w:bidi="ar-EG"/>
        </w:rPr>
        <w:t>إ</w:t>
      </w:r>
      <w:r w:rsidRPr="001F775A">
        <w:rPr>
          <w:rFonts w:ascii="Simplified Arabic" w:hAnsi="Simplified Arabic" w:cs="Simplified Arabic"/>
          <w:sz w:val="28"/>
          <w:szCs w:val="28"/>
          <w:rtl/>
          <w:lang w:bidi="ar-EG"/>
        </w:rPr>
        <w:t>لتزامات القومية المهمة التي تؤكد ا</w:t>
      </w:r>
      <w:r w:rsidRPr="001F775A">
        <w:rPr>
          <w:rFonts w:ascii="Simplified Arabic" w:hAnsi="Simplified Arabic" w:cs="Simplified Arabic" w:hint="cs"/>
          <w:sz w:val="28"/>
          <w:szCs w:val="28"/>
          <w:rtl/>
          <w:lang w:bidi="ar-EG"/>
        </w:rPr>
        <w:t>لإ</w:t>
      </w:r>
      <w:r w:rsidRPr="001F775A">
        <w:rPr>
          <w:rFonts w:ascii="Simplified Arabic" w:hAnsi="Simplified Arabic" w:cs="Simplified Arabic"/>
          <w:sz w:val="28"/>
          <w:szCs w:val="28"/>
          <w:rtl/>
          <w:lang w:bidi="ar-EG"/>
        </w:rPr>
        <w:t>نتماء للمجتمع والم</w:t>
      </w:r>
      <w:r w:rsidRPr="001F775A">
        <w:rPr>
          <w:rFonts w:ascii="Simplified Arabic" w:hAnsi="Simplified Arabic" w:cs="Simplified Arabic" w:hint="cs"/>
          <w:sz w:val="28"/>
          <w:szCs w:val="28"/>
          <w:rtl/>
          <w:lang w:bidi="ar-EG"/>
        </w:rPr>
        <w:t>شاركة</w:t>
      </w:r>
      <w:r w:rsidRPr="001F775A">
        <w:rPr>
          <w:rFonts w:ascii="Simplified Arabic" w:hAnsi="Simplified Arabic" w:cs="Simplified Arabic"/>
          <w:sz w:val="28"/>
          <w:szCs w:val="28"/>
          <w:rtl/>
          <w:lang w:bidi="ar-EG"/>
        </w:rPr>
        <w:t xml:space="preserve"> في تطويره. وفي هذا الصدد يمكن طرح فكرة الصكوك أو الكوبونات والتي يمكن تمويلها من خلال أموال الزكاة واستخدامها في تمويل التعليم العالي</w:t>
      </w:r>
      <w:r w:rsidRPr="001F775A">
        <w:rPr>
          <w:rFonts w:ascii="Simplified Arabic" w:hAnsi="Simplified Arabic" w:cs="Simplified Arabic" w:hint="cs"/>
          <w:sz w:val="28"/>
          <w:szCs w:val="28"/>
          <w:rtl/>
          <w:lang w:bidi="ar-EG"/>
        </w:rPr>
        <w:t xml:space="preserve"> أو من خلال </w:t>
      </w:r>
      <w:r w:rsidRPr="001F775A">
        <w:rPr>
          <w:rFonts w:ascii="Simplified Arabic" w:hAnsi="Simplified Arabic" w:cs="Simplified Arabic"/>
          <w:sz w:val="28"/>
          <w:szCs w:val="28"/>
          <w:rtl/>
          <w:lang w:bidi="ar-EG"/>
        </w:rPr>
        <w:t>مساهمة</w:t>
      </w:r>
      <w:r w:rsidRPr="001F775A">
        <w:rPr>
          <w:rFonts w:ascii="Simplified Arabic" w:hAnsi="Simplified Arabic" w:cs="Simplified Arabic" w:hint="cs"/>
          <w:sz w:val="28"/>
          <w:szCs w:val="28"/>
          <w:rtl/>
          <w:lang w:bidi="ar-EG"/>
        </w:rPr>
        <w:t xml:space="preserve"> الأفراد والقطاع الخاص والمؤسسات الأهلية والانتاجية والخدمية </w:t>
      </w:r>
      <w:r w:rsidRPr="001F775A">
        <w:rPr>
          <w:rFonts w:ascii="Simplified Arabic" w:hAnsi="Simplified Arabic" w:cs="Simplified Arabic"/>
          <w:sz w:val="28"/>
          <w:szCs w:val="28"/>
          <w:rtl/>
          <w:lang w:bidi="ar-EG"/>
        </w:rPr>
        <w:t>في صندوق يخصص للتعليم العالي</w:t>
      </w:r>
      <w:r w:rsidRPr="001F775A">
        <w:rPr>
          <w:rFonts w:ascii="Simplified Arabic" w:hAnsi="Simplified Arabic" w:cs="Simplified Arabic" w:hint="cs"/>
          <w:sz w:val="28"/>
          <w:szCs w:val="28"/>
          <w:rtl/>
          <w:lang w:bidi="ar-EG"/>
        </w:rPr>
        <w:t xml:space="preserve">.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تحفيز المشاركة </w:t>
      </w:r>
      <w:r w:rsidRPr="001F775A">
        <w:rPr>
          <w:rFonts w:ascii="Simplified Arabic" w:hAnsi="Simplified Arabic" w:cs="Simplified Arabic"/>
          <w:sz w:val="28"/>
          <w:szCs w:val="28"/>
          <w:rtl/>
          <w:lang w:bidi="ar-EG"/>
        </w:rPr>
        <w:t>بين مؤسسات التعليم العالي والشركات الصناعية</w:t>
      </w:r>
      <w:r w:rsidRPr="001F775A">
        <w:rPr>
          <w:rFonts w:ascii="Simplified Arabic" w:hAnsi="Simplified Arabic" w:cs="Simplified Arabic" w:hint="cs"/>
          <w:sz w:val="28"/>
          <w:szCs w:val="28"/>
          <w:rtl/>
          <w:lang w:bidi="ar-EG"/>
        </w:rPr>
        <w:t xml:space="preserve"> من خلال إ</w:t>
      </w:r>
      <w:r w:rsidRPr="001F775A">
        <w:rPr>
          <w:rFonts w:ascii="Simplified Arabic" w:hAnsi="Simplified Arabic" w:cs="Simplified Arabic"/>
          <w:sz w:val="28"/>
          <w:szCs w:val="28"/>
          <w:rtl/>
          <w:lang w:bidi="ar-EG"/>
        </w:rPr>
        <w:t>جراء تعاقدات على قاعدة دعم المختبرات العلمية التابعة للجامعة مقابل الاستفادة من نتائج البحث</w:t>
      </w:r>
      <w:r w:rsidRPr="001F775A">
        <w:rPr>
          <w:rFonts w:ascii="Simplified Arabic" w:hAnsi="Simplified Arabic" w:cs="Simplified Arabic" w:hint="cs"/>
          <w:sz w:val="28"/>
          <w:szCs w:val="28"/>
          <w:rtl/>
          <w:lang w:bidi="ar-EG"/>
        </w:rPr>
        <w:t>، كذلك</w:t>
      </w:r>
      <w:r w:rsidRPr="001F775A">
        <w:rPr>
          <w:rFonts w:ascii="Simplified Arabic" w:hAnsi="Simplified Arabic" w:cs="Simplified Arabic"/>
          <w:sz w:val="28"/>
          <w:szCs w:val="28"/>
          <w:rtl/>
          <w:lang w:bidi="ar-EG"/>
        </w:rPr>
        <w:t xml:space="preserve"> اجراء تعاقدات بين المؤسسات الصناعية والمالية يتم بناء عليها تمويل التعليم من أرباحها مقابل اعطائها مجموعة من الحوافز والاعفاءات بسبب مشاركتها في تقديم الخدمة ا</w:t>
      </w:r>
      <w:r w:rsidRPr="001F775A">
        <w:rPr>
          <w:rFonts w:ascii="Simplified Arabic" w:hAnsi="Simplified Arabic" w:cs="Simplified Arabic" w:hint="cs"/>
          <w:sz w:val="28"/>
          <w:szCs w:val="28"/>
          <w:rtl/>
          <w:lang w:bidi="ar-EG"/>
        </w:rPr>
        <w:t>لإ</w:t>
      </w:r>
      <w:r w:rsidRPr="001F775A">
        <w:rPr>
          <w:rFonts w:ascii="Simplified Arabic" w:hAnsi="Simplified Arabic" w:cs="Simplified Arabic"/>
          <w:sz w:val="28"/>
          <w:szCs w:val="28"/>
          <w:rtl/>
          <w:lang w:bidi="ar-EG"/>
        </w:rPr>
        <w:t>جتماعية .</w:t>
      </w:r>
    </w:p>
    <w:p w:rsidR="009A4491" w:rsidRPr="001F775A" w:rsidRDefault="009A4491" w:rsidP="005D59AA">
      <w:pPr>
        <w:pStyle w:val="ListParagraph"/>
        <w:numPr>
          <w:ilvl w:val="0"/>
          <w:numId w:val="56"/>
        </w:numPr>
        <w:spacing w:before="120" w:line="240" w:lineRule="auto"/>
        <w:contextualSpacing w:val="0"/>
        <w:jc w:val="both"/>
        <w:rPr>
          <w:rFonts w:ascii="Simplified Arabic" w:hAnsi="Simplified Arabic" w:cs="Simplified Arabic"/>
          <w:sz w:val="28"/>
          <w:szCs w:val="28"/>
          <w:lang w:bidi="ar-EG"/>
        </w:rPr>
      </w:pPr>
      <w:r w:rsidRPr="001F775A">
        <w:rPr>
          <w:rFonts w:ascii="Simplified Arabic" w:hAnsi="Simplified Arabic" w:cs="Simplified Arabic" w:hint="cs"/>
          <w:sz w:val="28"/>
          <w:szCs w:val="28"/>
          <w:rtl/>
          <w:lang w:bidi="ar-EG"/>
        </w:rPr>
        <w:t xml:space="preserve">من الضروري أن يتم تنفيذ تلك المقترحات ضمن سياسات تشملها إستراتيجية محددة وفق خطط زمنية مدروسة وأن يكون هناك اطاراً تفاعلياً بين كافة الأطراف المشاركة في عملية التمويل، حتى يكون هناك اتساقاً في اتخاذ القرارات وتجنباً لأي إهدار في عمليات الإنفاق ناشئ عن إزدواجية التمويل أو سوء توزيعه على أوجه الإنفاق وعلى مؤسسات التعليم العالي المختلفة. </w:t>
      </w:r>
    </w:p>
    <w:p w:rsidR="009A4491" w:rsidRPr="001F775A" w:rsidRDefault="009A4491" w:rsidP="009A4491">
      <w:pPr>
        <w:pStyle w:val="ListParagraph"/>
        <w:spacing w:before="120" w:line="240" w:lineRule="auto"/>
        <w:ind w:left="810"/>
        <w:contextualSpacing w:val="0"/>
        <w:jc w:val="both"/>
        <w:rPr>
          <w:rFonts w:ascii="Simplified Arabic" w:hAnsi="Simplified Arabic" w:cs="Simplified Arabic"/>
          <w:sz w:val="28"/>
          <w:szCs w:val="28"/>
          <w:rtl/>
          <w:lang w:bidi="ar-EG"/>
        </w:rPr>
      </w:pPr>
    </w:p>
    <w:p w:rsidR="009A4491" w:rsidRPr="001F775A" w:rsidRDefault="009A4491" w:rsidP="009A4491"/>
    <w:p w:rsidR="009A4491" w:rsidRDefault="009A4491" w:rsidP="009A4491">
      <w:pPr>
        <w:rPr>
          <w:rFonts w:ascii="Simplified Arabic" w:hAnsi="Simplified Arabic" w:cs="Simplified Arabic"/>
          <w:b/>
          <w:bCs/>
          <w:sz w:val="28"/>
          <w:szCs w:val="28"/>
          <w:rtl/>
          <w:lang w:bidi="ar-EG"/>
        </w:rPr>
        <w:sectPr w:rsidR="009A4491" w:rsidSect="0091211E">
          <w:headerReference w:type="even" r:id="rId37"/>
          <w:headerReference w:type="default" r:id="rId38"/>
          <w:footerReference w:type="even" r:id="rId39"/>
          <w:footerReference w:type="default" r:id="rId40"/>
          <w:footnotePr>
            <w:numRestart w:val="eachPage"/>
          </w:footnotePr>
          <w:pgSz w:w="11906" w:h="16838"/>
          <w:pgMar w:top="1418" w:right="1797" w:bottom="1418" w:left="1797" w:header="709" w:footer="709" w:gutter="0"/>
          <w:pgNumType w:start="114"/>
          <w:cols w:space="708"/>
          <w:bidi/>
          <w:rtlGutter/>
          <w:docGrid w:linePitch="360"/>
        </w:sectPr>
      </w:pPr>
    </w:p>
    <w:p w:rsidR="009A4491" w:rsidRPr="00365036" w:rsidRDefault="009A4491" w:rsidP="009A4491">
      <w:pPr>
        <w:jc w:val="center"/>
        <w:rPr>
          <w:rFonts w:ascii="Simplified Arabic" w:hAnsi="Simplified Arabic" w:cs="Simplified Arabic" w:hint="cs"/>
          <w:b/>
          <w:bCs/>
          <w:sz w:val="36"/>
          <w:szCs w:val="36"/>
          <w:rtl/>
          <w:lang w:bidi="ar-EG"/>
        </w:rPr>
      </w:pPr>
      <w:r w:rsidRPr="009C103E">
        <w:rPr>
          <w:rFonts w:ascii="Simplified Arabic" w:hAnsi="Simplified Arabic" w:cs="Simplified Arabic" w:hint="cs"/>
          <w:b/>
          <w:bCs/>
          <w:sz w:val="36"/>
          <w:szCs w:val="36"/>
          <w:rtl/>
          <w:lang w:bidi="ar-EG"/>
        </w:rPr>
        <w:lastRenderedPageBreak/>
        <w:t>الفصل الخامس</w:t>
      </w:r>
      <w:r w:rsidRPr="00011469">
        <w:rPr>
          <w:rFonts w:ascii="Simplified Arabic" w:hAnsi="Simplified Arabic" w:cs="Simplified Arabic" w:hint="cs"/>
          <w:b/>
          <w:bCs/>
          <w:sz w:val="36"/>
          <w:szCs w:val="36"/>
          <w:rtl/>
          <w:lang w:bidi="ar-EG"/>
        </w:rPr>
        <w:t xml:space="preserve">    </w:t>
      </w:r>
    </w:p>
    <w:p w:rsidR="009A4491" w:rsidRPr="00365036" w:rsidRDefault="009A4491" w:rsidP="009A4491">
      <w:pPr>
        <w:jc w:val="center"/>
        <w:rPr>
          <w:rFonts w:ascii="Simplified Arabic" w:hAnsi="Simplified Arabic" w:cs="Simplified Arabic" w:hint="cs"/>
          <w:b/>
          <w:bCs/>
          <w:sz w:val="16"/>
          <w:szCs w:val="16"/>
          <w:lang w:bidi="ar-EG"/>
        </w:rPr>
      </w:pPr>
    </w:p>
    <w:p w:rsidR="009A4491" w:rsidRPr="001B7AC1" w:rsidRDefault="009A4491" w:rsidP="009A4491">
      <w:pPr>
        <w:jc w:val="center"/>
        <w:rPr>
          <w:rFonts w:ascii="Simplified Arabic" w:hAnsi="Simplified Arabic" w:cs="Simplified Arabic" w:hint="cs"/>
          <w:b/>
          <w:bCs/>
          <w:sz w:val="36"/>
          <w:szCs w:val="36"/>
          <w:rtl/>
          <w:lang w:bidi="ar-EG"/>
        </w:rPr>
      </w:pPr>
      <w:r w:rsidRPr="00365036">
        <w:rPr>
          <w:rFonts w:ascii="Simplified Arabic" w:hAnsi="Simplified Arabic" w:cs="Simplified Arabic" w:hint="cs"/>
          <w:b/>
          <w:bCs/>
          <w:sz w:val="36"/>
          <w:szCs w:val="36"/>
          <w:rtl/>
          <w:lang w:bidi="ar-EG"/>
        </w:rPr>
        <w:t xml:space="preserve">العلاقة بين البحث العلمى </w:t>
      </w:r>
      <w:r w:rsidRPr="001B7AC1">
        <w:rPr>
          <w:rFonts w:ascii="Simplified Arabic" w:hAnsi="Simplified Arabic" w:cs="Simplified Arabic" w:hint="cs"/>
          <w:b/>
          <w:bCs/>
          <w:sz w:val="36"/>
          <w:szCs w:val="36"/>
          <w:rtl/>
          <w:lang w:bidi="ar-EG"/>
        </w:rPr>
        <w:t xml:space="preserve">بالتعليم العالى وتنمية المجتمع المصرى </w:t>
      </w:r>
    </w:p>
    <w:p w:rsidR="009A4491" w:rsidRPr="00D115AC" w:rsidRDefault="009A4491" w:rsidP="009A4491">
      <w:pPr>
        <w:jc w:val="center"/>
        <w:rPr>
          <w:rFonts w:ascii="Simplified Arabic" w:hAnsi="Simplified Arabic" w:cs="Simplified Arabic" w:hint="cs"/>
          <w:b/>
          <w:bCs/>
          <w:sz w:val="36"/>
          <w:szCs w:val="36"/>
          <w:lang w:bidi="ar-EG"/>
        </w:rPr>
      </w:pPr>
      <w:r w:rsidRPr="00D115AC">
        <w:rPr>
          <w:rFonts w:ascii="Simplified Arabic" w:hAnsi="Simplified Arabic" w:cs="Simplified Arabic" w:hint="cs"/>
          <w:b/>
          <w:bCs/>
          <w:sz w:val="36"/>
          <w:szCs w:val="36"/>
          <w:rtl/>
          <w:lang w:bidi="ar-EG"/>
        </w:rPr>
        <w:t>وكيفية تطويرها</w:t>
      </w:r>
    </w:p>
    <w:p w:rsidR="009A4491" w:rsidRPr="00D115AC" w:rsidRDefault="009A4491" w:rsidP="009A4491">
      <w:pPr>
        <w:jc w:val="both"/>
        <w:rPr>
          <w:rFonts w:ascii="Simplified Arabic" w:hAnsi="Simplified Arabic" w:cs="Simplified Arabic"/>
          <w:b/>
          <w:bCs/>
          <w:sz w:val="32"/>
          <w:szCs w:val="32"/>
          <w:rtl/>
          <w:lang w:bidi="ar-EG"/>
        </w:rPr>
      </w:pPr>
      <w:r w:rsidRPr="00D115AC">
        <w:rPr>
          <w:rFonts w:ascii="Simplified Arabic" w:hAnsi="Simplified Arabic" w:cs="Simplified Arabic"/>
          <w:b/>
          <w:bCs/>
          <w:sz w:val="32"/>
          <w:szCs w:val="32"/>
          <w:rtl/>
          <w:lang w:bidi="ar-EG"/>
        </w:rPr>
        <w:t>مقدمـة</w:t>
      </w:r>
      <w:r w:rsidRPr="00D115AC">
        <w:rPr>
          <w:rFonts w:ascii="Simplified Arabic" w:hAnsi="Simplified Arabic" w:cs="Simplified Arabic" w:hint="cs"/>
          <w:b/>
          <w:bCs/>
          <w:sz w:val="32"/>
          <w:szCs w:val="32"/>
          <w:rtl/>
          <w:lang w:bidi="ar-EG"/>
        </w:rPr>
        <w:t>:</w:t>
      </w:r>
    </w:p>
    <w:p w:rsidR="009A4491" w:rsidRPr="00D115AC" w:rsidRDefault="009A4491" w:rsidP="009A4491">
      <w:pPr>
        <w:jc w:val="both"/>
        <w:rPr>
          <w:rFonts w:ascii="Simplified Arabic" w:hAnsi="Simplified Arabic" w:cs="Simplified Arabic"/>
          <w:b/>
          <w:bCs/>
          <w:sz w:val="10"/>
          <w:szCs w:val="10"/>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t>تتم عملية التنمية المستدامة فى وقتنا الحالى فى عصر تتسارع فيه منجزات العلم والأبحاث العلمية وتطبيقاتها التكن</w:t>
      </w:r>
      <w:r w:rsidRPr="00D115AC">
        <w:rPr>
          <w:rFonts w:ascii="Simplified Arabic" w:hAnsi="Simplified Arabic" w:cs="Simplified Arabic" w:hint="cs"/>
          <w:sz w:val="28"/>
          <w:szCs w:val="28"/>
          <w:rtl/>
          <w:lang w:bidi="ar-EG"/>
        </w:rPr>
        <w:t>و</w:t>
      </w:r>
      <w:r w:rsidRPr="00D115AC">
        <w:rPr>
          <w:rFonts w:ascii="Simplified Arabic" w:hAnsi="Simplified Arabic" w:cs="Simplified Arabic"/>
          <w:sz w:val="28"/>
          <w:szCs w:val="28"/>
          <w:rtl/>
          <w:lang w:bidi="ar-EG"/>
        </w:rPr>
        <w:t>لوجية وتذوب فيه الحواجز بين الأسواق المحلية والقومية والعالمية</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وتظهر فيه الابتكارات والتطوير فى ميادين المنافسة الدولية </w:t>
      </w:r>
      <w:r w:rsidRPr="00D115AC">
        <w:rPr>
          <w:rFonts w:ascii="Simplified Arabic" w:hAnsi="Simplified Arabic" w:cs="Simplified Arabic" w:hint="cs"/>
          <w:sz w:val="28"/>
          <w:szCs w:val="28"/>
          <w:rtl/>
          <w:lang w:bidi="ar-EG"/>
        </w:rPr>
        <w:t>التي</w:t>
      </w:r>
      <w:r w:rsidRPr="00D115AC">
        <w:rPr>
          <w:rFonts w:ascii="Simplified Arabic" w:hAnsi="Simplified Arabic" w:cs="Simplified Arabic"/>
          <w:sz w:val="28"/>
          <w:szCs w:val="28"/>
          <w:rtl/>
          <w:lang w:bidi="ar-EG"/>
        </w:rPr>
        <w:t xml:space="preserve"> تعتمد على دقة المعلومات وسرعة الحصول عليها. ولا</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يتم التقدم </w:t>
      </w:r>
      <w:r w:rsidRPr="00D115AC">
        <w:rPr>
          <w:rFonts w:ascii="Simplified Arabic" w:hAnsi="Simplified Arabic" w:cs="Simplified Arabic" w:hint="cs"/>
          <w:sz w:val="28"/>
          <w:szCs w:val="28"/>
          <w:rtl/>
          <w:lang w:bidi="ar-EG"/>
        </w:rPr>
        <w:t>العلمي</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والتكنولوجي</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إلا</w:t>
      </w:r>
      <w:r w:rsidRPr="00D115AC">
        <w:rPr>
          <w:rFonts w:ascii="Simplified Arabic" w:hAnsi="Simplified Arabic" w:cs="Simplified Arabic"/>
          <w:sz w:val="28"/>
          <w:szCs w:val="28"/>
          <w:rtl/>
          <w:lang w:bidi="ar-EG"/>
        </w:rPr>
        <w:t xml:space="preserve"> بالاهتمام بالتعليم </w:t>
      </w:r>
      <w:r w:rsidRPr="00D115AC">
        <w:rPr>
          <w:rFonts w:ascii="Simplified Arabic" w:hAnsi="Simplified Arabic" w:cs="Simplified Arabic" w:hint="cs"/>
          <w:sz w:val="28"/>
          <w:szCs w:val="28"/>
          <w:rtl/>
          <w:lang w:bidi="ar-EG"/>
        </w:rPr>
        <w:t>العالي</w:t>
      </w:r>
      <w:r w:rsidRPr="00D115AC">
        <w:rPr>
          <w:rFonts w:ascii="Simplified Arabic" w:hAnsi="Simplified Arabic" w:cs="Simplified Arabic"/>
          <w:sz w:val="28"/>
          <w:szCs w:val="28"/>
          <w:rtl/>
          <w:lang w:bidi="ar-EG"/>
        </w:rPr>
        <w:t xml:space="preserve"> والبحث </w:t>
      </w:r>
      <w:r w:rsidRPr="00D115AC">
        <w:rPr>
          <w:rFonts w:ascii="Simplified Arabic" w:hAnsi="Simplified Arabic" w:cs="Simplified Arabic" w:hint="cs"/>
          <w:sz w:val="28"/>
          <w:szCs w:val="28"/>
          <w:rtl/>
          <w:lang w:bidi="ar-EG"/>
        </w:rPr>
        <w:t>العلمي</w:t>
      </w:r>
      <w:r w:rsidRPr="00D115AC">
        <w:rPr>
          <w:rFonts w:ascii="Simplified Arabic" w:hAnsi="Simplified Arabic" w:cs="Simplified Arabic"/>
          <w:sz w:val="28"/>
          <w:szCs w:val="28"/>
          <w:rtl/>
          <w:lang w:bidi="ar-EG"/>
        </w:rPr>
        <w:t xml:space="preserve"> وتطويرهما، حيث يعتبران هما الأداة الأساسية والضرورية لتنمية واستثمار الموارد البشرية </w:t>
      </w:r>
      <w:r w:rsidRPr="00D115AC">
        <w:rPr>
          <w:rFonts w:ascii="Simplified Arabic" w:hAnsi="Simplified Arabic" w:cs="Simplified Arabic" w:hint="cs"/>
          <w:sz w:val="28"/>
          <w:szCs w:val="28"/>
          <w:rtl/>
          <w:lang w:bidi="ar-EG"/>
        </w:rPr>
        <w:t>التي</w:t>
      </w:r>
      <w:r w:rsidRPr="00D115AC">
        <w:rPr>
          <w:rFonts w:ascii="Simplified Arabic" w:hAnsi="Simplified Arabic" w:cs="Simplified Arabic"/>
          <w:sz w:val="28"/>
          <w:szCs w:val="28"/>
          <w:rtl/>
          <w:lang w:bidi="ar-EG"/>
        </w:rPr>
        <w:t xml:space="preserve"> أصبحت العنصر الأساسي والضروري لعصر مجتمع المعرفة ولعالم تتزايد فيه درجة المنافسة وتعتبر التنمية البشرية رأس مال سريع النمو ودائم التقدم وقادر على المنافسة عالمياً بمتطلبات خطط التنمية المستدامة لتحديث المجتمع.</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jc w:val="both"/>
        <w:rPr>
          <w:b/>
          <w:bCs/>
          <w:sz w:val="28"/>
          <w:szCs w:val="28"/>
          <w:rtl/>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ومن هنا تبرز أهمية تفعيل رسالة الجامعات فى عصرنا الحالي ا</w:t>
      </w:r>
      <w:r w:rsidRPr="00D115AC">
        <w:rPr>
          <w:rFonts w:ascii="Simplified Arabic" w:hAnsi="Simplified Arabic" w:cs="Simplified Arabic" w:hint="cs"/>
          <w:sz w:val="28"/>
          <w:szCs w:val="28"/>
          <w:rtl/>
          <w:lang w:bidi="ar-EG"/>
        </w:rPr>
        <w:t>لت</w:t>
      </w:r>
      <w:r w:rsidRPr="00D115AC">
        <w:rPr>
          <w:rFonts w:ascii="Simplified Arabic" w:hAnsi="Simplified Arabic" w:cs="Simplified Arabic"/>
          <w:sz w:val="28"/>
          <w:szCs w:val="28"/>
          <w:rtl/>
          <w:lang w:bidi="ar-EG"/>
        </w:rPr>
        <w:t>ى لم تعد مقصورة على الأهد</w:t>
      </w:r>
      <w:r w:rsidRPr="00D115AC">
        <w:rPr>
          <w:rFonts w:ascii="Simplified Arabic" w:hAnsi="Simplified Arabic" w:cs="Simplified Arabic" w:hint="cs"/>
          <w:sz w:val="28"/>
          <w:szCs w:val="28"/>
          <w:rtl/>
          <w:lang w:bidi="ar-EG"/>
        </w:rPr>
        <w:t>ا</w:t>
      </w:r>
      <w:r w:rsidRPr="00D115AC">
        <w:rPr>
          <w:rFonts w:ascii="Simplified Arabic" w:hAnsi="Simplified Arabic" w:cs="Simplified Arabic"/>
          <w:sz w:val="28"/>
          <w:szCs w:val="28"/>
          <w:rtl/>
          <w:lang w:bidi="ar-EG"/>
        </w:rPr>
        <w:t>ف التقليدية من حيث البحث عن المعرفة و</w:t>
      </w:r>
      <w:r w:rsidRPr="00D115AC">
        <w:rPr>
          <w:rFonts w:ascii="Simplified Arabic" w:hAnsi="Simplified Arabic" w:cs="Simplified Arabic" w:hint="cs"/>
          <w:sz w:val="28"/>
          <w:szCs w:val="28"/>
          <w:rtl/>
          <w:lang w:bidi="ar-EG"/>
        </w:rPr>
        <w:t>نشرها</w:t>
      </w:r>
      <w:r w:rsidRPr="00D115AC">
        <w:rPr>
          <w:rFonts w:ascii="Simplified Arabic" w:hAnsi="Simplified Arabic" w:cs="Simplified Arabic"/>
          <w:sz w:val="28"/>
          <w:szCs w:val="28"/>
          <w:rtl/>
          <w:lang w:bidi="ar-EG"/>
        </w:rPr>
        <w:t>، بل إمتدت الرسالة لتشمل كل ميادين الحياة فى المجتمع</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ويدرك المتأمل لوضع التعليم العالى عالمياً ممثلاً بالجامعات أن أدوار الجامعات ما ت</w:t>
      </w:r>
      <w:r w:rsidRPr="00D115AC">
        <w:rPr>
          <w:rFonts w:ascii="Simplified Arabic" w:hAnsi="Simplified Arabic" w:cs="Simplified Arabic" w:hint="cs"/>
          <w:sz w:val="28"/>
          <w:szCs w:val="28"/>
          <w:rtl/>
          <w:lang w:bidi="ar-EG"/>
        </w:rPr>
        <w:t>ف</w:t>
      </w:r>
      <w:r w:rsidRPr="00D115AC">
        <w:rPr>
          <w:rFonts w:ascii="Simplified Arabic" w:hAnsi="Simplified Arabic" w:cs="Simplified Arabic"/>
          <w:sz w:val="28"/>
          <w:szCs w:val="28"/>
          <w:rtl/>
          <w:lang w:bidi="ar-EG"/>
        </w:rPr>
        <w:t>تأ عن التحول بصورة كبيرة وذلك على مستوى المفهوم والممارسة والتطبي</w:t>
      </w:r>
      <w:r w:rsidRPr="00D115AC">
        <w:rPr>
          <w:rFonts w:ascii="Simplified Arabic" w:hAnsi="Simplified Arabic" w:cs="Simplified Arabic" w:hint="cs"/>
          <w:sz w:val="28"/>
          <w:szCs w:val="28"/>
          <w:rtl/>
          <w:lang w:bidi="ar-EG"/>
        </w:rPr>
        <w:t>ـــــــ</w:t>
      </w:r>
      <w:r w:rsidRPr="00D115AC">
        <w:rPr>
          <w:rFonts w:ascii="Simplified Arabic" w:hAnsi="Simplified Arabic" w:cs="Simplified Arabic"/>
          <w:sz w:val="28"/>
          <w:szCs w:val="28"/>
          <w:rtl/>
          <w:lang w:bidi="ar-EG"/>
        </w:rPr>
        <w:t>ق. وفى ه</w:t>
      </w:r>
      <w:r w:rsidRPr="00D115AC">
        <w:rPr>
          <w:rFonts w:ascii="Simplified Arabic" w:hAnsi="Simplified Arabic" w:cs="Simplified Arabic" w:hint="cs"/>
          <w:sz w:val="28"/>
          <w:szCs w:val="28"/>
          <w:rtl/>
          <w:lang w:bidi="ar-EG"/>
        </w:rPr>
        <w:t>ــــ</w:t>
      </w:r>
      <w:r w:rsidRPr="00D115AC">
        <w:rPr>
          <w:rFonts w:ascii="Simplified Arabic" w:hAnsi="Simplified Arabic" w:cs="Simplified Arabic"/>
          <w:sz w:val="28"/>
          <w:szCs w:val="28"/>
          <w:rtl/>
          <w:lang w:bidi="ar-EG"/>
        </w:rPr>
        <w:t>ذا الشأن يشي</w:t>
      </w:r>
      <w:r w:rsidRPr="00D115AC">
        <w:rPr>
          <w:rFonts w:ascii="Simplified Arabic" w:hAnsi="Simplified Arabic" w:cs="Simplified Arabic" w:hint="cs"/>
          <w:sz w:val="28"/>
          <w:szCs w:val="28"/>
          <w:rtl/>
          <w:lang w:bidi="ar-EG"/>
        </w:rPr>
        <w:t>ــــــــــــ</w:t>
      </w:r>
      <w:r w:rsidRPr="00D115AC">
        <w:rPr>
          <w:rFonts w:ascii="Simplified Arabic" w:hAnsi="Simplified Arabic" w:cs="Simplified Arabic"/>
          <w:sz w:val="28"/>
          <w:szCs w:val="28"/>
          <w:rtl/>
          <w:lang w:bidi="ar-EG"/>
        </w:rPr>
        <w:t>ر تقري</w:t>
      </w:r>
      <w:r w:rsidRPr="00D115AC">
        <w:rPr>
          <w:rFonts w:ascii="Simplified Arabic" w:hAnsi="Simplified Arabic" w:cs="Simplified Arabic" w:hint="cs"/>
          <w:sz w:val="28"/>
          <w:szCs w:val="28"/>
          <w:rtl/>
          <w:lang w:bidi="ar-EG"/>
        </w:rPr>
        <w:t>ــــــــ</w:t>
      </w:r>
      <w:r w:rsidRPr="00D115AC">
        <w:rPr>
          <w:rFonts w:ascii="Simplified Arabic" w:hAnsi="Simplified Arabic" w:cs="Simplified Arabic"/>
          <w:sz w:val="28"/>
          <w:szCs w:val="28"/>
          <w:rtl/>
          <w:lang w:bidi="ar-EG"/>
        </w:rPr>
        <w:t>ر صادر عن المفوضي</w:t>
      </w:r>
      <w:r w:rsidRPr="00D115AC">
        <w:rPr>
          <w:rFonts w:ascii="Simplified Arabic" w:hAnsi="Simplified Arabic" w:cs="Simplified Arabic" w:hint="cs"/>
          <w:sz w:val="28"/>
          <w:szCs w:val="28"/>
          <w:rtl/>
          <w:lang w:bidi="ar-EG"/>
        </w:rPr>
        <w:t>ـــــ</w:t>
      </w:r>
      <w:r w:rsidRPr="00D115AC">
        <w:rPr>
          <w:rFonts w:ascii="Simplified Arabic" w:hAnsi="Simplified Arabic" w:cs="Simplified Arabic"/>
          <w:sz w:val="28"/>
          <w:szCs w:val="28"/>
          <w:rtl/>
          <w:lang w:bidi="ar-EG"/>
        </w:rPr>
        <w:t>ة الأوروبي</w:t>
      </w:r>
      <w:r w:rsidRPr="00D115AC">
        <w:rPr>
          <w:rFonts w:ascii="Simplified Arabic" w:hAnsi="Simplified Arabic" w:cs="Simplified Arabic" w:hint="cs"/>
          <w:sz w:val="28"/>
          <w:szCs w:val="28"/>
          <w:rtl/>
          <w:lang w:bidi="ar-EG"/>
        </w:rPr>
        <w:t>ـــــــ</w:t>
      </w:r>
      <w:r w:rsidRPr="00D115AC">
        <w:rPr>
          <w:rFonts w:ascii="Simplified Arabic" w:hAnsi="Simplified Arabic" w:cs="Simplified Arabic"/>
          <w:sz w:val="28"/>
          <w:szCs w:val="28"/>
          <w:rtl/>
          <w:lang w:bidi="ar-EG"/>
        </w:rPr>
        <w:t>ة والبرنام</w:t>
      </w:r>
      <w:r w:rsidRPr="00D115AC">
        <w:rPr>
          <w:rFonts w:ascii="Simplified Arabic" w:hAnsi="Simplified Arabic" w:cs="Simplified Arabic" w:hint="cs"/>
          <w:sz w:val="28"/>
          <w:szCs w:val="28"/>
          <w:rtl/>
          <w:lang w:bidi="ar-EG"/>
        </w:rPr>
        <w:t>ـــــــــ</w:t>
      </w:r>
      <w:r w:rsidRPr="00D115AC">
        <w:rPr>
          <w:rFonts w:ascii="Simplified Arabic" w:hAnsi="Simplified Arabic" w:cs="Simplified Arabic"/>
          <w:sz w:val="28"/>
          <w:szCs w:val="28"/>
          <w:rtl/>
          <w:lang w:bidi="ar-EG"/>
        </w:rPr>
        <w:t xml:space="preserve">ج </w:t>
      </w:r>
      <w:r w:rsidRPr="00D115AC">
        <w:rPr>
          <w:rFonts w:ascii="Simplified Arabic" w:hAnsi="Simplified Arabic" w:cs="Simplified Arabic" w:hint="cs"/>
          <w:sz w:val="28"/>
          <w:szCs w:val="28"/>
          <w:rtl/>
          <w:lang w:bidi="ar-EG"/>
        </w:rPr>
        <w:t>الأوروبـــــــــي</w:t>
      </w:r>
      <w:r w:rsidRPr="00D115AC">
        <w:rPr>
          <w:rFonts w:ascii="Simplified Arabic" w:hAnsi="Simplified Arabic" w:cs="Simplified Arabic"/>
          <w:sz w:val="28"/>
          <w:szCs w:val="28"/>
          <w:rtl/>
          <w:lang w:bidi="ar-EG"/>
        </w:rPr>
        <w:t xml:space="preserve"> للتعلي</w:t>
      </w:r>
      <w:r w:rsidRPr="00D115AC">
        <w:rPr>
          <w:rFonts w:ascii="Simplified Arabic" w:hAnsi="Simplified Arabic" w:cs="Simplified Arabic" w:hint="cs"/>
          <w:sz w:val="28"/>
          <w:szCs w:val="28"/>
          <w:rtl/>
          <w:lang w:bidi="ar-EG"/>
        </w:rPr>
        <w:t>ــــــــ</w:t>
      </w:r>
      <w:r w:rsidRPr="00D115AC">
        <w:rPr>
          <w:rFonts w:ascii="Simplified Arabic" w:hAnsi="Simplified Arabic" w:cs="Simplified Arabic"/>
          <w:sz w:val="28"/>
          <w:szCs w:val="28"/>
          <w:rtl/>
          <w:lang w:bidi="ar-EG"/>
        </w:rPr>
        <w:t>م م</w:t>
      </w:r>
      <w:r w:rsidRPr="00D115AC">
        <w:rPr>
          <w:rFonts w:ascii="Simplified Arabic" w:hAnsi="Simplified Arabic" w:cs="Simplified Arabic" w:hint="cs"/>
          <w:sz w:val="28"/>
          <w:szCs w:val="28"/>
          <w:rtl/>
          <w:lang w:bidi="ar-EG"/>
        </w:rPr>
        <w:t>ـــــــــ</w:t>
      </w:r>
      <w:r w:rsidRPr="00D115AC">
        <w:rPr>
          <w:rFonts w:ascii="Simplified Arabic" w:hAnsi="Simplified Arabic" w:cs="Simplified Arabic"/>
          <w:sz w:val="28"/>
          <w:szCs w:val="28"/>
          <w:rtl/>
          <w:lang w:bidi="ar-EG"/>
        </w:rPr>
        <w:t>دى الحي</w:t>
      </w:r>
      <w:r w:rsidRPr="00D115AC">
        <w:rPr>
          <w:rFonts w:ascii="Simplified Arabic" w:hAnsi="Simplified Arabic" w:cs="Simplified Arabic" w:hint="cs"/>
          <w:sz w:val="28"/>
          <w:szCs w:val="28"/>
          <w:rtl/>
          <w:lang w:bidi="ar-EG"/>
        </w:rPr>
        <w:t>ـــــــ</w:t>
      </w:r>
      <w:r w:rsidRPr="00D115AC">
        <w:rPr>
          <w:rFonts w:ascii="Simplified Arabic" w:hAnsi="Simplified Arabic" w:cs="Simplified Arabic"/>
          <w:sz w:val="28"/>
          <w:szCs w:val="28"/>
          <w:rtl/>
          <w:lang w:bidi="ar-EG"/>
        </w:rPr>
        <w:t xml:space="preserve">اة </w:t>
      </w:r>
      <w:r w:rsidRPr="00D115AC">
        <w:rPr>
          <w:lang w:bidi="ar-EG"/>
        </w:rPr>
        <w:t>( Needs and constraints analysis of the three dimensions of third mission, 2012 )</w:t>
      </w:r>
      <w:r w:rsidRPr="00D115AC">
        <w:rPr>
          <w:rFonts w:hint="cs"/>
          <w:sz w:val="28"/>
          <w:szCs w:val="28"/>
          <w:rtl/>
          <w:lang w:bidi="ar-EG"/>
        </w:rPr>
        <w:t xml:space="preserve">  </w:t>
      </w:r>
      <w:r w:rsidRPr="00D115AC">
        <w:rPr>
          <w:rFonts w:ascii="Simplified Arabic" w:hAnsi="Simplified Arabic" w:cs="Simplified Arabic"/>
          <w:sz w:val="28"/>
          <w:szCs w:val="28"/>
          <w:rtl/>
          <w:lang w:bidi="ar-EG"/>
        </w:rPr>
        <w:t xml:space="preserve">أن هناك اعترافاً متزايداً فى جميع أنحاء العالم بالدور الذى يمكن أن تضطلع به الجامعات نحو النمو الاقتصادي والتنمية الاجتماعية فى </w:t>
      </w:r>
      <w:r w:rsidRPr="00D115AC">
        <w:rPr>
          <w:rFonts w:ascii="Simplified Arabic" w:hAnsi="Simplified Arabic" w:cs="Simplified Arabic" w:hint="cs"/>
          <w:sz w:val="28"/>
          <w:szCs w:val="28"/>
          <w:rtl/>
          <w:lang w:bidi="ar-EG"/>
        </w:rPr>
        <w:t>عصر</w:t>
      </w:r>
      <w:r w:rsidRPr="00D115AC">
        <w:rPr>
          <w:rFonts w:ascii="Simplified Arabic" w:hAnsi="Simplified Arabic" w:cs="Simplified Arabic"/>
          <w:sz w:val="28"/>
          <w:szCs w:val="28"/>
          <w:rtl/>
          <w:lang w:bidi="ar-EG"/>
        </w:rPr>
        <w:t xml:space="preserve"> يقوم على المعرفة </w:t>
      </w:r>
      <w:r w:rsidRPr="00D115AC">
        <w:rPr>
          <w:rFonts w:ascii="Simplified Arabic" w:hAnsi="Simplified Arabic" w:cs="Simplified Arabic" w:hint="cs"/>
          <w:sz w:val="28"/>
          <w:szCs w:val="28"/>
          <w:rtl/>
          <w:lang w:bidi="ar-EG"/>
        </w:rPr>
        <w:t>والإبداع</w:t>
      </w:r>
      <w:r w:rsidRPr="00D115AC">
        <w:rPr>
          <w:rFonts w:ascii="Simplified Arabic" w:hAnsi="Simplified Arabic" w:cs="Simplified Arabic"/>
          <w:sz w:val="28"/>
          <w:szCs w:val="28"/>
          <w:rtl/>
          <w:lang w:bidi="ar-EG"/>
        </w:rPr>
        <w:t xml:space="preserve"> والبحث والتطوير، حيث يقع على عاتق الجامعة مسئولية كبيرة تجاه المجتمع</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ومن هنا ظهر مفهوم جديد لدور الجامعة </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يتمحور حول المعرفة بوصفها مهمة فى بلورة وتكوين منتجات </w:t>
      </w:r>
      <w:r w:rsidRPr="00D115AC">
        <w:rPr>
          <w:rFonts w:ascii="Simplified Arabic" w:hAnsi="Simplified Arabic" w:cs="Simplified Arabic" w:hint="cs"/>
          <w:sz w:val="28"/>
          <w:szCs w:val="28"/>
          <w:rtl/>
          <w:lang w:bidi="ar-EG"/>
        </w:rPr>
        <w:t xml:space="preserve">تخدم </w:t>
      </w:r>
      <w:r w:rsidRPr="00D115AC">
        <w:rPr>
          <w:rFonts w:ascii="Simplified Arabic" w:hAnsi="Simplified Arabic" w:cs="Simplified Arabic"/>
          <w:sz w:val="28"/>
          <w:szCs w:val="28"/>
          <w:rtl/>
          <w:lang w:bidi="ar-EG"/>
        </w:rPr>
        <w:t>المجتمع والفرد. فالمعرفة لها دور كبير فى تقدم المجتمعات وتطورها</w:t>
      </w:r>
      <w:r w:rsidRPr="00D115AC">
        <w:rPr>
          <w:rFonts w:ascii="Simplified Arabic" w:hAnsi="Simplified Arabic" w:cs="Simplified Arabic" w:hint="cs"/>
          <w:sz w:val="28"/>
          <w:szCs w:val="28"/>
          <w:rtl/>
          <w:lang w:bidi="ar-EG"/>
        </w:rPr>
        <w:t xml:space="preserve"> ب</w:t>
      </w:r>
      <w:r w:rsidRPr="00D115AC">
        <w:rPr>
          <w:rFonts w:ascii="Simplified Arabic" w:hAnsi="Simplified Arabic" w:cs="Simplified Arabic"/>
          <w:sz w:val="28"/>
          <w:szCs w:val="28"/>
          <w:rtl/>
          <w:lang w:bidi="ar-EG"/>
        </w:rPr>
        <w:t>كونها المسئول الرئيسي الذى يقف خلف التنمية المستدامة فى المجتمع، وه</w:t>
      </w:r>
      <w:r w:rsidRPr="00D115AC">
        <w:rPr>
          <w:rFonts w:ascii="Simplified Arabic" w:hAnsi="Simplified Arabic" w:cs="Simplified Arabic" w:hint="cs"/>
          <w:sz w:val="28"/>
          <w:szCs w:val="28"/>
          <w:rtl/>
          <w:lang w:bidi="ar-EG"/>
        </w:rPr>
        <w:t>ذ</w:t>
      </w:r>
      <w:r w:rsidRPr="00D115AC">
        <w:rPr>
          <w:rFonts w:ascii="Simplified Arabic" w:hAnsi="Simplified Arabic" w:cs="Simplified Arabic"/>
          <w:sz w:val="28"/>
          <w:szCs w:val="28"/>
          <w:rtl/>
          <w:lang w:bidi="ar-EG"/>
        </w:rPr>
        <w:t xml:space="preserve">ا </w:t>
      </w:r>
      <w:r w:rsidRPr="00D115AC">
        <w:rPr>
          <w:rFonts w:ascii="Simplified Arabic" w:hAnsi="Simplified Arabic" w:cs="Simplified Arabic" w:hint="cs"/>
          <w:sz w:val="28"/>
          <w:szCs w:val="28"/>
          <w:rtl/>
          <w:lang w:bidi="ar-EG"/>
        </w:rPr>
        <w:t xml:space="preserve">ما </w:t>
      </w:r>
      <w:r w:rsidRPr="00D115AC">
        <w:rPr>
          <w:rFonts w:ascii="Simplified Arabic" w:hAnsi="Simplified Arabic" w:cs="Simplified Arabic"/>
          <w:sz w:val="28"/>
          <w:szCs w:val="28"/>
          <w:rtl/>
          <w:lang w:bidi="ar-EG"/>
        </w:rPr>
        <w:t xml:space="preserve">أشارت </w:t>
      </w:r>
      <w:r w:rsidRPr="00D115AC">
        <w:rPr>
          <w:rFonts w:ascii="Simplified Arabic" w:hAnsi="Simplified Arabic" w:cs="Simplified Arabic" w:hint="cs"/>
          <w:sz w:val="28"/>
          <w:szCs w:val="28"/>
          <w:rtl/>
          <w:lang w:bidi="ar-EG"/>
        </w:rPr>
        <w:t xml:space="preserve">إليه </w:t>
      </w:r>
      <w:r w:rsidRPr="00D115AC">
        <w:rPr>
          <w:rFonts w:ascii="Simplified Arabic" w:hAnsi="Simplified Arabic" w:cs="Simplified Arabic"/>
          <w:sz w:val="28"/>
          <w:szCs w:val="28"/>
          <w:rtl/>
          <w:lang w:bidi="ar-EG"/>
        </w:rPr>
        <w:t>كثير من الدراسات والتقارير الدولية فى مجال التعليم العالي ودوره فى التنمية والتطو</w:t>
      </w:r>
      <w:r w:rsidRPr="00D115AC">
        <w:rPr>
          <w:rFonts w:ascii="Simplified Arabic" w:hAnsi="Simplified Arabic" w:cs="Simplified Arabic" w:hint="cs"/>
          <w:sz w:val="28"/>
          <w:szCs w:val="28"/>
          <w:rtl/>
          <w:lang w:bidi="ar-EG"/>
        </w:rPr>
        <w:t>ر</w:t>
      </w:r>
      <w:r w:rsidRPr="00D115AC">
        <w:rPr>
          <w:rFonts w:ascii="Simplified Arabic" w:hAnsi="Simplified Arabic" w:cs="Simplified Arabic"/>
          <w:sz w:val="28"/>
          <w:szCs w:val="28"/>
          <w:rtl/>
          <w:lang w:bidi="ar-EG"/>
        </w:rPr>
        <w:t>.</w:t>
      </w:r>
    </w:p>
    <w:p w:rsidR="009A4491" w:rsidRPr="00D115AC" w:rsidRDefault="009A4491" w:rsidP="009A4491">
      <w:pPr>
        <w:jc w:val="both"/>
        <w:rPr>
          <w:rFonts w:ascii="Simplified Arabic" w:hAnsi="Simplified Arabic" w:cs="Simplified Arabic" w:hint="cs"/>
          <w:sz w:val="10"/>
          <w:szCs w:val="10"/>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lastRenderedPageBreak/>
        <w:t xml:space="preserve">وعلى ذلك يتعين على الجامعات خدمة مجتمعها، ليس فى مجال الوظيفة الأولى والوظيفة الثانية، بل التركيز على مشاركة المجتمع والانخراط فى قضاياه وتبنيها وهى مايسمى بالوظيفة الثالثة للجامعة والتى سوف نتناولها </w:t>
      </w:r>
      <w:r w:rsidRPr="00D115AC">
        <w:rPr>
          <w:rFonts w:ascii="Simplified Arabic" w:hAnsi="Simplified Arabic" w:cs="Simplified Arabic" w:hint="cs"/>
          <w:sz w:val="28"/>
          <w:szCs w:val="28"/>
          <w:rtl/>
          <w:lang w:bidi="ar-EG"/>
        </w:rPr>
        <w:t>فى هذا الفصل</w:t>
      </w:r>
      <w:r w:rsidRPr="00D115AC">
        <w:rPr>
          <w:rFonts w:ascii="Simplified Arabic" w:hAnsi="Simplified Arabic" w:cs="Simplified Arabic"/>
          <w:sz w:val="28"/>
          <w:szCs w:val="28"/>
          <w:rtl/>
          <w:lang w:bidi="ar-EG"/>
        </w:rPr>
        <w:t xml:space="preserve">، فالاهتمام بهذه الوظائف الثلاثة كفيل بتقدم المجتمع فى شتى المجالات ويمثل ذلك قاعدة أساسية فى بناء مجتمع </w:t>
      </w:r>
      <w:r w:rsidRPr="00D115AC">
        <w:rPr>
          <w:rFonts w:ascii="Simplified Arabic" w:hAnsi="Simplified Arabic" w:cs="Simplified Arabic" w:hint="cs"/>
          <w:sz w:val="28"/>
          <w:szCs w:val="28"/>
          <w:rtl/>
          <w:lang w:bidi="ar-EG"/>
        </w:rPr>
        <w:t>معرفي</w:t>
      </w:r>
      <w:r w:rsidRPr="00D115AC">
        <w:rPr>
          <w:rFonts w:ascii="Simplified Arabic" w:hAnsi="Simplified Arabic" w:cs="Simplified Arabic"/>
          <w:sz w:val="28"/>
          <w:szCs w:val="28"/>
          <w:rtl/>
          <w:lang w:bidi="ar-EG"/>
        </w:rPr>
        <w:t xml:space="preserve"> مبدع. فعلى سبيل المثال فى الدول الصناعية الكبرى تم تخصيص أماكن فى مؤسسات التعليم العالي لشركات ومؤسسات صناعية تتخذ من الجامعة مقراً لها لتعمل على دراسة المشكلات التى تواجهها قطاعات الإنتاج المختلفة </w:t>
      </w:r>
      <w:r w:rsidRPr="00D115AC">
        <w:rPr>
          <w:rFonts w:ascii="Simplified Arabic" w:hAnsi="Simplified Arabic" w:cs="Simplified Arabic" w:hint="cs"/>
          <w:sz w:val="28"/>
          <w:szCs w:val="28"/>
          <w:rtl/>
          <w:lang w:bidi="ar-EG"/>
        </w:rPr>
        <w:t>وتعمل على تطورها</w:t>
      </w:r>
      <w:r w:rsidRPr="00D115AC">
        <w:rPr>
          <w:rFonts w:ascii="Simplified Arabic" w:hAnsi="Simplified Arabic" w:cs="Simplified Arabic"/>
          <w:sz w:val="28"/>
          <w:szCs w:val="28"/>
          <w:rtl/>
          <w:lang w:bidi="ar-EG"/>
        </w:rPr>
        <w:t>، ومن ثم تعمل على تقديم الحلول لها ويسمى هذا المقر بمحطة العلوم</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وفى حالة تعذر انتقال الشركات الصناعية للجامعة، يمكن للجامعات الانتقال إليها من خلال السماح لأعضاء هيئة التدريس بالعمل فى الشركات لمدة محددة، الأمر </w:t>
      </w:r>
      <w:r w:rsidRPr="00D115AC">
        <w:rPr>
          <w:rFonts w:ascii="Simplified Arabic" w:hAnsi="Simplified Arabic" w:cs="Simplified Arabic" w:hint="cs"/>
          <w:sz w:val="28"/>
          <w:szCs w:val="28"/>
          <w:rtl/>
          <w:lang w:bidi="ar-EG"/>
        </w:rPr>
        <w:t>الذي</w:t>
      </w:r>
      <w:r w:rsidRPr="00D115AC">
        <w:rPr>
          <w:rFonts w:ascii="Simplified Arabic" w:hAnsi="Simplified Arabic" w:cs="Simplified Arabic"/>
          <w:sz w:val="28"/>
          <w:szCs w:val="28"/>
          <w:rtl/>
          <w:lang w:bidi="ar-EG"/>
        </w:rPr>
        <w:t xml:space="preserve"> يجعلهم يتعرفون بصورة أفضل على احتياجات وأولويات الصناعة فى الواقع</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وينقلونها إلى الجامعات، ويجعلونها نماذج بحثية علمية يدرسونها لطلابهم بدلاً من الاقتصار على نظريات مجردة تؤدى مع الزمن </w:t>
      </w:r>
      <w:r w:rsidRPr="00D115AC">
        <w:rPr>
          <w:rFonts w:ascii="Simplified Arabic" w:hAnsi="Simplified Arabic" w:cs="Simplified Arabic" w:hint="cs"/>
          <w:sz w:val="28"/>
          <w:szCs w:val="28"/>
          <w:rtl/>
          <w:lang w:bidi="ar-EG"/>
        </w:rPr>
        <w:t>إلى</w:t>
      </w:r>
      <w:r w:rsidRPr="00D115AC">
        <w:rPr>
          <w:rFonts w:ascii="Simplified Arabic" w:hAnsi="Simplified Arabic" w:cs="Simplified Arabic"/>
          <w:sz w:val="28"/>
          <w:szCs w:val="28"/>
          <w:rtl/>
          <w:lang w:bidi="ar-EG"/>
        </w:rPr>
        <w:t xml:space="preserve">  عزلة الجامعات عن مجتمعاتها.</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وكمثال آخر </w:t>
      </w:r>
      <w:r w:rsidRPr="00D115AC">
        <w:rPr>
          <w:rFonts w:ascii="Simplified Arabic" w:hAnsi="Simplified Arabic" w:cs="Simplified Arabic" w:hint="cs"/>
          <w:sz w:val="28"/>
          <w:szCs w:val="28"/>
          <w:rtl/>
          <w:lang w:bidi="ar-EG"/>
        </w:rPr>
        <w:t>لأ</w:t>
      </w:r>
      <w:r w:rsidRPr="00D115AC">
        <w:rPr>
          <w:rFonts w:ascii="Simplified Arabic" w:hAnsi="Simplified Arabic" w:cs="Simplified Arabic"/>
          <w:sz w:val="28"/>
          <w:szCs w:val="28"/>
          <w:rtl/>
          <w:lang w:bidi="ar-EG"/>
        </w:rPr>
        <w:t>همية ر</w:t>
      </w:r>
      <w:r w:rsidRPr="00D115AC">
        <w:rPr>
          <w:rFonts w:ascii="Simplified Arabic" w:hAnsi="Simplified Arabic" w:cs="Simplified Arabic" w:hint="cs"/>
          <w:sz w:val="28"/>
          <w:szCs w:val="28"/>
          <w:rtl/>
          <w:lang w:bidi="ar-EG"/>
        </w:rPr>
        <w:t>ب</w:t>
      </w:r>
      <w:r w:rsidRPr="00D115AC">
        <w:rPr>
          <w:rFonts w:ascii="Simplified Arabic" w:hAnsi="Simplified Arabic" w:cs="Simplified Arabic"/>
          <w:sz w:val="28"/>
          <w:szCs w:val="28"/>
          <w:rtl/>
          <w:lang w:bidi="ar-EG"/>
        </w:rPr>
        <w:t>ط الجامعة بالمجتمع وارتباطها بقضايا</w:t>
      </w:r>
      <w:r w:rsidRPr="00D115AC">
        <w:rPr>
          <w:rFonts w:ascii="Simplified Arabic" w:hAnsi="Simplified Arabic" w:cs="Simplified Arabic" w:hint="cs"/>
          <w:sz w:val="28"/>
          <w:szCs w:val="28"/>
          <w:rtl/>
          <w:lang w:bidi="ar-EG"/>
        </w:rPr>
        <w:t>ه</w:t>
      </w:r>
      <w:r w:rsidRPr="00D115AC">
        <w:rPr>
          <w:rFonts w:ascii="Simplified Arabic" w:hAnsi="Simplified Arabic" w:cs="Simplified Arabic"/>
          <w:sz w:val="28"/>
          <w:szCs w:val="28"/>
          <w:rtl/>
          <w:lang w:bidi="ar-EG"/>
        </w:rPr>
        <w:t xml:space="preserve"> ومشكلات، نجد فى الدول الأوروبية</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ومنها فرنسا على وجه الخصوص</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أن الجامعة منذ بداية تأسيسها لم تنعزل عن المجتمع ، بل كانت جزءاً لايتجزأ منه ، ولعل رمزية موقعها الجغرافى دل على ذلك، فعادة ما تكون داخل المدينة غير </w:t>
      </w:r>
      <w:r w:rsidRPr="00D115AC">
        <w:rPr>
          <w:rFonts w:ascii="Simplified Arabic" w:hAnsi="Simplified Arabic" w:cs="Simplified Arabic" w:hint="cs"/>
          <w:sz w:val="28"/>
          <w:szCs w:val="28"/>
          <w:rtl/>
          <w:lang w:bidi="ar-EG"/>
        </w:rPr>
        <w:t>مفصولة</w:t>
      </w:r>
      <w:r w:rsidRPr="00D115AC">
        <w:rPr>
          <w:rFonts w:ascii="Simplified Arabic" w:hAnsi="Simplified Arabic" w:cs="Simplified Arabic"/>
          <w:sz w:val="28"/>
          <w:szCs w:val="28"/>
          <w:rtl/>
          <w:lang w:bidi="ar-EG"/>
        </w:rPr>
        <w:t xml:space="preserve"> عنها بأسوار ولا مداخل ومرافقها متاحة لمن أراد من مكتبه ومراكز أبحاث واستشارات  .. .. .. الخ . فهى إذن من الأساس جزء من المجتمع</w:t>
      </w:r>
      <w:r w:rsidRPr="00D115AC">
        <w:rPr>
          <w:rStyle w:val="FootnoteReference"/>
          <w:rFonts w:ascii="Simplified Arabic" w:hAnsi="Simplified Arabic" w:cs="Simplified Arabic"/>
          <w:sz w:val="28"/>
          <w:szCs w:val="28"/>
          <w:lang w:bidi="ar-EG"/>
        </w:rPr>
        <w:footnoteReference w:customMarkFollows="1" w:id="160"/>
        <w:t>(1)</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وهذا يبرز ضرورة ربط البحث العلمى للتعليم العالى بمصر باحتياجات المجتمع وأنشطته المختلفة ارتكازا على اقتصاد المعرفة، وذلك لأهمية البحث العلمى فى التنمية المستدامة بشكل عام. وبمعنى آخر أهمية التكامل بين الكيانات الأساسية لمنظومة البحث العلمى للتعليم العالى بمصر والتى تشمل الموارد البشرية والتمويل والجهات المستفيدة من الأبحاث متمثلة فى الكيانات الصناعية والزراعية والتجارية للدولة عن طريق تفعيل وتنشيط العلاقة بين مؤسسات التعليم العالى بمصر (بما تصدره من الأبحاث العلمية) وبين القطاع العام والخاص وخاصة الصناعة والمجتمع المدنى. وعليه يمكن بلورة الهدف العام والأهداف التفصيلية فيما يلى:-</w:t>
      </w:r>
    </w:p>
    <w:p w:rsidR="009A4491" w:rsidRPr="00D115AC" w:rsidRDefault="009A4491" w:rsidP="009A4491">
      <w:pPr>
        <w:ind w:firstLine="720"/>
        <w:jc w:val="both"/>
        <w:rPr>
          <w:rFonts w:ascii="Simplified Arabic" w:hAnsi="Simplified Arabic" w:cs="Simplified Arabic" w:hint="cs"/>
          <w:sz w:val="28"/>
          <w:szCs w:val="28"/>
          <w:rtl/>
          <w:lang w:bidi="ar-EG"/>
        </w:rPr>
      </w:pPr>
    </w:p>
    <w:p w:rsidR="009A4491" w:rsidRPr="00D115AC" w:rsidRDefault="009A4491" w:rsidP="009A4491">
      <w:pPr>
        <w:ind w:firstLine="720"/>
        <w:jc w:val="both"/>
        <w:rPr>
          <w:rFonts w:ascii="Simplified Arabic" w:hAnsi="Simplified Arabic" w:cs="Simplified Arabic" w:hint="cs"/>
          <w:sz w:val="16"/>
          <w:szCs w:val="16"/>
          <w:rtl/>
          <w:lang w:bidi="ar-EG"/>
        </w:rPr>
      </w:pPr>
    </w:p>
    <w:p w:rsidR="009A4491" w:rsidRPr="00D115AC" w:rsidRDefault="009A4491" w:rsidP="005D59AA">
      <w:pPr>
        <w:numPr>
          <w:ilvl w:val="0"/>
          <w:numId w:val="81"/>
        </w:numPr>
        <w:tabs>
          <w:tab w:val="clear" w:pos="1080"/>
          <w:tab w:val="num" w:pos="360"/>
        </w:tabs>
        <w:ind w:hanging="1080"/>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u w:val="single"/>
          <w:rtl/>
          <w:lang w:bidi="ar-EG"/>
        </w:rPr>
        <w:lastRenderedPageBreak/>
        <w:t>الهدف العام</w:t>
      </w:r>
      <w:r w:rsidRPr="00D115AC">
        <w:rPr>
          <w:rFonts w:ascii="Simplified Arabic" w:hAnsi="Simplified Arabic" w:cs="Simplified Arabic" w:hint="cs"/>
          <w:b/>
          <w:bCs/>
          <w:sz w:val="28"/>
          <w:szCs w:val="28"/>
          <w:rtl/>
          <w:lang w:bidi="ar-EG"/>
        </w:rPr>
        <w:t xml:space="preserve"> :-</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t>ربط البحث العلمى للتعليم العالى بمصر باحتياجات المجتمع وأنشطته المختلفة ارتكازا على اقتصاد المعرفة .</w:t>
      </w:r>
    </w:p>
    <w:p w:rsidR="009A4491" w:rsidRPr="00D115AC" w:rsidRDefault="009A4491" w:rsidP="005D59AA">
      <w:pPr>
        <w:numPr>
          <w:ilvl w:val="0"/>
          <w:numId w:val="81"/>
        </w:numPr>
        <w:tabs>
          <w:tab w:val="clear" w:pos="1080"/>
        </w:tabs>
        <w:ind w:left="360"/>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u w:val="single"/>
          <w:rtl/>
          <w:lang w:bidi="ar-EG"/>
        </w:rPr>
        <w:t>الأهداف التفصيلية</w:t>
      </w:r>
      <w:r w:rsidRPr="00D115AC">
        <w:rPr>
          <w:rFonts w:ascii="Simplified Arabic" w:hAnsi="Simplified Arabic" w:cs="Simplified Arabic" w:hint="cs"/>
          <w:b/>
          <w:bCs/>
          <w:sz w:val="28"/>
          <w:szCs w:val="28"/>
          <w:rtl/>
          <w:lang w:bidi="ar-EG"/>
        </w:rPr>
        <w:t xml:space="preserve"> :-</w:t>
      </w:r>
    </w:p>
    <w:p w:rsidR="009A4491" w:rsidRPr="00D115AC" w:rsidRDefault="009A4491" w:rsidP="005D59AA">
      <w:pPr>
        <w:numPr>
          <w:ilvl w:val="1"/>
          <w:numId w:val="81"/>
        </w:numPr>
        <w:tabs>
          <w:tab w:val="clear" w:pos="1800"/>
          <w:tab w:val="num" w:pos="720"/>
        </w:tabs>
        <w:ind w:hanging="16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إبراز أهمية البحث العلمى فى التنمية المستدامة .</w:t>
      </w:r>
    </w:p>
    <w:p w:rsidR="009A4491" w:rsidRPr="00D115AC" w:rsidRDefault="009A4491" w:rsidP="005D59AA">
      <w:pPr>
        <w:numPr>
          <w:ilvl w:val="1"/>
          <w:numId w:val="81"/>
        </w:numPr>
        <w:tabs>
          <w:tab w:val="clear" w:pos="1800"/>
          <w:tab w:val="num" w:pos="720"/>
        </w:tabs>
        <w:ind w:left="720" w:hanging="54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إبراز أهمية التكامل بين الكيانات الأساسية لمنظومة البحث العلمى للتعليم العالى بمصر والتى تشمل الموارد البشرية والتمويل والجهات المستفيدة من الأبحاث متمثلة فى الكيانات الصناعية والزراعية والتجارية للدولة.</w:t>
      </w:r>
    </w:p>
    <w:p w:rsidR="009A4491" w:rsidRPr="00D115AC" w:rsidRDefault="009A4491" w:rsidP="005D59AA">
      <w:pPr>
        <w:numPr>
          <w:ilvl w:val="1"/>
          <w:numId w:val="81"/>
        </w:numPr>
        <w:tabs>
          <w:tab w:val="clear" w:pos="1800"/>
          <w:tab w:val="num" w:pos="720"/>
        </w:tabs>
        <w:ind w:left="720" w:hanging="540"/>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المدخل لتأصيل العلاقة بين مؤسسات التعليم العالى بمصر بما تصدره من الأبحاث العلمية وبين القطاع العام والخاص وخاصة الصناعة والمجتمع المدنى.</w:t>
      </w:r>
    </w:p>
    <w:p w:rsidR="009A4491" w:rsidRPr="00D115AC" w:rsidRDefault="009A4491" w:rsidP="009A4491">
      <w:pPr>
        <w:ind w:left="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lang w:bidi="ar-EG"/>
        </w:rPr>
        <w:t xml:space="preserve">    </w:t>
      </w:r>
      <w:r w:rsidRPr="00D115AC">
        <w:rPr>
          <w:rFonts w:ascii="Simplified Arabic" w:hAnsi="Simplified Arabic" w:cs="Simplified Arabic" w:hint="cs"/>
          <w:sz w:val="28"/>
          <w:szCs w:val="28"/>
          <w:rtl/>
          <w:lang w:bidi="ar-EG"/>
        </w:rPr>
        <w:t xml:space="preserve">لذلك فسوف نتناول فى هذا الفصل النقاط التالية :- </w:t>
      </w:r>
    </w:p>
    <w:p w:rsidR="009A4491" w:rsidRPr="00D115AC" w:rsidRDefault="009A4491" w:rsidP="005D59AA">
      <w:pPr>
        <w:numPr>
          <w:ilvl w:val="0"/>
          <w:numId w:val="58"/>
        </w:num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أبعاد الوظيفة الثالثة</w:t>
      </w:r>
      <w:r w:rsidRPr="00D115AC">
        <w:rPr>
          <w:rFonts w:ascii="Simplified Arabic" w:hAnsi="Simplified Arabic" w:cs="Simplified Arabic" w:hint="cs"/>
          <w:sz w:val="28"/>
          <w:szCs w:val="28"/>
          <w:rtl/>
          <w:lang w:bidi="ar-EG"/>
        </w:rPr>
        <w:t xml:space="preserve"> لمؤسسات التعليم العالى</w:t>
      </w:r>
      <w:r w:rsidRPr="00D115AC">
        <w:rPr>
          <w:rFonts w:ascii="Simplified Arabic" w:hAnsi="Simplified Arabic" w:cs="Simplified Arabic"/>
          <w:sz w:val="28"/>
          <w:szCs w:val="28"/>
          <w:rtl/>
          <w:lang w:bidi="ar-EG"/>
        </w:rPr>
        <w:t>.</w:t>
      </w:r>
    </w:p>
    <w:p w:rsidR="009A4491" w:rsidRPr="00D115AC" w:rsidRDefault="009A4491" w:rsidP="005D59AA">
      <w:pPr>
        <w:numPr>
          <w:ilvl w:val="0"/>
          <w:numId w:val="5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واقع البحث العلمى </w:t>
      </w:r>
      <w:r w:rsidRPr="00D115AC">
        <w:rPr>
          <w:rFonts w:ascii="Simplified Arabic" w:hAnsi="Simplified Arabic" w:cs="Simplified Arabic" w:hint="cs"/>
          <w:sz w:val="28"/>
          <w:szCs w:val="28"/>
          <w:rtl/>
          <w:lang w:bidi="ar-EG"/>
        </w:rPr>
        <w:t>بمؤسسات التعليم العالى فى مصر للتعرف وأهم المعوقات والتحديات</w:t>
      </w:r>
      <w:r w:rsidRPr="00D115AC">
        <w:rPr>
          <w:rFonts w:ascii="Simplified Arabic" w:hAnsi="Simplified Arabic" w:cs="Simplified Arabic"/>
          <w:sz w:val="28"/>
          <w:szCs w:val="28"/>
          <w:rtl/>
          <w:lang w:bidi="ar-EG"/>
        </w:rPr>
        <w:t xml:space="preserve">. </w:t>
      </w:r>
    </w:p>
    <w:p w:rsidR="009A4491" w:rsidRPr="00D115AC" w:rsidRDefault="009A4491" w:rsidP="005D59AA">
      <w:pPr>
        <w:numPr>
          <w:ilvl w:val="0"/>
          <w:numId w:val="5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أهم الخبرات العالمية فى مجال البحث العلمى بالتعليم العالى والدروس المستفادة فى تنمية المجتمعات.</w:t>
      </w:r>
    </w:p>
    <w:p w:rsidR="009A4491" w:rsidRPr="00D115AC" w:rsidRDefault="009A4491" w:rsidP="005D59AA">
      <w:pPr>
        <w:numPr>
          <w:ilvl w:val="0"/>
          <w:numId w:val="58"/>
        </w:numPr>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 أهم جهود الحكومة المصرية من أجل النهوض بمصر وتنميتها بالارتكاز على البحث العلمى بالتعليم العالى وتقييم تلك الجهود.</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jc w:val="both"/>
        <w:rPr>
          <w:rFonts w:hint="cs"/>
          <w:sz w:val="28"/>
          <w:szCs w:val="28"/>
          <w:rtl/>
          <w:lang w:bidi="ar-EG"/>
        </w:rPr>
      </w:pPr>
      <w:r w:rsidRPr="00D115AC">
        <w:rPr>
          <w:rFonts w:ascii="Simplified Arabic" w:hAnsi="Simplified Arabic" w:cs="Simplified Arabic" w:hint="cs"/>
          <w:b/>
          <w:bCs/>
          <w:sz w:val="32"/>
          <w:szCs w:val="32"/>
          <w:rtl/>
          <w:lang w:bidi="ar-EG"/>
        </w:rPr>
        <w:t>5 -1</w:t>
      </w:r>
      <w:r w:rsidRPr="00D115AC">
        <w:rPr>
          <w:rFonts w:ascii="Simplified Arabic" w:hAnsi="Simplified Arabic" w:cs="Simplified Arabic"/>
          <w:b/>
          <w:bCs/>
          <w:sz w:val="32"/>
          <w:szCs w:val="32"/>
          <w:rtl/>
          <w:lang w:bidi="ar-EG"/>
        </w:rPr>
        <w:t xml:space="preserve"> أبعاد الوظيفة الثالثة</w:t>
      </w:r>
      <w:r w:rsidRPr="00D115AC">
        <w:rPr>
          <w:rFonts w:ascii="Simplified Arabic" w:hAnsi="Simplified Arabic" w:cs="Simplified Arabic" w:hint="cs"/>
          <w:b/>
          <w:bCs/>
          <w:sz w:val="32"/>
          <w:szCs w:val="32"/>
          <w:rtl/>
          <w:lang w:bidi="ar-EG"/>
        </w:rPr>
        <w:t xml:space="preserve"> بمؤسسات التعليم العالى</w:t>
      </w:r>
      <w:r w:rsidRPr="00D115AC">
        <w:rPr>
          <w:rStyle w:val="FootnoteReference"/>
          <w:rFonts w:ascii="Simplified Arabic" w:hAnsi="Simplified Arabic" w:cs="PT Bold Heading"/>
          <w:sz w:val="32"/>
          <w:szCs w:val="32"/>
          <w:lang w:bidi="ar-EG"/>
        </w:rPr>
        <w:footnoteReference w:customMarkFollows="1" w:id="161"/>
        <w:t>(1)</w:t>
      </w:r>
      <w:r w:rsidRPr="00D115AC">
        <w:rPr>
          <w:rFonts w:ascii="Simplified Arabic" w:hAnsi="Simplified Arabic" w:cs="PT Bold Heading"/>
          <w:sz w:val="32"/>
          <w:szCs w:val="32"/>
          <w:rtl/>
          <w:lang w:bidi="ar-EG"/>
        </w:rPr>
        <w:t>:</w:t>
      </w:r>
      <w:r w:rsidRPr="00D115AC">
        <w:rPr>
          <w:rFonts w:hint="cs"/>
          <w:sz w:val="32"/>
          <w:szCs w:val="32"/>
          <w:rtl/>
          <w:lang w:bidi="ar-EG"/>
        </w:rPr>
        <w:t>-</w:t>
      </w:r>
    </w:p>
    <w:p w:rsidR="009A4491" w:rsidRPr="00D115AC" w:rsidRDefault="009A4491" w:rsidP="009A4491">
      <w:pPr>
        <w:jc w:val="both"/>
        <w:rPr>
          <w:rFonts w:hint="cs"/>
          <w:sz w:val="10"/>
          <w:szCs w:val="10"/>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تعد الوظيفة الثالثة فى كثير من الدول هى خدمة المجتمع ولكن هذا المفهوم توسع ليشمل الثلاثة أبعاد التالية كما يتضح من الشكل</w:t>
      </w:r>
      <w:r w:rsidRPr="00D115AC">
        <w:rPr>
          <w:rFonts w:ascii="Simplified Arabic" w:hAnsi="Simplified Arabic" w:cs="Simplified Arabic" w:hint="cs"/>
          <w:sz w:val="28"/>
          <w:szCs w:val="28"/>
          <w:rtl/>
          <w:lang w:bidi="ar-EG"/>
        </w:rPr>
        <w:t xml:space="preserve"> رقم (</w:t>
      </w: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 xml:space="preserve"> -1). </w:t>
      </w:r>
      <w:r w:rsidRPr="00D115AC">
        <w:rPr>
          <w:rFonts w:ascii="Simplified Arabic" w:hAnsi="Simplified Arabic" w:cs="Simplified Arabic"/>
          <w:sz w:val="28"/>
          <w:szCs w:val="28"/>
          <w:rtl/>
          <w:lang w:bidi="ar-EG"/>
        </w:rPr>
        <w:t xml:space="preserve"> </w:t>
      </w:r>
    </w:p>
    <w:p w:rsidR="009A4491" w:rsidRPr="00D115AC" w:rsidRDefault="009A4491" w:rsidP="009A4491">
      <w:pPr>
        <w:ind w:firstLine="720"/>
        <w:jc w:val="both"/>
        <w:rPr>
          <w:rFonts w:ascii="Simplified Arabic" w:hAnsi="Simplified Arabic" w:cs="Simplified Arabic"/>
          <w:sz w:val="28"/>
          <w:szCs w:val="28"/>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ind w:firstLine="720"/>
        <w:jc w:val="center"/>
        <w:rPr>
          <w:rFonts w:ascii="Simplified Arabic" w:hAnsi="Simplified Arabic" w:cs="Simplified Arabic"/>
          <w:b/>
          <w:bCs/>
          <w:rtl/>
          <w:lang w:bidi="ar-EG"/>
        </w:rPr>
      </w:pPr>
      <w:r w:rsidRPr="00D115AC">
        <w:rPr>
          <w:rFonts w:ascii="Simplified Arabic" w:hAnsi="Simplified Arabic" w:cs="Simplified Arabic"/>
          <w:b/>
          <w:bCs/>
          <w:rtl/>
          <w:lang w:bidi="ar-EG"/>
        </w:rPr>
        <w:lastRenderedPageBreak/>
        <w:t>شكل رقم (</w:t>
      </w:r>
      <w:r w:rsidRPr="00D115AC">
        <w:rPr>
          <w:rFonts w:ascii="Simplified Arabic" w:hAnsi="Simplified Arabic" w:cs="Simplified Arabic" w:hint="cs"/>
          <w:b/>
          <w:bCs/>
          <w:rtl/>
          <w:lang w:bidi="ar-EG"/>
        </w:rPr>
        <w:t>5</w:t>
      </w:r>
      <w:r w:rsidRPr="00D115AC">
        <w:rPr>
          <w:rFonts w:ascii="Simplified Arabic" w:hAnsi="Simplified Arabic" w:cs="Simplified Arabic"/>
          <w:b/>
          <w:bCs/>
          <w:rtl/>
          <w:lang w:bidi="ar-EG"/>
        </w:rPr>
        <w:t xml:space="preserve"> -1)</w:t>
      </w:r>
    </w:p>
    <w:p w:rsidR="009A4491" w:rsidRPr="00D115AC" w:rsidRDefault="009A4491" w:rsidP="009A4491">
      <w:pPr>
        <w:ind w:firstLine="720"/>
        <w:jc w:val="center"/>
        <w:rPr>
          <w:rFonts w:ascii="Simplified Arabic" w:hAnsi="Simplified Arabic" w:cs="Simplified Arabic"/>
          <w:rtl/>
          <w:lang w:bidi="ar-EG"/>
        </w:rPr>
      </w:pPr>
      <w:r w:rsidRPr="00D115AC">
        <w:rPr>
          <w:rFonts w:ascii="Simplified Arabic" w:hAnsi="Simplified Arabic" w:cs="Simplified Arabic"/>
          <w:b/>
          <w:bCs/>
          <w:rtl/>
          <w:lang w:bidi="ar-EG"/>
        </w:rPr>
        <w:t>أبعاد الوظيفة الثا</w:t>
      </w:r>
      <w:r w:rsidRPr="00D115AC">
        <w:rPr>
          <w:rFonts w:ascii="Simplified Arabic" w:hAnsi="Simplified Arabic" w:cs="Simplified Arabic" w:hint="cs"/>
          <w:b/>
          <w:bCs/>
          <w:rtl/>
          <w:lang w:bidi="ar-EG"/>
        </w:rPr>
        <w:t>لثة</w:t>
      </w:r>
      <w:r w:rsidRPr="00D115AC">
        <w:rPr>
          <w:rFonts w:ascii="Simplified Arabic" w:hAnsi="Simplified Arabic" w:cs="Simplified Arabic"/>
          <w:b/>
          <w:bCs/>
          <w:rtl/>
          <w:lang w:bidi="ar-EG"/>
        </w:rPr>
        <w:t xml:space="preserve"> للجامعات</w:t>
      </w:r>
    </w:p>
    <w:p w:rsidR="009A4491" w:rsidRPr="009C103E" w:rsidRDefault="00081C44" w:rsidP="009A4491">
      <w:pPr>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1943100</wp:posOffset>
                </wp:positionH>
                <wp:positionV relativeFrom="paragraph">
                  <wp:posOffset>287655</wp:posOffset>
                </wp:positionV>
                <wp:extent cx="1600200" cy="571500"/>
                <wp:effectExtent l="9525" t="11430" r="9525" b="7620"/>
                <wp:wrapNone/>
                <wp:docPr id="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9A4491" w:rsidRPr="00DA2A2C" w:rsidRDefault="009A4491" w:rsidP="009A4491">
                            <w:pPr>
                              <w:pBdr>
                                <w:top w:val="thinThickThinSmallGap" w:sz="24" w:space="1" w:color="auto"/>
                                <w:left w:val="thinThickThinSmallGap" w:sz="24" w:space="4" w:color="auto"/>
                                <w:bottom w:val="thinThickThinSmallGap" w:sz="24" w:space="1" w:color="auto"/>
                                <w:right w:val="thinThickThinSmallGap" w:sz="24" w:space="4" w:color="auto"/>
                              </w:pBdr>
                              <w:shd w:val="clear" w:color="auto" w:fill="D9D9D9"/>
                              <w:jc w:val="center"/>
                              <w:rPr>
                                <w:rFonts w:cs="PT Bold Heading" w:hint="cs"/>
                                <w:sz w:val="28"/>
                                <w:szCs w:val="28"/>
                                <w:lang w:bidi="ar-EG"/>
                              </w:rPr>
                            </w:pPr>
                            <w:r w:rsidRPr="00DA2A2C">
                              <w:rPr>
                                <w:rFonts w:cs="PT Bold Heading" w:hint="cs"/>
                                <w:sz w:val="28"/>
                                <w:szCs w:val="28"/>
                                <w:rtl/>
                                <w:lang w:bidi="ar-EG"/>
                              </w:rPr>
                              <w:t>الوظيفة الثالثة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7" type="#_x0000_t202" style="position:absolute;left:0;text-align:left;margin-left:153pt;margin-top:22.65pt;width:12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e49LQIAAFo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">
                <v:textbox>
                  <w:txbxContent>
                    <w:p w:rsidR="009A4491" w:rsidRPr="00DA2A2C" w:rsidRDefault="009A4491" w:rsidP="009A4491">
                      <w:pPr>
                        <w:pBdr>
                          <w:top w:val="thinThickThinSmallGap" w:sz="24" w:space="1" w:color="auto"/>
                          <w:left w:val="thinThickThinSmallGap" w:sz="24" w:space="4" w:color="auto"/>
                          <w:bottom w:val="thinThickThinSmallGap" w:sz="24" w:space="1" w:color="auto"/>
                          <w:right w:val="thinThickThinSmallGap" w:sz="24" w:space="4" w:color="auto"/>
                        </w:pBdr>
                        <w:shd w:val="clear" w:color="auto" w:fill="D9D9D9"/>
                        <w:jc w:val="center"/>
                        <w:rPr>
                          <w:rFonts w:cs="PT Bold Heading" w:hint="cs"/>
                          <w:sz w:val="28"/>
                          <w:szCs w:val="28"/>
                          <w:lang w:bidi="ar-EG"/>
                        </w:rPr>
                      </w:pPr>
                      <w:r w:rsidRPr="00DA2A2C">
                        <w:rPr>
                          <w:rFonts w:cs="PT Bold Heading" w:hint="cs"/>
                          <w:sz w:val="28"/>
                          <w:szCs w:val="28"/>
                          <w:rtl/>
                          <w:lang w:bidi="ar-EG"/>
                        </w:rPr>
                        <w:t>الوظيفة الثالثة</w:t>
                      </w:r>
                    </w:p>
                  </w:txbxContent>
                </v:textbox>
              </v:shape>
            </w:pict>
          </mc:Fallback>
        </mc:AlternateContent>
      </w:r>
    </w:p>
    <w:p w:rsidR="009A4491" w:rsidRPr="00365036" w:rsidRDefault="009A4491" w:rsidP="009A4491">
      <w:pPr>
        <w:jc w:val="both"/>
        <w:rPr>
          <w:rFonts w:ascii="Simplified Arabic" w:hAnsi="Simplified Arabic" w:cs="Simplified Arabic" w:hint="cs"/>
          <w:b/>
          <w:bCs/>
          <w:sz w:val="28"/>
          <w:szCs w:val="28"/>
          <w:rtl/>
          <w:lang w:bidi="ar-EG"/>
        </w:rPr>
      </w:pPr>
      <w:r w:rsidRPr="00011469">
        <w:rPr>
          <w:rFonts w:ascii="Simplified Arabic" w:hAnsi="Simplified Arabic" w:cs="Simplified Arabic" w:hint="cs"/>
          <w:b/>
          <w:bCs/>
          <w:sz w:val="28"/>
          <w:szCs w:val="28"/>
          <w:rtl/>
          <w:lang w:bidi="ar-EG"/>
        </w:rPr>
        <w:t xml:space="preserve"> </w:t>
      </w:r>
    </w:p>
    <w:p w:rsidR="009A4491" w:rsidRPr="009C103E" w:rsidRDefault="00081C44" w:rsidP="009A4491">
      <w:pPr>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175895</wp:posOffset>
                </wp:positionV>
                <wp:extent cx="914400" cy="457200"/>
                <wp:effectExtent l="9525" t="13970" r="38100" b="52705"/>
                <wp:wrapNone/>
                <wp:docPr id="5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85pt" to="351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">
                <v:stroke endarrow="block"/>
              </v:lin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137795</wp:posOffset>
                </wp:positionV>
                <wp:extent cx="1028700" cy="571500"/>
                <wp:effectExtent l="38100" t="13970" r="9525" b="52705"/>
                <wp:wrapNone/>
                <wp:docPr id="5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85pt" to="153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">
                <v:stroke endarrow="block"/>
              </v:lin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171450</wp:posOffset>
                </wp:positionV>
                <wp:extent cx="0" cy="342900"/>
                <wp:effectExtent l="57150" t="9525" r="57150" b="19050"/>
                <wp:wrapNone/>
                <wp:docPr id="5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5pt" to="3in,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5L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">
                <v:stroke endarrow="block"/>
              </v:line>
            </w:pict>
          </mc:Fallback>
        </mc:AlternateContent>
      </w:r>
    </w:p>
    <w:p w:rsidR="009A4491" w:rsidRPr="009C103E" w:rsidRDefault="00081C44" w:rsidP="009A4491">
      <w:pPr>
        <w:jc w:val="both"/>
        <w:rPr>
          <w:rFonts w:ascii="Simplified Arabic" w:hAnsi="Simplified Arabic" w:cs="Simplified Arabic" w:hint="cs"/>
          <w:b/>
          <w:bCs/>
          <w:sz w:val="28"/>
          <w:szCs w:val="28"/>
          <w:rtl/>
          <w:lang w:bidi="ar-EG"/>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1990725</wp:posOffset>
                </wp:positionH>
                <wp:positionV relativeFrom="paragraph">
                  <wp:posOffset>256540</wp:posOffset>
                </wp:positionV>
                <wp:extent cx="1485900" cy="685800"/>
                <wp:effectExtent l="9525" t="8890" r="9525" b="1016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9A4491" w:rsidRPr="00DA2A2C" w:rsidRDefault="009A4491" w:rsidP="009A4491">
                            <w:pPr>
                              <w:jc w:val="center"/>
                              <w:rPr>
                                <w:rFonts w:ascii="Simplified Arabic" w:hAnsi="Simplified Arabic" w:cs="Simplified Arabic"/>
                                <w:b/>
                                <w:bCs/>
                                <w:sz w:val="28"/>
                                <w:szCs w:val="28"/>
                                <w:rtl/>
                                <w:lang w:bidi="ar-EG"/>
                              </w:rPr>
                            </w:pPr>
                            <w:r w:rsidRPr="00DA2A2C">
                              <w:rPr>
                                <w:rFonts w:ascii="Simplified Arabic" w:hAnsi="Simplified Arabic" w:cs="Simplified Arabic"/>
                                <w:b/>
                                <w:bCs/>
                                <w:sz w:val="28"/>
                                <w:szCs w:val="28"/>
                                <w:rtl/>
                                <w:lang w:bidi="ar-EG"/>
                              </w:rPr>
                              <w:t xml:space="preserve">نقل التقنية </w:t>
                            </w:r>
                          </w:p>
                          <w:p w:rsidR="009A4491" w:rsidRDefault="009A4491" w:rsidP="009A4491">
                            <w:pPr>
                              <w:jc w:val="center"/>
                              <w:rPr>
                                <w:rFonts w:hint="cs"/>
                                <w:lang w:bidi="ar-EG"/>
                              </w:rPr>
                            </w:pPr>
                            <w:r w:rsidRPr="00DA2A2C">
                              <w:rPr>
                                <w:rFonts w:ascii="Simplified Arabic" w:hAnsi="Simplified Arabic" w:cs="Simplified Arabic"/>
                                <w:b/>
                                <w:bCs/>
                                <w:sz w:val="28"/>
                                <w:szCs w:val="28"/>
                                <w:rtl/>
                                <w:lang w:bidi="ar-EG"/>
                              </w:rPr>
                              <w:t>والابتكار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8" type="#_x0000_t202" style="position:absolute;left:0;text-align:left;margin-left:156.75pt;margin-top:20.2pt;width:11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">
                <v:textbox>
                  <w:txbxContent>
                    <w:p w:rsidR="009A4491" w:rsidRPr="00DA2A2C" w:rsidRDefault="009A4491" w:rsidP="009A4491">
                      <w:pPr>
                        <w:jc w:val="center"/>
                        <w:rPr>
                          <w:rFonts w:ascii="Simplified Arabic" w:hAnsi="Simplified Arabic" w:cs="Simplified Arabic"/>
                          <w:b/>
                          <w:bCs/>
                          <w:sz w:val="28"/>
                          <w:szCs w:val="28"/>
                          <w:rtl/>
                          <w:lang w:bidi="ar-EG"/>
                        </w:rPr>
                      </w:pPr>
                      <w:r w:rsidRPr="00DA2A2C">
                        <w:rPr>
                          <w:rFonts w:ascii="Simplified Arabic" w:hAnsi="Simplified Arabic" w:cs="Simplified Arabic"/>
                          <w:b/>
                          <w:bCs/>
                          <w:sz w:val="28"/>
                          <w:szCs w:val="28"/>
                          <w:rtl/>
                          <w:lang w:bidi="ar-EG"/>
                        </w:rPr>
                        <w:t xml:space="preserve">نقل التقنية </w:t>
                      </w:r>
                    </w:p>
                    <w:p w:rsidR="009A4491" w:rsidRDefault="009A4491" w:rsidP="009A4491">
                      <w:pPr>
                        <w:jc w:val="center"/>
                        <w:rPr>
                          <w:rFonts w:hint="cs"/>
                          <w:lang w:bidi="ar-EG"/>
                        </w:rPr>
                      </w:pPr>
                      <w:r w:rsidRPr="00DA2A2C">
                        <w:rPr>
                          <w:rFonts w:ascii="Simplified Arabic" w:hAnsi="Simplified Arabic" w:cs="Simplified Arabic"/>
                          <w:b/>
                          <w:bCs/>
                          <w:sz w:val="28"/>
                          <w:szCs w:val="28"/>
                          <w:rtl/>
                          <w:lang w:bidi="ar-EG"/>
                        </w:rPr>
                        <w:t>والابتكار</w:t>
                      </w:r>
                    </w:p>
                  </w:txbxContent>
                </v:textbox>
              </v:shape>
            </w:pict>
          </mc:Fallback>
        </mc:AlternateContent>
      </w:r>
    </w:p>
    <w:p w:rsidR="009A4491" w:rsidRPr="009C103E" w:rsidRDefault="00081C44" w:rsidP="009A4491">
      <w:pPr>
        <w:jc w:val="both"/>
        <w:rPr>
          <w:rFonts w:ascii="Simplified Arabic" w:hAnsi="Simplified Arabic" w:cs="Simplified Arabic" w:hint="cs"/>
          <w:b/>
          <w:bCs/>
          <w:sz w:val="28"/>
          <w:szCs w:val="28"/>
          <w:rtl/>
          <w:lang w:bidi="ar-EG"/>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113665</wp:posOffset>
                </wp:positionV>
                <wp:extent cx="1371600" cy="342900"/>
                <wp:effectExtent l="9525" t="8890" r="9525" b="10160"/>
                <wp:wrapNone/>
                <wp:docPr id="4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9A4491" w:rsidRPr="00DA2A2C" w:rsidRDefault="009A4491" w:rsidP="009A4491">
                            <w:pPr>
                              <w:jc w:val="center"/>
                              <w:rPr>
                                <w:rFonts w:ascii="Simplified Arabic" w:hAnsi="Simplified Arabic" w:cs="Simplified Arabic"/>
                                <w:b/>
                                <w:bCs/>
                                <w:sz w:val="28"/>
                                <w:szCs w:val="28"/>
                                <w:lang w:bidi="ar-EG"/>
                              </w:rPr>
                            </w:pPr>
                            <w:r w:rsidRPr="00DA2A2C">
                              <w:rPr>
                                <w:rFonts w:ascii="Simplified Arabic" w:hAnsi="Simplified Arabic" w:cs="Simplified Arabic"/>
                                <w:b/>
                                <w:bCs/>
                                <w:sz w:val="28"/>
                                <w:szCs w:val="28"/>
                                <w:rtl/>
                                <w:lang w:bidi="ar-EG"/>
                              </w:rPr>
                              <w:t>المشاركة المجتمعية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9" type="#_x0000_t202" style="position:absolute;left:0;text-align:left;margin-left:27pt;margin-top:8.95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">
                <v:textbox>
                  <w:txbxContent>
                    <w:p w:rsidR="009A4491" w:rsidRPr="00DA2A2C" w:rsidRDefault="009A4491" w:rsidP="009A4491">
                      <w:pPr>
                        <w:jc w:val="center"/>
                        <w:rPr>
                          <w:rFonts w:ascii="Simplified Arabic" w:hAnsi="Simplified Arabic" w:cs="Simplified Arabic"/>
                          <w:b/>
                          <w:bCs/>
                          <w:sz w:val="28"/>
                          <w:szCs w:val="28"/>
                          <w:lang w:bidi="ar-EG"/>
                        </w:rPr>
                      </w:pPr>
                      <w:r w:rsidRPr="00DA2A2C">
                        <w:rPr>
                          <w:rFonts w:ascii="Simplified Arabic" w:hAnsi="Simplified Arabic" w:cs="Simplified Arabic"/>
                          <w:b/>
                          <w:bCs/>
                          <w:sz w:val="28"/>
                          <w:szCs w:val="28"/>
                          <w:rtl/>
                          <w:lang w:bidi="ar-EG"/>
                        </w:rPr>
                        <w:t>المشاركة المجتمعية</w:t>
                      </w:r>
                    </w:p>
                  </w:txbxContent>
                </v:textbox>
              </v:shape>
            </w:pict>
          </mc:Fallback>
        </mc:AlternateContent>
      </w:r>
      <w:r>
        <w:rPr>
          <w:rFonts w:ascii="Simplified Arabic" w:hAnsi="Simplified Arabic" w:cs="Simplified Arabic" w:hint="cs"/>
          <w:b/>
          <w:bCs/>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46990</wp:posOffset>
                </wp:positionV>
                <wp:extent cx="1143000" cy="342900"/>
                <wp:effectExtent l="9525" t="8890" r="9525" b="10160"/>
                <wp:wrapNone/>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9A4491" w:rsidRPr="00DA2A2C" w:rsidRDefault="009A4491" w:rsidP="009A4491">
                            <w:pPr>
                              <w:jc w:val="center"/>
                              <w:rPr>
                                <w:rFonts w:ascii="Simplified Arabic" w:hAnsi="Simplified Arabic" w:cs="Simplified Arabic"/>
                                <w:b/>
                                <w:bCs/>
                                <w:sz w:val="28"/>
                                <w:szCs w:val="28"/>
                                <w:lang w:bidi="ar-EG"/>
                              </w:rPr>
                            </w:pPr>
                            <w:r w:rsidRPr="00DA2A2C">
                              <w:rPr>
                                <w:rFonts w:ascii="Simplified Arabic" w:hAnsi="Simplified Arabic" w:cs="Simplified Arabic"/>
                                <w:b/>
                                <w:bCs/>
                                <w:sz w:val="28"/>
                                <w:szCs w:val="28"/>
                                <w:rtl/>
                                <w:lang w:bidi="ar-EG"/>
                              </w:rPr>
                              <w:t>التعليم المستمر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0" type="#_x0000_t202" style="position:absolute;left:0;text-align:left;margin-left:297pt;margin-top:3.7pt;width:9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">
                <v:textbox>
                  <w:txbxContent>
                    <w:p w:rsidR="009A4491" w:rsidRPr="00DA2A2C" w:rsidRDefault="009A4491" w:rsidP="009A4491">
                      <w:pPr>
                        <w:jc w:val="center"/>
                        <w:rPr>
                          <w:rFonts w:ascii="Simplified Arabic" w:hAnsi="Simplified Arabic" w:cs="Simplified Arabic"/>
                          <w:b/>
                          <w:bCs/>
                          <w:sz w:val="28"/>
                          <w:szCs w:val="28"/>
                          <w:lang w:bidi="ar-EG"/>
                        </w:rPr>
                      </w:pPr>
                      <w:r w:rsidRPr="00DA2A2C">
                        <w:rPr>
                          <w:rFonts w:ascii="Simplified Arabic" w:hAnsi="Simplified Arabic" w:cs="Simplified Arabic"/>
                          <w:b/>
                          <w:bCs/>
                          <w:sz w:val="28"/>
                          <w:szCs w:val="28"/>
                          <w:rtl/>
                          <w:lang w:bidi="ar-EG"/>
                        </w:rPr>
                        <w:t>التعليم المستمر</w:t>
                      </w:r>
                    </w:p>
                  </w:txbxContent>
                </v:textbox>
              </v:shape>
            </w:pict>
          </mc:Fallback>
        </mc:AlternateContent>
      </w:r>
    </w:p>
    <w:p w:rsidR="009A4491" w:rsidRPr="00011469" w:rsidRDefault="009A4491" w:rsidP="009A4491">
      <w:pPr>
        <w:ind w:firstLine="720"/>
        <w:jc w:val="both"/>
        <w:rPr>
          <w:rFonts w:ascii="Simplified Arabic" w:hAnsi="Simplified Arabic" w:cs="Simplified Arabic" w:hint="cs"/>
          <w:b/>
          <w:bCs/>
          <w:sz w:val="28"/>
          <w:szCs w:val="28"/>
          <w:rtl/>
          <w:lang w:bidi="ar-EG"/>
        </w:rPr>
      </w:pPr>
    </w:p>
    <w:p w:rsidR="009A4491" w:rsidRPr="00365036" w:rsidRDefault="009A4491" w:rsidP="009A4491">
      <w:pPr>
        <w:ind w:firstLine="720"/>
        <w:jc w:val="both"/>
        <w:rPr>
          <w:rFonts w:ascii="Simplified Arabic" w:hAnsi="Simplified Arabic" w:cs="Simplified Arabic" w:hint="cs"/>
          <w:b/>
          <w:bCs/>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365036">
        <w:rPr>
          <w:rFonts w:ascii="Simplified Arabic" w:hAnsi="Simplified Arabic" w:cs="Simplified Arabic"/>
          <w:sz w:val="28"/>
          <w:szCs w:val="28"/>
          <w:rtl/>
          <w:lang w:bidi="ar-EG"/>
        </w:rPr>
        <w:t xml:space="preserve">حيث قامت الجامعات الأوروبية بتأسيس مشروع بحثى </w:t>
      </w:r>
      <w:r w:rsidRPr="00365036">
        <w:rPr>
          <w:rFonts w:ascii="Simplified Arabic" w:hAnsi="Simplified Arabic" w:cs="Simplified Arabic" w:hint="cs"/>
          <w:sz w:val="28"/>
          <w:szCs w:val="28"/>
          <w:rtl/>
          <w:lang w:bidi="ar-EG"/>
        </w:rPr>
        <w:t>ا</w:t>
      </w:r>
      <w:r w:rsidRPr="001B7AC1">
        <w:rPr>
          <w:rFonts w:ascii="Simplified Arabic" w:hAnsi="Simplified Arabic" w:cs="Simplified Arabic"/>
          <w:sz w:val="28"/>
          <w:szCs w:val="28"/>
          <w:rtl/>
          <w:lang w:bidi="ar-EG"/>
        </w:rPr>
        <w:t>متد لثلا</w:t>
      </w:r>
      <w:r w:rsidRPr="00D115AC">
        <w:rPr>
          <w:rFonts w:ascii="Simplified Arabic" w:hAnsi="Simplified Arabic" w:cs="Simplified Arabic"/>
          <w:sz w:val="28"/>
          <w:szCs w:val="28"/>
          <w:rtl/>
          <w:lang w:bidi="ar-EG"/>
        </w:rPr>
        <w:t xml:space="preserve">ث سنوات ( 2008 – 2011 ) مدعوماً </w:t>
      </w:r>
      <w:r w:rsidRPr="00D115AC">
        <w:rPr>
          <w:rFonts w:ascii="Simplified Arabic" w:hAnsi="Simplified Arabic" w:cs="Simplified Arabic" w:hint="cs"/>
          <w:sz w:val="28"/>
          <w:szCs w:val="28"/>
          <w:rtl/>
          <w:lang w:bidi="ar-EG"/>
        </w:rPr>
        <w:t>من الهيئة الأوروبية للتعليم مدى الحياة، يهدف إلى إيجاد أداة شاملة لتعريف الوظيفة الثالثة لمؤسسات التعليم العالى فى الدول الأوروبية وقياسها ومقارنتها. وأسفر هذا المشروع عن إقامة مؤتمر فى العاصمة الايرلندية دبلن فى شهر فبراير من عام 2012 بعنوان (الوظيفة الثالثة للجامعات : مؤشرات وممارسات مثلى) :-</w:t>
      </w:r>
    </w:p>
    <w:p w:rsidR="009A4491" w:rsidRPr="00D115AC" w:rsidRDefault="009A4491" w:rsidP="009A4491">
      <w:pPr>
        <w:jc w:val="center"/>
        <w:rPr>
          <w:rFonts w:hint="cs"/>
          <w:sz w:val="28"/>
          <w:szCs w:val="28"/>
          <w:rtl/>
          <w:lang w:bidi="ar-EG"/>
        </w:rPr>
      </w:pPr>
      <w:r w:rsidRPr="00D115AC">
        <w:rPr>
          <w:sz w:val="28"/>
          <w:szCs w:val="28"/>
          <w:lang w:bidi="ar-EG"/>
        </w:rPr>
        <w:t>(Universities Third Mission. Indicators and Good Practices)</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ليناقش نتائج المشروع فيما يخص مؤشرات قياس الوظيفة الثالثة للجامعات ومنهجية التصنيف الأوروبية. واشتركت فى هذا المشروع عدة جامعات من ثمانى دول أوروبية، وقد اهتمت الجامعات الأوروبية بربط الجامعات بمجتمعاتها من خلال الثلاثة أبعاد السابق ذكرها. واقترحت هذه الجامعات مجموعة من المؤشرات لقياس هذه الأبعاد، وهـــى موضحة وفق كل بعد من أبعاد هذه الوظيفة، كما يلى:_</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 xml:space="preserve"> </w:t>
      </w:r>
      <w:r w:rsidRPr="00D115AC">
        <w:rPr>
          <w:rFonts w:ascii="Simplified Arabic" w:hAnsi="Simplified Arabic" w:cs="Simplified Arabic"/>
          <w:b/>
          <w:bCs/>
          <w:sz w:val="32"/>
          <w:szCs w:val="32"/>
          <w:rtl/>
          <w:lang w:bidi="ar-EG"/>
        </w:rPr>
        <w:t xml:space="preserve">  </w:t>
      </w:r>
      <w:r w:rsidRPr="00D115AC">
        <w:rPr>
          <w:rFonts w:ascii="Simplified Arabic" w:hAnsi="Simplified Arabic" w:cs="Simplified Arabic" w:hint="cs"/>
          <w:b/>
          <w:bCs/>
          <w:sz w:val="32"/>
          <w:szCs w:val="32"/>
          <w:rtl/>
          <w:lang w:bidi="ar-EG"/>
        </w:rPr>
        <w:t>5 -1</w:t>
      </w:r>
      <w:r w:rsidRPr="00D115AC">
        <w:rPr>
          <w:rFonts w:ascii="Simplified Arabic" w:hAnsi="Simplified Arabic" w:cs="Simplified Arabic"/>
          <w:b/>
          <w:bCs/>
          <w:sz w:val="32"/>
          <w:szCs w:val="32"/>
          <w:rtl/>
          <w:lang w:bidi="ar-EG"/>
        </w:rPr>
        <w:t>-</w:t>
      </w:r>
      <w:r w:rsidRPr="00D115AC">
        <w:rPr>
          <w:rFonts w:ascii="Simplified Arabic" w:hAnsi="Simplified Arabic" w:cs="Simplified Arabic" w:hint="cs"/>
          <w:b/>
          <w:bCs/>
          <w:sz w:val="32"/>
          <w:szCs w:val="32"/>
          <w:rtl/>
          <w:lang w:bidi="ar-EG"/>
        </w:rPr>
        <w:t>1</w:t>
      </w:r>
      <w:r w:rsidRPr="00D115AC">
        <w:rPr>
          <w:rFonts w:ascii="Simplified Arabic" w:hAnsi="Simplified Arabic" w:cs="Simplified Arabic"/>
          <w:b/>
          <w:bCs/>
          <w:sz w:val="32"/>
          <w:szCs w:val="32"/>
          <w:rtl/>
          <w:lang w:bidi="ar-EG"/>
        </w:rPr>
        <w:t xml:space="preserve">  مؤشرات التعليم المستمر</w:t>
      </w:r>
      <w:r w:rsidRPr="00D115AC">
        <w:rPr>
          <w:rFonts w:ascii="Simplified Arabic" w:hAnsi="Simplified Arabic" w:cs="Simplified Arabic" w:hint="cs"/>
          <w:b/>
          <w:bCs/>
          <w:sz w:val="32"/>
          <w:szCs w:val="32"/>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التعليم المستمر معمول به فى أغلبية دول العالم وموجه لكافة أفراد المجتمع بجميع فئاتهم العمرية وتوفره الجامعات ، ويعود مفهوم  نظام التعليم المستمر إلى المفكر ( كومينوس) الذى طالب بتعليم مستمر متكامل لجميع أفراد المجتمع فهو وسيلة لتحرير الأفراد من سلبياتهم ونقائصهم ويزيد من إنسانيتهم التى تنمو بكل من العقل والفكر والعمل. وكمثال فى أوروبا، يتيح التعليم المستمر لكل فرد إمكانية الحصول على عمل، وذلك بالتأهيل المتوافق مع احتياجات سوق العمل، كما يجعل المتخصص مواكباً لكل ما يستجد فى تخصصه، وأيضا سمح لمن هم على رأس العمل أن يتطوروا </w:t>
      </w:r>
      <w:r w:rsidRPr="00D115AC">
        <w:rPr>
          <w:rFonts w:ascii="Simplified Arabic" w:hAnsi="Simplified Arabic" w:cs="Simplified Arabic" w:hint="cs"/>
          <w:sz w:val="28"/>
          <w:szCs w:val="28"/>
          <w:rtl/>
          <w:lang w:bidi="ar-EG"/>
        </w:rPr>
        <w:lastRenderedPageBreak/>
        <w:t>مهنياً ، كما يتيح لرؤساء الشركات أن يحسنوا تنافسية الشركة، ويحدثوا معارف الموظفين ويصقلوا مهاراتهم.</w:t>
      </w:r>
    </w:p>
    <w:p w:rsidR="009A4491" w:rsidRPr="00D115AC" w:rsidRDefault="009A4491" w:rsidP="009A4491">
      <w:pPr>
        <w:ind w:firstLine="720"/>
        <w:jc w:val="both"/>
        <w:rPr>
          <w:rFonts w:ascii="Simplified Arabic" w:hAnsi="Simplified Arabic" w:cs="Simplified Arabic"/>
          <w:i/>
          <w:iCs/>
          <w:sz w:val="10"/>
          <w:szCs w:val="10"/>
          <w:lang w:bidi="ar-EG"/>
        </w:rPr>
      </w:pPr>
    </w:p>
    <w:p w:rsidR="009A4491" w:rsidRPr="00D115AC" w:rsidRDefault="009A4491" w:rsidP="009A4491">
      <w:pPr>
        <w:ind w:firstLine="720"/>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أما المؤشرات </w:t>
      </w:r>
      <w:r w:rsidRPr="00D115AC">
        <w:rPr>
          <w:rFonts w:ascii="Simplified Arabic" w:hAnsi="Simplified Arabic" w:cs="Simplified Arabic" w:hint="cs"/>
          <w:sz w:val="28"/>
          <w:szCs w:val="28"/>
          <w:rtl/>
          <w:lang w:bidi="ar-EG"/>
        </w:rPr>
        <w:t>التي</w:t>
      </w:r>
      <w:r w:rsidRPr="00D115AC">
        <w:rPr>
          <w:rFonts w:ascii="Simplified Arabic" w:hAnsi="Simplified Arabic" w:cs="Simplified Arabic"/>
          <w:sz w:val="28"/>
          <w:szCs w:val="28"/>
          <w:rtl/>
          <w:lang w:bidi="ar-EG"/>
        </w:rPr>
        <w:t xml:space="preserve"> تم اختيارها لقياس هذا البعد  </w:t>
      </w:r>
      <w:r w:rsidRPr="00D115AC">
        <w:rPr>
          <w:rFonts w:ascii="Simplified Arabic" w:hAnsi="Simplified Arabic" w:cs="Simplified Arabic"/>
          <w:sz w:val="28"/>
          <w:szCs w:val="28"/>
          <w:lang w:bidi="ar-EG"/>
        </w:rPr>
        <w:t>)</w:t>
      </w:r>
      <w:r w:rsidRPr="00D115AC">
        <w:rPr>
          <w:rFonts w:ascii="Simplified Arabic" w:hAnsi="Simplified Arabic" w:cs="Simplified Arabic"/>
          <w:sz w:val="28"/>
          <w:szCs w:val="28"/>
          <w:rtl/>
          <w:lang w:bidi="ar-EG"/>
        </w:rPr>
        <w:t xml:space="preserve"> التعليم المستمر ) فهى ثمانية عشر مؤشراً </w:t>
      </w:r>
      <w:r w:rsidRPr="00D115AC">
        <w:rPr>
          <w:rFonts w:ascii="Simplified Arabic" w:hAnsi="Simplified Arabic" w:cs="Simplified Arabic" w:hint="cs"/>
          <w:sz w:val="28"/>
          <w:szCs w:val="28"/>
          <w:rtl/>
          <w:lang w:bidi="ar-EG"/>
        </w:rPr>
        <w:t>على النحو التالي:-</w:t>
      </w:r>
      <w:r w:rsidRPr="00D115AC">
        <w:rPr>
          <w:rFonts w:ascii="Simplified Arabic" w:hAnsi="Simplified Arabic" w:cs="Simplified Arabic"/>
          <w:sz w:val="28"/>
          <w:szCs w:val="28"/>
          <w:rtl/>
          <w:lang w:bidi="ar-EG"/>
        </w:rPr>
        <w:t xml:space="preserve"> </w:t>
      </w:r>
    </w:p>
    <w:p w:rsidR="009A4491" w:rsidRPr="00D115AC" w:rsidRDefault="009A4491" w:rsidP="009A4491">
      <w:pPr>
        <w:jc w:val="both"/>
        <w:rPr>
          <w:rFonts w:ascii="Simplified Arabic" w:hAnsi="Simplified Arabic" w:cs="Simplified Arabic"/>
          <w:sz w:val="10"/>
          <w:szCs w:val="10"/>
          <w:rtl/>
          <w:lang w:bidi="ar-EG"/>
        </w:rPr>
      </w:pPr>
    </w:p>
    <w:tbl>
      <w:tblPr>
        <w:bidiVisual/>
        <w:tblW w:w="0" w:type="auto"/>
        <w:tblLook w:val="01E0" w:firstRow="1" w:lastRow="1" w:firstColumn="1" w:lastColumn="1" w:noHBand="0" w:noVBand="0"/>
      </w:tblPr>
      <w:tblGrid>
        <w:gridCol w:w="810"/>
        <w:gridCol w:w="8052"/>
      </w:tblGrid>
      <w:tr w:rsidR="009A4491" w:rsidRPr="00D115AC" w:rsidTr="005D59AA">
        <w:tc>
          <w:tcPr>
            <w:tcW w:w="828" w:type="dxa"/>
            <w:shd w:val="clear" w:color="auto" w:fill="E0E0E0"/>
          </w:tcPr>
          <w:p w:rsidR="009A4491" w:rsidRPr="00D115AC" w:rsidRDefault="009A4491" w:rsidP="005D59AA">
            <w:pPr>
              <w:jc w:val="center"/>
              <w:rPr>
                <w:rFonts w:ascii="Simplified Arabic" w:hAnsi="Simplified Arabic" w:cs="PT Bold Heading"/>
                <w:sz w:val="28"/>
                <w:szCs w:val="28"/>
                <w:rtl/>
                <w:lang w:bidi="ar-EG"/>
              </w:rPr>
            </w:pPr>
            <w:r w:rsidRPr="00D115AC">
              <w:rPr>
                <w:rFonts w:ascii="Simplified Arabic" w:hAnsi="Simplified Arabic" w:cs="PT Bold Heading"/>
                <w:sz w:val="28"/>
                <w:szCs w:val="28"/>
                <w:rtl/>
                <w:lang w:bidi="ar-EG"/>
              </w:rPr>
              <w:t>م</w:t>
            </w:r>
          </w:p>
        </w:tc>
        <w:tc>
          <w:tcPr>
            <w:tcW w:w="8460" w:type="dxa"/>
            <w:shd w:val="clear" w:color="auto" w:fill="E0E0E0"/>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مؤشرات التعليم المستمر</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التعليم المستمر متضمن فى رسالة المؤسسة التعليمية.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2</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التعليم المستمر متضمن فى سياسة وإستراتيجية المؤسسة التعليمية.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3</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وجود خطة لدى المؤسسة التعليمية للتعليم المستم</w:t>
            </w:r>
            <w:r w:rsidRPr="00D115AC">
              <w:rPr>
                <w:rFonts w:ascii="Simplified Arabic" w:hAnsi="Simplified Arabic" w:cs="Simplified Arabic" w:hint="cs"/>
                <w:sz w:val="28"/>
                <w:szCs w:val="28"/>
                <w:rtl/>
                <w:lang w:bidi="ar-EG"/>
              </w:rPr>
              <w:t>ر</w:t>
            </w:r>
            <w:r w:rsidRPr="00D115AC">
              <w:rPr>
                <w:rFonts w:ascii="Simplified Arabic" w:hAnsi="Simplified Arabic" w:cs="Simplified Arabic"/>
                <w:sz w:val="28"/>
                <w:szCs w:val="28"/>
                <w:rtl/>
                <w:lang w:bidi="ar-EG"/>
              </w:rPr>
              <w:t>.</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4</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وجود إجراءات لضمان الجودة بالأنشطة وفعاليات  التعليم المستمر.</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5</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برامج التعليم المستمر الفعلية فى السنة الذى نفذت فيها هذه البرامج.</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6</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برامج التعليم المستمر المنفذة التي كان لها عائد كبير وفقاً لنظام التعليم العالى.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7</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الشراكات مع القطاعين العام والخاص والتى نفذت لهم برامج فى السنة المحددة.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8</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برامج التعليم المستمر الدولية المنفذة فى تلك السنة.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9</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مشاريع التدريب للتعليم المستمر الممولة والتى نفذت فى السنة المحددة.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10</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مجموع عدد الساعات الدراسية المعتمدة فى النظام التعليمى.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11</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الساعات الدراسية المعتمدة المسجلة.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12</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المسجلين فى برامج التعليم المستمر فى السنة المحددة.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13</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الساعات الدراسية المعتمدة المسجلة فى برامج التعليم المستمر الى الساعات الدراسية المعتمدة المسجلة.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14</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شهادات إتمام البرنامج إلى المجموع الكلى للمسجلين.</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15</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مستوى رضا الطلاب.</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16</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مستوى رضا المستفيدين الرئسين.</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17</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معدل الإكمال لجميع البرامج ( فى المتوسط ).</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18</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برامج التعليم المستمر الحاصلة على اعتماد خارجى.</w:t>
            </w:r>
          </w:p>
          <w:p w:rsidR="009A4491" w:rsidRPr="00D115AC" w:rsidRDefault="009A4491" w:rsidP="005D59AA">
            <w:pPr>
              <w:jc w:val="both"/>
              <w:rPr>
                <w:rFonts w:ascii="Simplified Arabic" w:hAnsi="Simplified Arabic" w:cs="Simplified Arabic"/>
                <w:sz w:val="28"/>
                <w:szCs w:val="28"/>
                <w:rtl/>
                <w:lang w:bidi="ar-EG"/>
              </w:rPr>
            </w:pPr>
          </w:p>
          <w:p w:rsidR="009A4491" w:rsidRPr="00D115AC" w:rsidRDefault="009A4491" w:rsidP="005D59AA">
            <w:pPr>
              <w:jc w:val="both"/>
              <w:rPr>
                <w:rFonts w:ascii="Simplified Arabic" w:hAnsi="Simplified Arabic" w:cs="Simplified Arabic"/>
                <w:sz w:val="28"/>
                <w:szCs w:val="28"/>
                <w:rtl/>
                <w:lang w:bidi="ar-EG"/>
              </w:rPr>
            </w:pPr>
          </w:p>
        </w:tc>
      </w:tr>
    </w:tbl>
    <w:p w:rsidR="009A4491" w:rsidRPr="00D115AC" w:rsidRDefault="009A4491" w:rsidP="009A4491">
      <w:pPr>
        <w:jc w:val="both"/>
        <w:rPr>
          <w:rFonts w:ascii="Simplified Arabic" w:hAnsi="Simplified Arabic" w:cs="Simplified Arabic"/>
          <w:b/>
          <w:bCs/>
          <w:sz w:val="32"/>
          <w:szCs w:val="32"/>
          <w:rtl/>
          <w:lang w:bidi="ar-EG"/>
        </w:rPr>
      </w:pP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lastRenderedPageBreak/>
        <w:t xml:space="preserve">5 -1-2 </w:t>
      </w:r>
      <w:r w:rsidRPr="00D115AC">
        <w:rPr>
          <w:rFonts w:ascii="Simplified Arabic" w:hAnsi="Simplified Arabic" w:cs="Simplified Arabic"/>
          <w:b/>
          <w:bCs/>
          <w:sz w:val="32"/>
          <w:szCs w:val="32"/>
          <w:rtl/>
          <w:lang w:bidi="ar-EG"/>
        </w:rPr>
        <w:t>مؤشرات نقل التقنية والابتكار:</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مما لا خلاف عليه أن للجامعة دور مهم فى الإبداع والابتكار وذلك من خلال الاهتمام بتطوير البحث العلمى حيث من خلاله يمكن التوصل إلى ابتكارات مهمة تساعد على تحسين الإنتاجية وتعزيز التنافسية وتوسيع نطاق السوق، وخلق فرص وظيفية لأبناء المجتمع.</w:t>
      </w:r>
    </w:p>
    <w:p w:rsidR="009A4491" w:rsidRPr="00D115AC" w:rsidRDefault="009A4491" w:rsidP="009A4491">
      <w:pPr>
        <w:jc w:val="both"/>
        <w:rPr>
          <w:rFonts w:ascii="Simplified Arabic" w:hAnsi="Simplified Arabic" w:cs="Simplified Arabic"/>
          <w:sz w:val="10"/>
          <w:szCs w:val="10"/>
          <w:lang w:bidi="ar-EG"/>
        </w:rPr>
      </w:pPr>
    </w:p>
    <w:p w:rsidR="009A4491" w:rsidRPr="00D115AC" w:rsidRDefault="009A4491" w:rsidP="009A4491">
      <w:pPr>
        <w:ind w:firstLine="720"/>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وتقوم معظم الدول الصناعية على وجود حاضنات للتقنية تسهم فى التغلب على المشكلات التى تواجه المؤسسات فى سعيها للابتكار التقنى ونجحت فى تحجيم هذه المشكلات وإزالتها ومن مشاريع التقنية الدولية مدن التقنية، حدائق التقنية، ومراكز التميز والتجمعات الصناعية المعتمدة على التقنيات الرفيعة، وتقوم هذه الحاضنات بفتح قنوات اتصال بين مشروعات الحاضنة ومراكز الأبحاث فى الجامعات لمعرفة متطلبات السوق العالمى لأحدث المخترعات والتقنيات. وكمثال يوجد فى فرنسا 30 حاضنة تشرف عليها وزارة التعليم العالى والبحث التى تشجع على إنشاء الشركات التى تقوم على الابتكار من خلال نتائج البحث أو من خلال براءات الاختراع وخلال عشرة سنوات أنشئت 1500 شركة منها 90% قائمة الآن.</w:t>
      </w: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hint="cs"/>
          <w:sz w:val="28"/>
          <w:szCs w:val="28"/>
          <w:rtl/>
          <w:lang w:bidi="ar-EG"/>
        </w:rPr>
        <w:t>وقد تم الاتفاق بين الخبراء الذين أسسوا المشروع البحثى للوظيفة الثالثة على أن يتضمن البعد الثانى وهو الابتكار ونقل التقنية 20 مؤشر كما يلي :</w:t>
      </w:r>
    </w:p>
    <w:p w:rsidR="009A4491" w:rsidRPr="00D115AC" w:rsidRDefault="009A4491" w:rsidP="009A4491">
      <w:pPr>
        <w:ind w:firstLine="720"/>
        <w:jc w:val="center"/>
        <w:rPr>
          <w:rFonts w:ascii="Simplified Arabic" w:hAnsi="Simplified Arabic" w:cs="Simplified Arabic" w:hint="cs"/>
          <w:rtl/>
          <w:lang w:bidi="ar-EG"/>
        </w:rPr>
      </w:pPr>
    </w:p>
    <w:tbl>
      <w:tblPr>
        <w:bidiVisual/>
        <w:tblW w:w="9720" w:type="dxa"/>
        <w:tblInd w:w="-252" w:type="dxa"/>
        <w:tblLook w:val="01E0" w:firstRow="1" w:lastRow="1" w:firstColumn="1" w:lastColumn="1" w:noHBand="0" w:noVBand="0"/>
      </w:tblPr>
      <w:tblGrid>
        <w:gridCol w:w="720"/>
        <w:gridCol w:w="9000"/>
      </w:tblGrid>
      <w:tr w:rsidR="009A4491" w:rsidRPr="00D115AC" w:rsidTr="005D59AA">
        <w:tc>
          <w:tcPr>
            <w:tcW w:w="720" w:type="dxa"/>
            <w:shd w:val="clear" w:color="auto" w:fill="C0C0C0"/>
          </w:tcPr>
          <w:p w:rsidR="009A4491" w:rsidRPr="00D115AC" w:rsidRDefault="009A4491" w:rsidP="005D59AA">
            <w:pPr>
              <w:jc w:val="center"/>
              <w:rPr>
                <w:rFonts w:ascii="Simplified Arabic" w:hAnsi="Simplified Arabic" w:cs="PT Bold Heading"/>
                <w:sz w:val="26"/>
                <w:szCs w:val="26"/>
                <w:rtl/>
                <w:lang w:bidi="ar-EG"/>
              </w:rPr>
            </w:pPr>
            <w:r w:rsidRPr="00D115AC">
              <w:rPr>
                <w:rFonts w:ascii="Simplified Arabic" w:hAnsi="Simplified Arabic" w:cs="PT Bold Heading"/>
                <w:sz w:val="26"/>
                <w:szCs w:val="26"/>
                <w:rtl/>
                <w:lang w:bidi="ar-EG"/>
              </w:rPr>
              <w:t>م</w:t>
            </w:r>
          </w:p>
        </w:tc>
        <w:tc>
          <w:tcPr>
            <w:tcW w:w="9000" w:type="dxa"/>
            <w:shd w:val="clear" w:color="auto" w:fill="C0C0C0"/>
          </w:tcPr>
          <w:p w:rsidR="009A4491" w:rsidRPr="00D115AC" w:rsidRDefault="009A4491" w:rsidP="005D59AA">
            <w:pPr>
              <w:jc w:val="center"/>
              <w:rPr>
                <w:rFonts w:ascii="Simplified Arabic" w:hAnsi="Simplified Arabic" w:cs="Simplified Arabic"/>
                <w:b/>
                <w:bCs/>
                <w:sz w:val="26"/>
                <w:szCs w:val="26"/>
                <w:rtl/>
                <w:lang w:bidi="ar-EG"/>
              </w:rPr>
            </w:pPr>
            <w:r w:rsidRPr="00D115AC">
              <w:rPr>
                <w:rFonts w:ascii="Simplified Arabic" w:hAnsi="Simplified Arabic" w:cs="Simplified Arabic"/>
                <w:b/>
                <w:bCs/>
                <w:sz w:val="26"/>
                <w:szCs w:val="26"/>
                <w:rtl/>
                <w:lang w:bidi="ar-EG"/>
              </w:rPr>
              <w:t>مؤشرات نقل التقنية والابتكار</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نقل التقنية والابتكار متضمن فى رسالة المؤسسة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2</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نقل التقنية والابتكار متضمن فى سياسة وإستراتيجية المؤسسة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3</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وجود خطة عمل لدى المؤسسة التعليمية لنقل التقنية والابتكار.</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4</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الرخص والخيارات ونقل الملكيات ( الفعلية والمنفذة الحصرية وغير</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الحصرية ) للشركات الجديدة والمتفرعة عن أخرى والشركات القائمة.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5</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الميزانية الكاملة المتأتية من عوائد الاتجار والمعرفة التى تملكها المؤسسة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6</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الشركات الجديدة والمتفرعة من أخرى التى جرى إنشائها.</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7</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عدد مشاريع المشاع </w:t>
            </w:r>
            <w:r w:rsidRPr="00D115AC">
              <w:rPr>
                <w:rFonts w:ascii="Simplified Arabic" w:hAnsi="Simplified Arabic" w:cs="Simplified Arabic" w:hint="cs"/>
                <w:sz w:val="28"/>
                <w:szCs w:val="28"/>
                <w:rtl/>
                <w:lang w:bidi="ar-EG"/>
              </w:rPr>
              <w:t>الإبداعي</w:t>
            </w:r>
            <w:r w:rsidRPr="00D115AC">
              <w:rPr>
                <w:rFonts w:ascii="Simplified Arabic" w:hAnsi="Simplified Arabic" w:cs="Simplified Arabic"/>
                <w:sz w:val="28"/>
                <w:szCs w:val="28"/>
                <w:rtl/>
                <w:lang w:bidi="ar-EG"/>
              </w:rPr>
              <w:t xml:space="preserve"> </w:t>
            </w:r>
            <w:r w:rsidRPr="00D115AC">
              <w:rPr>
                <w:b/>
                <w:bCs/>
                <w:sz w:val="28"/>
                <w:szCs w:val="28"/>
                <w:lang w:bidi="ar-EG"/>
              </w:rPr>
              <w:t>(creative commons)</w:t>
            </w:r>
            <w:r w:rsidRPr="00D115AC">
              <w:rPr>
                <w:sz w:val="28"/>
                <w:szCs w:val="28"/>
                <w:rtl/>
                <w:lang w:bidi="ar-EG"/>
              </w:rPr>
              <w:t xml:space="preserve"> </w:t>
            </w:r>
            <w:r w:rsidRPr="00D115AC">
              <w:rPr>
                <w:rFonts w:ascii="Simplified Arabic" w:hAnsi="Simplified Arabic" w:cs="Simplified Arabic"/>
                <w:sz w:val="28"/>
                <w:szCs w:val="28"/>
                <w:rtl/>
                <w:lang w:bidi="ar-EG"/>
              </w:rPr>
              <w:t>والابتكار الاجتماعى التى ينخرط بها منسوبو المؤسسة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8</w:t>
            </w:r>
          </w:p>
        </w:tc>
        <w:tc>
          <w:tcPr>
            <w:tcW w:w="9000" w:type="dxa"/>
            <w:shd w:val="clear" w:color="auto" w:fill="auto"/>
          </w:tcPr>
          <w:p w:rsidR="009A4491" w:rsidRPr="00D115AC" w:rsidRDefault="009A4491" w:rsidP="005D59AA">
            <w:pPr>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t>عدد اتفاقيات دعم البحث العلمى والتطوير، والعقود والبرامج التعاونية مع الشركاء غير الأكاديميين.</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9</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نسبة ميزانية المؤسسة التعليمية المتأنية من دخل البحث العلمى والتطوير والممولة وفق اتفاقيات </w:t>
            </w:r>
            <w:r w:rsidRPr="00D115AC">
              <w:rPr>
                <w:rFonts w:ascii="Simplified Arabic" w:hAnsi="Simplified Arabic" w:cs="Simplified Arabic"/>
                <w:sz w:val="28"/>
                <w:szCs w:val="28"/>
                <w:rtl/>
                <w:lang w:bidi="ar-EG"/>
              </w:rPr>
              <w:lastRenderedPageBreak/>
              <w:t>ومشاريع تعاونية مع شركاء غير الأكاديميين.</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lastRenderedPageBreak/>
              <w:t>10</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عقود الاستشارات.</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11</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نسبة طلاب مرحلة الدراسات العليا والباحثين بعد مرحلة الدكتوراه والممولين مباشرة من المؤسسة التعليمية أو بالاشتراك مع القطاعين العام والخاص.</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12</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المختبرات والمبانى المنشأة ( بتمويل مشترك ) الخاصة بالمؤسسة أو المشتركة.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13</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الشركات المشاركة فى دورات التنمية المهنية المستمرة.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14</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موظفى المؤسسة التعليمية الذى لديهم وظائف مؤقتة خارج القطاع الأكاديمى.</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15</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الموظفين غير الأكاديميين المرتبطين بعقود مؤقتة مع المؤسسة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16</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عدد الرسائل العلمية لمرحلة الدراسات العليا </w:t>
            </w:r>
            <w:r w:rsidRPr="00D115AC">
              <w:rPr>
                <w:rFonts w:ascii="Simplified Arabic" w:hAnsi="Simplified Arabic" w:cs="Simplified Arabic" w:hint="cs"/>
                <w:sz w:val="28"/>
                <w:szCs w:val="28"/>
                <w:rtl/>
                <w:lang w:bidi="ar-EG"/>
              </w:rPr>
              <w:t>أو</w:t>
            </w:r>
            <w:r w:rsidRPr="00D115AC">
              <w:rPr>
                <w:rFonts w:ascii="Simplified Arabic" w:hAnsi="Simplified Arabic" w:cs="Simplified Arabic"/>
                <w:sz w:val="28"/>
                <w:szCs w:val="28"/>
                <w:rtl/>
                <w:lang w:bidi="ar-EG"/>
              </w:rPr>
              <w:t xml:space="preserve"> المشاريع التى اشترك فى الإشراف عليها مشرفون غير أكاديميين.</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17</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أعضاء هيئة التدريس المشاركين فى هيئات وشبكات ومنظمات ومجالس مهنية.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t>1</w:t>
            </w:r>
            <w:r w:rsidRPr="00D115AC">
              <w:rPr>
                <w:rFonts w:ascii="Simplified Arabic" w:hAnsi="Simplified Arabic" w:cs="Simplified Arabic" w:hint="cs"/>
                <w:sz w:val="28"/>
                <w:szCs w:val="28"/>
                <w:rtl/>
                <w:lang w:bidi="ar-EG"/>
              </w:rPr>
              <w:t>8</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فى توجهها والتحقق من فعاليتها، ومن هم أعضاء فى مجالس المراجعة للمؤسسة التعليمية، أو معاهدها ، أو مراكزها ، أو برامجها التعليمية.</w:t>
            </w:r>
          </w:p>
        </w:tc>
      </w:tr>
      <w:tr w:rsidR="009A4491" w:rsidRPr="00D115AC" w:rsidTr="005D59AA">
        <w:tc>
          <w:tcPr>
            <w:tcW w:w="720" w:type="dxa"/>
            <w:shd w:val="clear" w:color="auto" w:fill="auto"/>
          </w:tcPr>
          <w:p w:rsidR="009A4491" w:rsidRPr="00D115AC" w:rsidRDefault="009A4491" w:rsidP="005D59AA">
            <w:pPr>
              <w:jc w:val="center"/>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19</w:t>
            </w:r>
          </w:p>
        </w:tc>
        <w:tc>
          <w:tcPr>
            <w:tcW w:w="9000" w:type="dxa"/>
            <w:shd w:val="clear" w:color="auto" w:fill="auto"/>
          </w:tcPr>
          <w:p w:rsidR="009A4491" w:rsidRPr="00D115AC" w:rsidRDefault="009A4491" w:rsidP="005D59AA">
            <w:p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عدد جوائز الابتكار المرموقة التى حصلت عليها المؤسسة التعليمية من جمعيات القطاع الخاص أو</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العام أو الوكالات والمنظمات الداعمة (الوطنية والدولية).</w:t>
            </w:r>
          </w:p>
        </w:tc>
      </w:tr>
    </w:tbl>
    <w:p w:rsidR="009A4491" w:rsidRPr="00D115AC" w:rsidRDefault="009A4491" w:rsidP="009A4491">
      <w:pPr>
        <w:jc w:val="both"/>
        <w:rPr>
          <w:rFonts w:ascii="Simplified Arabic" w:hAnsi="Simplified Arabic" w:cs="PT Bold Heading" w:hint="cs"/>
          <w:sz w:val="10"/>
          <w:szCs w:val="10"/>
          <w:rtl/>
          <w:lang w:bidi="ar-EG"/>
        </w:rPr>
      </w:pPr>
    </w:p>
    <w:p w:rsidR="009A4491" w:rsidRPr="00D115AC" w:rsidRDefault="009A4491" w:rsidP="009A4491">
      <w:pPr>
        <w:jc w:val="both"/>
        <w:rPr>
          <w:rFonts w:ascii="Simplified Arabic" w:hAnsi="Simplified Arabic" w:cs="Simplified Arabic" w:hint="cs"/>
          <w:b/>
          <w:bCs/>
          <w:sz w:val="10"/>
          <w:szCs w:val="10"/>
          <w:rtl/>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b/>
          <w:bCs/>
          <w:sz w:val="32"/>
          <w:szCs w:val="32"/>
          <w:rtl/>
          <w:lang w:bidi="ar-EG"/>
        </w:rPr>
        <w:t xml:space="preserve"> -</w:t>
      </w:r>
      <w:r w:rsidRPr="00D115AC">
        <w:rPr>
          <w:rFonts w:ascii="Simplified Arabic" w:hAnsi="Simplified Arabic" w:cs="Simplified Arabic" w:hint="cs"/>
          <w:b/>
          <w:bCs/>
          <w:sz w:val="32"/>
          <w:szCs w:val="32"/>
          <w:rtl/>
          <w:lang w:bidi="ar-EG"/>
        </w:rPr>
        <w:t>1-3</w:t>
      </w:r>
      <w:r w:rsidRPr="00D115AC">
        <w:rPr>
          <w:rFonts w:ascii="Simplified Arabic" w:hAnsi="Simplified Arabic" w:cs="Simplified Arabic"/>
          <w:b/>
          <w:bCs/>
          <w:sz w:val="32"/>
          <w:szCs w:val="32"/>
          <w:rtl/>
          <w:lang w:bidi="ar-EG"/>
        </w:rPr>
        <w:t xml:space="preserve"> مؤشرات المشاركة المجتمع</w:t>
      </w:r>
      <w:r w:rsidRPr="00D115AC">
        <w:rPr>
          <w:rFonts w:ascii="Simplified Arabic" w:hAnsi="Simplified Arabic" w:cs="Simplified Arabic" w:hint="cs"/>
          <w:b/>
          <w:bCs/>
          <w:sz w:val="32"/>
          <w:szCs w:val="32"/>
          <w:rtl/>
          <w:lang w:bidi="ar-EG"/>
        </w:rPr>
        <w:t>ية</w:t>
      </w:r>
      <w:r w:rsidRPr="00D115AC">
        <w:rPr>
          <w:rFonts w:ascii="Simplified Arabic" w:hAnsi="Simplified Arabic" w:cs="Simplified Arabic"/>
          <w:b/>
          <w:bCs/>
          <w:sz w:val="28"/>
          <w:szCs w:val="28"/>
          <w:rtl/>
          <w:lang w:bidi="ar-EG"/>
        </w:rPr>
        <w:t>:</w:t>
      </w:r>
      <w:r w:rsidRPr="00D115AC">
        <w:rPr>
          <w:rFonts w:ascii="Simplified Arabic" w:hAnsi="Simplified Arabic" w:cs="Simplified Arabic"/>
          <w:b/>
          <w:bCs/>
          <w:sz w:val="10"/>
          <w:szCs w:val="10"/>
          <w:rtl/>
          <w:lang w:bidi="ar-EG"/>
        </w:rPr>
        <w:t xml:space="preserve"> </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تواصل الجامعات مع المجتمع دليل على الدور المؤثر لها وأنها لا تعمل بمعزل عن أفراد المجتمع، بل تسعى للانخراط بين فئات المجتمع من خلال البحوث التى لها الأثر المباشر على المجتمع، كما أصبحت وظيفة الجامعة فى المشاركة المجتمعية ليس الانتظار لطلب الخدمة، بل يتعين على الجامعة بكفاءتها وقدرتها الموجودة فيها تخرج بنفسها إلى تقديم الخدمة لأبناء المجتمع.</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وقد أجمع خبراء المشروع على 16 مؤشر للبعد الثالث للوظيفة الثالثة لمؤسسات التعليم العالى على النحو التالي:</w:t>
      </w:r>
    </w:p>
    <w:p w:rsidR="009A4491" w:rsidRPr="00D115AC" w:rsidRDefault="009A4491" w:rsidP="009A4491">
      <w:pPr>
        <w:jc w:val="both"/>
        <w:rPr>
          <w:rFonts w:ascii="Simplified Arabic" w:hAnsi="Simplified Arabic" w:cs="Simplified Arabic" w:hint="cs"/>
          <w:sz w:val="10"/>
          <w:szCs w:val="10"/>
          <w:rtl/>
          <w:lang w:bidi="ar-EG"/>
        </w:rPr>
      </w:pPr>
    </w:p>
    <w:tbl>
      <w:tblPr>
        <w:bidiVisual/>
        <w:tblW w:w="0" w:type="auto"/>
        <w:tblLook w:val="01E0" w:firstRow="1" w:lastRow="1" w:firstColumn="1" w:lastColumn="1" w:noHBand="0" w:noVBand="0"/>
      </w:tblPr>
      <w:tblGrid>
        <w:gridCol w:w="810"/>
        <w:gridCol w:w="8052"/>
      </w:tblGrid>
      <w:tr w:rsidR="009A4491" w:rsidRPr="00D115AC" w:rsidTr="005D59AA">
        <w:tc>
          <w:tcPr>
            <w:tcW w:w="828" w:type="dxa"/>
            <w:shd w:val="clear" w:color="auto" w:fill="C0C0C0"/>
          </w:tcPr>
          <w:p w:rsidR="009A4491" w:rsidRPr="00D115AC" w:rsidRDefault="009A4491" w:rsidP="005D59AA">
            <w:pPr>
              <w:jc w:val="center"/>
              <w:rPr>
                <w:rFonts w:ascii="Simplified Arabic" w:hAnsi="Simplified Arabic" w:cs="PT Bold Heading"/>
                <w:sz w:val="28"/>
                <w:szCs w:val="28"/>
                <w:lang w:bidi="ar-EG"/>
              </w:rPr>
            </w:pPr>
            <w:r w:rsidRPr="00D115AC">
              <w:rPr>
                <w:rFonts w:ascii="Simplified Arabic" w:hAnsi="Simplified Arabic" w:cs="PT Bold Heading"/>
                <w:sz w:val="28"/>
                <w:szCs w:val="28"/>
                <w:rtl/>
                <w:lang w:bidi="ar-EG"/>
              </w:rPr>
              <w:t>م</w:t>
            </w:r>
          </w:p>
        </w:tc>
        <w:tc>
          <w:tcPr>
            <w:tcW w:w="8460" w:type="dxa"/>
            <w:shd w:val="clear" w:color="auto" w:fill="C0C0C0"/>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مؤشرات المشاركة المجتمعية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المشاركة الاجتماعية متضمنة فى رسالة المؤسسة التعليمية.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2</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المشاركة الاجتماعية متضمنة فى السياسة العامة للمؤسسة التعليمية أو إستراتيجيتها.</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3</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وجود خطة عمل لدى المؤسسة التعليمية للمشاركة الاجتماعية.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4</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تخصيص جزء من الميزانية للمشاركة الاجتماعية.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lastRenderedPageBreak/>
              <w:t>5</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الأكاديميين المنخرطين فى مجالس استشارية تطوعية.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6</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الفعاليات المتاحة للمجتمع / للعامة.</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7</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المبادرات البحثية ذات الأثر المباشر على المجتمع.</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8</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الموظفين والطلاب المتفرغين لتقديم الخدمات والمرافق للمجتمع وتكلفتهم.</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9</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أفراد المجتمع الذين يحضرون إلى مرافق المؤسسة التعليمية أو يستخدمونها.</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10</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المشاريع المتعلقة بالتواصل التعليمى.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11</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أعضاء هيئة التدريس والطلاب المشتركين فى أنشطة التواصل الاجتماعى.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12</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النسبة من ميزانية المؤسسة التعليمية المخصصة للتواصل التعليمى.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13</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أفراد المجتمع المشتركين فى أنشطة التواصل التعليمى.</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14</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الأنشطة التى تستهدف تحديداً الفئات المحرومة من الطلاب والمجتمع.</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15</w:t>
            </w:r>
          </w:p>
        </w:tc>
        <w:tc>
          <w:tcPr>
            <w:tcW w:w="8460" w:type="dxa"/>
            <w:shd w:val="clear" w:color="auto" w:fill="auto"/>
          </w:tcPr>
          <w:p w:rsidR="009A4491" w:rsidRPr="00D115AC" w:rsidRDefault="009A4491" w:rsidP="005D59AA">
            <w:pPr>
              <w:jc w:val="both"/>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عدد ممثلى المجتمع فى مجالس المؤسسة التعليمية أو لجانها.</w:t>
            </w:r>
          </w:p>
        </w:tc>
      </w:tr>
      <w:tr w:rsidR="009A4491" w:rsidRPr="00D115AC" w:rsidTr="005D59AA">
        <w:tc>
          <w:tcPr>
            <w:tcW w:w="828" w:type="dxa"/>
            <w:shd w:val="clear" w:color="auto" w:fill="auto"/>
          </w:tcPr>
          <w:p w:rsidR="009A4491" w:rsidRPr="00D115AC" w:rsidRDefault="009A4491" w:rsidP="005D59AA">
            <w:pPr>
              <w:jc w:val="center"/>
              <w:rPr>
                <w:rFonts w:ascii="Simplified Arabic" w:hAnsi="Simplified Arabic" w:cs="Simplified Arabic"/>
                <w:sz w:val="28"/>
                <w:szCs w:val="28"/>
                <w:lang w:bidi="ar-EG"/>
              </w:rPr>
            </w:pPr>
            <w:r w:rsidRPr="00D115AC">
              <w:rPr>
                <w:rFonts w:ascii="Simplified Arabic" w:hAnsi="Simplified Arabic" w:cs="Simplified Arabic"/>
                <w:sz w:val="28"/>
                <w:szCs w:val="28"/>
                <w:rtl/>
                <w:lang w:bidi="ar-EG"/>
              </w:rPr>
              <w:t>16</w:t>
            </w:r>
          </w:p>
        </w:tc>
        <w:tc>
          <w:tcPr>
            <w:tcW w:w="8460" w:type="dxa"/>
            <w:shd w:val="clear" w:color="auto" w:fill="auto"/>
          </w:tcPr>
          <w:p w:rsidR="009A4491" w:rsidRPr="00D115AC" w:rsidRDefault="009A4491" w:rsidP="005D59AA">
            <w:pPr>
              <w:jc w:val="both"/>
              <w:rPr>
                <w:rFonts w:ascii="Simplified Arabic" w:hAnsi="Simplified Arabic" w:cs="Simplified Arabic" w:hint="cs"/>
                <w:sz w:val="28"/>
                <w:szCs w:val="28"/>
                <w:lang w:bidi="ar-EG"/>
              </w:rPr>
            </w:pPr>
            <w:r w:rsidRPr="00D115AC">
              <w:rPr>
                <w:rFonts w:ascii="Simplified Arabic" w:hAnsi="Simplified Arabic" w:cs="Simplified Arabic"/>
                <w:sz w:val="28"/>
                <w:szCs w:val="28"/>
                <w:rtl/>
                <w:lang w:bidi="ar-EG"/>
              </w:rPr>
              <w:t>قيمة المنح والتبرعات والعقود المتأتية من الشراكات</w:t>
            </w:r>
            <w:r w:rsidRPr="00D115AC">
              <w:rPr>
                <w:rFonts w:ascii="Simplified Arabic" w:hAnsi="Simplified Arabic" w:cs="Simplified Arabic" w:hint="cs"/>
                <w:sz w:val="28"/>
                <w:szCs w:val="28"/>
                <w:rtl/>
                <w:lang w:bidi="ar-EG"/>
              </w:rPr>
              <w:t>.</w:t>
            </w:r>
          </w:p>
        </w:tc>
      </w:tr>
    </w:tbl>
    <w:p w:rsidR="009A4491" w:rsidRPr="00D115AC" w:rsidRDefault="009A4491" w:rsidP="009A4491">
      <w:pPr>
        <w:jc w:val="both"/>
        <w:rPr>
          <w:rFonts w:ascii="Simplified Arabic" w:hAnsi="Simplified Arabic" w:cs="Simplified Arabic" w:hint="cs"/>
          <w:b/>
          <w:bCs/>
          <w:sz w:val="10"/>
          <w:szCs w:val="10"/>
          <w:rtl/>
          <w:lang w:bidi="ar-EG"/>
        </w:rPr>
      </w:pPr>
    </w:p>
    <w:p w:rsidR="009A4491" w:rsidRPr="00D115AC" w:rsidRDefault="009A4491" w:rsidP="009A4491">
      <w:pPr>
        <w:jc w:val="both"/>
        <w:rPr>
          <w:rFonts w:ascii="Simplified Arabic" w:hAnsi="Simplified Arabic" w:cs="Simplified Arabic"/>
          <w:b/>
          <w:bCs/>
          <w:sz w:val="28"/>
          <w:szCs w:val="28"/>
          <w:lang w:bidi="ar-EG"/>
        </w:rPr>
      </w:pPr>
      <w:r w:rsidRPr="00D115AC">
        <w:rPr>
          <w:rFonts w:ascii="Simplified Arabic" w:hAnsi="Simplified Arabic" w:cs="Simplified Arabic" w:hint="cs"/>
          <w:b/>
          <w:bCs/>
          <w:sz w:val="32"/>
          <w:szCs w:val="32"/>
          <w:rtl/>
          <w:lang w:bidi="ar-EG"/>
        </w:rPr>
        <w:t>5-2</w:t>
      </w:r>
      <w:r w:rsidRPr="00D115AC">
        <w:rPr>
          <w:rFonts w:ascii="Simplified Arabic" w:hAnsi="Simplified Arabic" w:cs="Simplified Arabic"/>
          <w:b/>
          <w:bCs/>
          <w:sz w:val="28"/>
          <w:szCs w:val="28"/>
          <w:rtl/>
          <w:lang w:bidi="ar-EG"/>
        </w:rPr>
        <w:t xml:space="preserve"> </w:t>
      </w:r>
      <w:r w:rsidRPr="00D115AC">
        <w:rPr>
          <w:rFonts w:ascii="Simplified Arabic" w:hAnsi="Simplified Arabic" w:cs="Simplified Arabic" w:hint="cs"/>
          <w:b/>
          <w:bCs/>
          <w:sz w:val="28"/>
          <w:szCs w:val="28"/>
          <w:rtl/>
          <w:lang w:bidi="ar-EG"/>
        </w:rPr>
        <w:t xml:space="preserve"> </w:t>
      </w:r>
      <w:r w:rsidRPr="00D115AC">
        <w:rPr>
          <w:rFonts w:ascii="Simplified Arabic" w:hAnsi="Simplified Arabic" w:cs="Simplified Arabic"/>
          <w:b/>
          <w:bCs/>
          <w:sz w:val="32"/>
          <w:szCs w:val="32"/>
          <w:rtl/>
          <w:lang w:bidi="ar-EG"/>
        </w:rPr>
        <w:t>واقع البحث العلمى</w:t>
      </w:r>
      <w:r w:rsidRPr="00D115AC">
        <w:rPr>
          <w:rFonts w:ascii="Simplified Arabic" w:hAnsi="Simplified Arabic" w:cs="Simplified Arabic" w:hint="cs"/>
          <w:b/>
          <w:bCs/>
          <w:sz w:val="32"/>
          <w:szCs w:val="32"/>
          <w:rtl/>
          <w:lang w:bidi="ar-EG"/>
        </w:rPr>
        <w:t xml:space="preserve"> للتعليم العالى</w:t>
      </w:r>
      <w:r w:rsidRPr="00D115AC">
        <w:rPr>
          <w:rFonts w:ascii="Simplified Arabic" w:hAnsi="Simplified Arabic" w:cs="Simplified Arabic"/>
          <w:b/>
          <w:bCs/>
          <w:sz w:val="32"/>
          <w:szCs w:val="32"/>
          <w:rtl/>
          <w:lang w:bidi="ar-EG"/>
        </w:rPr>
        <w:t xml:space="preserve"> </w:t>
      </w:r>
      <w:r w:rsidRPr="00D115AC">
        <w:rPr>
          <w:rFonts w:ascii="Simplified Arabic" w:hAnsi="Simplified Arabic" w:cs="Simplified Arabic" w:hint="cs"/>
          <w:b/>
          <w:bCs/>
          <w:sz w:val="32"/>
          <w:szCs w:val="32"/>
          <w:rtl/>
          <w:lang w:bidi="ar-EG"/>
        </w:rPr>
        <w:t>ب</w:t>
      </w:r>
      <w:r w:rsidRPr="00D115AC">
        <w:rPr>
          <w:rFonts w:ascii="Simplified Arabic" w:hAnsi="Simplified Arabic" w:cs="Simplified Arabic"/>
          <w:b/>
          <w:bCs/>
          <w:sz w:val="32"/>
          <w:szCs w:val="32"/>
          <w:rtl/>
          <w:lang w:bidi="ar-EG"/>
        </w:rPr>
        <w:t>مصر</w:t>
      </w:r>
      <w:r w:rsidRPr="00D115AC">
        <w:rPr>
          <w:rFonts w:ascii="Simplified Arabic" w:hAnsi="Simplified Arabic" w:cs="Simplified Arabic" w:hint="cs"/>
          <w:b/>
          <w:bCs/>
          <w:sz w:val="32"/>
          <w:szCs w:val="32"/>
          <w:rtl/>
          <w:lang w:bidi="ar-EG"/>
        </w:rPr>
        <w:t xml:space="preserve"> وأهم المعوقات والتحديات </w:t>
      </w:r>
      <w:r w:rsidRPr="00D115AC">
        <w:rPr>
          <w:rFonts w:ascii="Simplified Arabic" w:hAnsi="Simplified Arabic" w:cs="Simplified Arabic"/>
          <w:b/>
          <w:bCs/>
          <w:sz w:val="28"/>
          <w:szCs w:val="28"/>
          <w:rtl/>
          <w:lang w:bidi="ar-EG"/>
        </w:rPr>
        <w:t>:</w:t>
      </w:r>
    </w:p>
    <w:p w:rsidR="009A4491" w:rsidRPr="00D115AC" w:rsidRDefault="009A4491" w:rsidP="009A4491">
      <w:pPr>
        <w:jc w:val="both"/>
        <w:rPr>
          <w:rFonts w:ascii="Simplified Arabic" w:hAnsi="Simplified Arabic" w:cs="Simplified Arabic"/>
          <w:sz w:val="28"/>
          <w:szCs w:val="28"/>
          <w:rtl/>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يتناول هذا الجزء واقع البحث العلمى للتعليم </w:t>
      </w:r>
      <w:r w:rsidRPr="00D115AC">
        <w:rPr>
          <w:rFonts w:ascii="Simplified Arabic" w:hAnsi="Simplified Arabic" w:cs="Simplified Arabic" w:hint="cs"/>
          <w:sz w:val="28"/>
          <w:szCs w:val="28"/>
          <w:rtl/>
          <w:lang w:bidi="ar-EG"/>
        </w:rPr>
        <w:t>العالي</w:t>
      </w:r>
      <w:r w:rsidRPr="00D115AC">
        <w:rPr>
          <w:rFonts w:ascii="Simplified Arabic" w:hAnsi="Simplified Arabic" w:cs="Simplified Arabic"/>
          <w:sz w:val="28"/>
          <w:szCs w:val="28"/>
          <w:rtl/>
          <w:lang w:bidi="ar-EG"/>
        </w:rPr>
        <w:t xml:space="preserve"> بمصر من خلال</w:t>
      </w:r>
      <w:r w:rsidRPr="00D115AC">
        <w:rPr>
          <w:rFonts w:ascii="Simplified Arabic" w:hAnsi="Simplified Arabic" w:cs="Simplified Arabic" w:hint="cs"/>
          <w:sz w:val="28"/>
          <w:szCs w:val="28"/>
          <w:rtl/>
          <w:lang w:bidi="ar-EG"/>
        </w:rPr>
        <w:t xml:space="preserve"> عرض</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sz w:val="28"/>
          <w:szCs w:val="28"/>
          <w:lang w:bidi="ar-EG"/>
        </w:rPr>
        <w:t>-</w:t>
      </w: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-2-1</w:t>
      </w:r>
      <w:r w:rsidRPr="00D115AC">
        <w:rPr>
          <w:rFonts w:ascii="Simplified Arabic" w:hAnsi="Simplified Arabic" w:cs="Simplified Arabic"/>
          <w:sz w:val="28"/>
          <w:szCs w:val="28"/>
          <w:rtl/>
          <w:lang w:bidi="ar-EG"/>
        </w:rPr>
        <w:t xml:space="preserve"> الإطار </w:t>
      </w:r>
      <w:r w:rsidRPr="00D115AC">
        <w:rPr>
          <w:rFonts w:ascii="Simplified Arabic" w:hAnsi="Simplified Arabic" w:cs="Simplified Arabic" w:hint="cs"/>
          <w:sz w:val="28"/>
          <w:szCs w:val="28"/>
          <w:rtl/>
          <w:lang w:bidi="ar-EG"/>
        </w:rPr>
        <w:t>التنظيمي</w:t>
      </w:r>
      <w:r w:rsidRPr="00D115AC">
        <w:rPr>
          <w:rFonts w:ascii="Simplified Arabic" w:hAnsi="Simplified Arabic" w:cs="Simplified Arabic"/>
          <w:sz w:val="28"/>
          <w:szCs w:val="28"/>
          <w:rtl/>
          <w:lang w:bidi="ar-EG"/>
        </w:rPr>
        <w:t xml:space="preserve"> للبحث العلمى بالجامعات المصرية</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 xml:space="preserve">-2-2 </w:t>
      </w:r>
      <w:r w:rsidRPr="00D115AC">
        <w:rPr>
          <w:rFonts w:ascii="Simplified Arabic" w:hAnsi="Simplified Arabic" w:cs="Simplified Arabic"/>
          <w:sz w:val="28"/>
          <w:szCs w:val="28"/>
          <w:rtl/>
          <w:lang w:bidi="ar-EG"/>
        </w:rPr>
        <w:t>مؤشرات تقييم البحث العلمى بالجامعات المصرية</w:t>
      </w:r>
    </w:p>
    <w:p w:rsidR="009A4491" w:rsidRPr="00D115AC" w:rsidRDefault="009A4491" w:rsidP="009A4491">
      <w:pPr>
        <w:ind w:firstLine="720"/>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    كما يتناول كذلك أهم المعوقات والتحديات من خلال تناول مايلى :-</w:t>
      </w:r>
    </w:p>
    <w:p w:rsidR="009A4491" w:rsidRPr="00D115AC" w:rsidRDefault="009A4491" w:rsidP="009A4491">
      <w:pPr>
        <w:ind w:firstLine="720"/>
        <w:jc w:val="both"/>
        <w:rPr>
          <w:rFonts w:ascii="Simplified Arabic" w:hAnsi="Simplified Arabic" w:cs="Simplified Arabic" w:hint="cs"/>
          <w:sz w:val="28"/>
          <w:szCs w:val="28"/>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 xml:space="preserve">-2-3 </w:t>
      </w:r>
      <w:r w:rsidRPr="00D115AC">
        <w:rPr>
          <w:rFonts w:ascii="Simplified Arabic" w:hAnsi="Simplified Arabic" w:cs="Simplified Arabic"/>
          <w:sz w:val="28"/>
          <w:szCs w:val="28"/>
          <w:rtl/>
          <w:lang w:bidi="ar-EG"/>
        </w:rPr>
        <w:t xml:space="preserve">التحليل </w:t>
      </w:r>
      <w:r w:rsidRPr="00D115AC">
        <w:rPr>
          <w:rFonts w:ascii="Simplified Arabic" w:hAnsi="Simplified Arabic" w:cs="Simplified Arabic" w:hint="cs"/>
          <w:sz w:val="28"/>
          <w:szCs w:val="28"/>
          <w:rtl/>
          <w:lang w:bidi="ar-EG"/>
        </w:rPr>
        <w:t>البيئي</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الرباعي</w:t>
      </w:r>
      <w:r w:rsidRPr="00D115AC">
        <w:rPr>
          <w:rFonts w:ascii="Simplified Arabic" w:hAnsi="Simplified Arabic" w:cs="Simplified Arabic"/>
          <w:sz w:val="28"/>
          <w:szCs w:val="28"/>
          <w:rtl/>
          <w:lang w:bidi="ar-EG"/>
        </w:rPr>
        <w:t xml:space="preserve"> </w:t>
      </w:r>
      <w:r w:rsidRPr="00D115AC">
        <w:rPr>
          <w:b/>
          <w:bCs/>
          <w:lang w:bidi="ar-EG"/>
        </w:rPr>
        <w:t>(Swot Analysis)</w:t>
      </w:r>
      <w:r w:rsidRPr="00D115AC">
        <w:rPr>
          <w:rFonts w:ascii="Simplified Arabic" w:hAnsi="Simplified Arabic" w:cs="Simplified Arabic"/>
          <w:sz w:val="28"/>
          <w:szCs w:val="28"/>
          <w:rtl/>
          <w:lang w:bidi="ar-EG"/>
        </w:rPr>
        <w:t xml:space="preserve"> لمنظومة البحث العلمى للتعليم العالى </w:t>
      </w:r>
      <w:r w:rsidRPr="00D115AC">
        <w:rPr>
          <w:rFonts w:ascii="Simplified Arabic" w:hAnsi="Simplified Arabic" w:cs="Simplified Arabic" w:hint="cs"/>
          <w:sz w:val="28"/>
          <w:szCs w:val="28"/>
          <w:rtl/>
          <w:lang w:bidi="ar-EG"/>
        </w:rPr>
        <w:t xml:space="preserve">          </w:t>
      </w:r>
    </w:p>
    <w:p w:rsidR="009A4491" w:rsidRPr="00D115AC" w:rsidRDefault="009A4491" w:rsidP="009A4491">
      <w:pPr>
        <w:ind w:left="36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بمصر </w:t>
      </w:r>
    </w:p>
    <w:p w:rsidR="009A4491" w:rsidRPr="00D115AC" w:rsidRDefault="009A4491" w:rsidP="009A4491">
      <w:pPr>
        <w:ind w:firstLine="450"/>
        <w:jc w:val="both"/>
        <w:rPr>
          <w:rFonts w:ascii="Simplified Arabic" w:hAnsi="Simplified Arabic" w:cs="Simplified Arabic"/>
          <w:b/>
          <w:bCs/>
          <w:sz w:val="28"/>
          <w:szCs w:val="28"/>
          <w:lang w:bidi="ar-EG"/>
        </w:rPr>
      </w:pP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 xml:space="preserve">-2-4 </w:t>
      </w:r>
      <w:r w:rsidRPr="00D115AC">
        <w:rPr>
          <w:rFonts w:ascii="Simplified Arabic" w:hAnsi="Simplified Arabic" w:cs="Simplified Arabic"/>
          <w:sz w:val="28"/>
          <w:szCs w:val="28"/>
          <w:rtl/>
          <w:lang w:bidi="ar-EG"/>
        </w:rPr>
        <w:t>معوقات وتحديات البحث العلمى فى الجامعات المصرية</w:t>
      </w:r>
    </w:p>
    <w:p w:rsidR="009A4491" w:rsidRPr="00D115AC" w:rsidRDefault="009A4491" w:rsidP="009A4491">
      <w:pPr>
        <w:jc w:val="both"/>
        <w:rPr>
          <w:rFonts w:ascii="Simplified Arabic" w:hAnsi="Simplified Arabic" w:cs="Simplified Arabic"/>
          <w:b/>
          <w:bCs/>
          <w:sz w:val="10"/>
          <w:szCs w:val="10"/>
          <w:rtl/>
          <w:lang w:bidi="ar-EG"/>
        </w:rPr>
      </w:pPr>
    </w:p>
    <w:p w:rsidR="009A4491" w:rsidRPr="00D115AC" w:rsidRDefault="009A4491" w:rsidP="009A4491">
      <w:pPr>
        <w:jc w:val="both"/>
        <w:rPr>
          <w:rFonts w:ascii="Simplified Arabic" w:hAnsi="Simplified Arabic" w:cs="Simplified Arabic" w:hint="cs"/>
          <w:b/>
          <w:bCs/>
          <w:sz w:val="32"/>
          <w:szCs w:val="32"/>
          <w:lang w:bidi="ar-EG"/>
        </w:rPr>
      </w:pPr>
      <w:r w:rsidRPr="00D115AC">
        <w:rPr>
          <w:rFonts w:ascii="Simplified Arabic" w:hAnsi="Simplified Arabic" w:cs="Simplified Arabic" w:hint="cs"/>
          <w:b/>
          <w:bCs/>
          <w:sz w:val="32"/>
          <w:szCs w:val="32"/>
          <w:rtl/>
          <w:lang w:bidi="ar-EG"/>
        </w:rPr>
        <w:t xml:space="preserve">5-2-1 </w:t>
      </w:r>
      <w:r w:rsidRPr="00D115AC">
        <w:rPr>
          <w:rFonts w:ascii="Simplified Arabic" w:hAnsi="Simplified Arabic" w:cs="Simplified Arabic"/>
          <w:b/>
          <w:bCs/>
          <w:sz w:val="32"/>
          <w:szCs w:val="32"/>
          <w:rtl/>
          <w:lang w:bidi="ar-EG"/>
        </w:rPr>
        <w:t xml:space="preserve">الإطار التنظيمي للبحث العلمي </w:t>
      </w:r>
      <w:r w:rsidRPr="00D115AC">
        <w:rPr>
          <w:rFonts w:ascii="Simplified Arabic" w:hAnsi="Simplified Arabic" w:cs="Simplified Arabic" w:hint="cs"/>
          <w:b/>
          <w:bCs/>
          <w:sz w:val="32"/>
          <w:szCs w:val="32"/>
          <w:rtl/>
          <w:lang w:bidi="ar-EG"/>
        </w:rPr>
        <w:t>بالجامعات المصرية</w:t>
      </w:r>
      <w:r w:rsidRPr="00D115AC">
        <w:rPr>
          <w:rFonts w:ascii="Simplified Arabic" w:hAnsi="Simplified Arabic" w:cs="Simplified Arabic"/>
          <w:b/>
          <w:bCs/>
          <w:sz w:val="32"/>
          <w:szCs w:val="32"/>
          <w:rtl/>
          <w:lang w:bidi="ar-EG"/>
        </w:rPr>
        <w:t>:</w:t>
      </w:r>
      <w:r w:rsidRPr="00D115AC">
        <w:rPr>
          <w:rFonts w:ascii="Simplified Arabic" w:hAnsi="Simplified Arabic" w:cs="Simplified Arabic" w:hint="cs"/>
          <w:b/>
          <w:bCs/>
          <w:sz w:val="32"/>
          <w:szCs w:val="32"/>
          <w:rtl/>
          <w:lang w:bidi="ar-EG"/>
        </w:rPr>
        <w:t>-</w:t>
      </w:r>
    </w:p>
    <w:p w:rsidR="009A4491" w:rsidRPr="00D115AC" w:rsidRDefault="009A4491" w:rsidP="009A4491">
      <w:pPr>
        <w:ind w:firstLine="450"/>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تتم</w:t>
      </w:r>
      <w:r w:rsidRPr="00D115AC">
        <w:rPr>
          <w:rFonts w:ascii="Simplified Arabic" w:hAnsi="Simplified Arabic" w:cs="Simplified Arabic"/>
          <w:sz w:val="28"/>
          <w:szCs w:val="28"/>
          <w:lang w:bidi="ar-EG"/>
        </w:rPr>
        <w:t xml:space="preserve"> </w:t>
      </w:r>
      <w:r w:rsidRPr="00D115AC">
        <w:rPr>
          <w:rFonts w:ascii="Simplified Arabic" w:hAnsi="Simplified Arabic" w:cs="Simplified Arabic"/>
          <w:sz w:val="28"/>
          <w:szCs w:val="28"/>
          <w:rtl/>
          <w:lang w:bidi="ar-EG"/>
        </w:rPr>
        <w:t>العملية البحثية بالجامعات المصرية على عدة مستويات تغطى معظم القطاعات الأكاديمية بالجامعة</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ويوضح شكل </w:t>
      </w:r>
      <w:r w:rsidRPr="00D115AC">
        <w:rPr>
          <w:rFonts w:ascii="Simplified Arabic" w:hAnsi="Simplified Arabic" w:cs="Simplified Arabic" w:hint="cs"/>
          <w:sz w:val="28"/>
          <w:szCs w:val="28"/>
          <w:rtl/>
          <w:lang w:bidi="ar-EG"/>
        </w:rPr>
        <w:t>رقم (</w:t>
      </w: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32"/>
          <w:szCs w:val="32"/>
          <w:rtl/>
          <w:lang w:bidi="ar-EG"/>
        </w:rPr>
        <w:t>2)</w:t>
      </w:r>
      <w:r w:rsidRPr="00D115AC">
        <w:rPr>
          <w:rFonts w:ascii="Simplified Arabic" w:hAnsi="Simplified Arabic" w:cs="Simplified Arabic"/>
          <w:sz w:val="28"/>
          <w:szCs w:val="28"/>
          <w:rtl/>
          <w:lang w:bidi="ar-EG"/>
        </w:rPr>
        <w:t xml:space="preserve"> توزيع البحوث العلمية على هذه القطاعات</w:t>
      </w:r>
      <w:r w:rsidRPr="00D115AC">
        <w:rPr>
          <w:rFonts w:ascii="Simplified Arabic" w:hAnsi="Simplified Arabic" w:cs="Simplified Arabic" w:hint="cs"/>
          <w:sz w:val="28"/>
          <w:szCs w:val="28"/>
          <w:rtl/>
          <w:lang w:bidi="ar-EG"/>
        </w:rPr>
        <w:t>.</w:t>
      </w:r>
      <w:r w:rsidRPr="00D115AC">
        <w:rPr>
          <w:rFonts w:ascii="Simplified Arabic" w:hAnsi="Simplified Arabic" w:cs="Simplified Arabic"/>
          <w:sz w:val="28"/>
          <w:szCs w:val="28"/>
          <w:rtl/>
          <w:lang w:bidi="ar-EG"/>
        </w:rPr>
        <w:t xml:space="preserve"> وهى على النحو التالى:-</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lastRenderedPageBreak/>
        <w:t xml:space="preserve">يختص قطاع الدراسات العليا بالبحوث العلمية التى تتم فى إطار رسائل الماجستير والدكتوراه وهى أحد المحاور الهامة لأية إستراتيجية جامعية للبحث </w:t>
      </w:r>
      <w:r w:rsidRPr="00D115AC">
        <w:rPr>
          <w:rFonts w:ascii="Simplified Arabic" w:hAnsi="Simplified Arabic" w:cs="Simplified Arabic" w:hint="cs"/>
          <w:sz w:val="28"/>
          <w:szCs w:val="28"/>
          <w:rtl/>
          <w:lang w:bidi="ar-EG"/>
        </w:rPr>
        <w:t>العلمي</w:t>
      </w:r>
      <w:r w:rsidRPr="00D115AC">
        <w:rPr>
          <w:rFonts w:ascii="Simplified Arabic" w:hAnsi="Simplified Arabic" w:cs="Simplified Arabic"/>
          <w:sz w:val="28"/>
          <w:szCs w:val="28"/>
          <w:rtl/>
          <w:lang w:bidi="ar-EG"/>
        </w:rPr>
        <w:t xml:space="preserve">، حيث أن الأمر يتطلب تبنى عدد من السياسات الرامية </w:t>
      </w:r>
      <w:r w:rsidRPr="00D115AC">
        <w:rPr>
          <w:rFonts w:ascii="Simplified Arabic" w:hAnsi="Simplified Arabic" w:cs="Simplified Arabic" w:hint="cs"/>
          <w:sz w:val="28"/>
          <w:szCs w:val="28"/>
          <w:rtl/>
          <w:lang w:bidi="ar-EG"/>
        </w:rPr>
        <w:t>إلى</w:t>
      </w:r>
      <w:r w:rsidRPr="00D115AC">
        <w:rPr>
          <w:rFonts w:ascii="Simplified Arabic" w:hAnsi="Simplified Arabic" w:cs="Simplified Arabic"/>
          <w:sz w:val="28"/>
          <w:szCs w:val="28"/>
          <w:rtl/>
          <w:lang w:bidi="ar-EG"/>
        </w:rPr>
        <w:t xml:space="preserve"> تحقيق مايلى:-</w:t>
      </w:r>
    </w:p>
    <w:p w:rsidR="009A4491" w:rsidRPr="00D115AC" w:rsidRDefault="009A4491" w:rsidP="005D59AA">
      <w:pPr>
        <w:numPr>
          <w:ilvl w:val="0"/>
          <w:numId w:val="59"/>
        </w:num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اختيار موضوعات الرسائل وفق خطط الأقسام العلمية ترتبط بتوجهات الجامعة البحثية.</w:t>
      </w:r>
    </w:p>
    <w:p w:rsidR="009A4491" w:rsidRPr="00D115AC" w:rsidRDefault="009A4491" w:rsidP="005D59AA">
      <w:pPr>
        <w:numPr>
          <w:ilvl w:val="0"/>
          <w:numId w:val="59"/>
        </w:num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ربط موضوعات الرسائل العلمية بالطلب على البحوث العلمية بالقطاعات الإنتاجية والخدمية والتوسع فى مجالها </w:t>
      </w:r>
      <w:r w:rsidRPr="00D115AC">
        <w:rPr>
          <w:rFonts w:ascii="Simplified Arabic" w:hAnsi="Simplified Arabic" w:cs="Simplified Arabic" w:hint="cs"/>
          <w:sz w:val="28"/>
          <w:szCs w:val="28"/>
          <w:rtl/>
          <w:lang w:bidi="ar-EG"/>
        </w:rPr>
        <w:t>التطبيقي</w:t>
      </w:r>
      <w:r w:rsidRPr="00D115AC">
        <w:rPr>
          <w:rFonts w:ascii="Simplified Arabic" w:hAnsi="Simplified Arabic" w:cs="Simplified Arabic"/>
          <w:sz w:val="28"/>
          <w:szCs w:val="28"/>
          <w:rtl/>
          <w:lang w:bidi="ar-EG"/>
        </w:rPr>
        <w:t>.</w:t>
      </w:r>
    </w:p>
    <w:p w:rsidR="009A4491" w:rsidRPr="00D115AC" w:rsidRDefault="009A4491" w:rsidP="005D59AA">
      <w:pPr>
        <w:numPr>
          <w:ilvl w:val="0"/>
          <w:numId w:val="59"/>
        </w:numPr>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توفير كافة أنواع الدعم من الجامعة </w:t>
      </w:r>
      <w:r w:rsidRPr="00D115AC">
        <w:rPr>
          <w:rFonts w:ascii="Simplified Arabic" w:hAnsi="Simplified Arabic" w:cs="Simplified Arabic" w:hint="cs"/>
          <w:sz w:val="28"/>
          <w:szCs w:val="28"/>
          <w:rtl/>
          <w:lang w:bidi="ar-EG"/>
        </w:rPr>
        <w:t>للارتقاء</w:t>
      </w:r>
      <w:r w:rsidRPr="00D115AC">
        <w:rPr>
          <w:rFonts w:ascii="Simplified Arabic" w:hAnsi="Simplified Arabic" w:cs="Simplified Arabic"/>
          <w:sz w:val="28"/>
          <w:szCs w:val="28"/>
          <w:rtl/>
          <w:lang w:bidi="ar-EG"/>
        </w:rPr>
        <w:t xml:space="preserve"> بالمستوى العلمى للرسائل العلمية.</w:t>
      </w:r>
    </w:p>
    <w:p w:rsidR="009A4491" w:rsidRPr="00D115AC" w:rsidRDefault="009A4491" w:rsidP="009A4491">
      <w:pPr>
        <w:jc w:val="both"/>
        <w:rPr>
          <w:rFonts w:ascii="Simplified Arabic" w:hAnsi="Simplified Arabic" w:cs="Simplified Arabic"/>
          <w:sz w:val="10"/>
          <w:szCs w:val="10"/>
          <w:lang w:bidi="ar-EG"/>
        </w:rPr>
      </w:pPr>
    </w:p>
    <w:p w:rsidR="009A4491" w:rsidRPr="00D115AC" w:rsidRDefault="009A4491" w:rsidP="009A4491">
      <w:pPr>
        <w:ind w:firstLine="360"/>
        <w:jc w:val="both"/>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وبالنسبة لقطاع البحوث العلمية بالجامعة فهو يتولى دعم البحوث الخاصة بأعضاء هيئة التدريس والبحوث فى مجال العلوم الأساسية والبحوث التعاقدية فى كافة مجالات التطبيق، كما يختص هذا القطاع بإدارة المعامل البحثية والمختبرات ودعم الأشكال غير التقليدية للوحدات البحثية مثل المعاهد المتميزة والمنتجعات البحثية ومراكز الابتكار </w:t>
      </w:r>
      <w:r w:rsidRPr="00D115AC">
        <w:rPr>
          <w:rFonts w:ascii="Simplified Arabic" w:hAnsi="Simplified Arabic" w:cs="Simplified Arabic" w:hint="cs"/>
          <w:sz w:val="28"/>
          <w:szCs w:val="28"/>
          <w:rtl/>
          <w:lang w:bidi="ar-EG"/>
        </w:rPr>
        <w:t>التكنولوجي.</w:t>
      </w:r>
      <w:r w:rsidRPr="00D115AC">
        <w:rPr>
          <w:rFonts w:ascii="Simplified Arabic" w:hAnsi="Simplified Arabic" w:cs="Simplified Arabic"/>
          <w:sz w:val="28"/>
          <w:szCs w:val="28"/>
          <w:rtl/>
          <w:lang w:bidi="ar-EG"/>
        </w:rPr>
        <w:t xml:space="preserve"> وفى ظل مايجرى فى الوقت الراهن من جهود وطنية بهدف إعادة النظر فى منظومة البحث العلمى فإنه يتعين على الجامعات أن توجه مو</w:t>
      </w:r>
      <w:r w:rsidRPr="00D115AC">
        <w:rPr>
          <w:rFonts w:ascii="Simplified Arabic" w:hAnsi="Simplified Arabic" w:cs="Simplified Arabic" w:hint="cs"/>
          <w:sz w:val="28"/>
          <w:szCs w:val="28"/>
          <w:rtl/>
          <w:lang w:bidi="ar-EG"/>
        </w:rPr>
        <w:t>ر</w:t>
      </w:r>
      <w:r w:rsidRPr="00D115AC">
        <w:rPr>
          <w:rFonts w:ascii="Simplified Arabic" w:hAnsi="Simplified Arabic" w:cs="Simplified Arabic"/>
          <w:sz w:val="28"/>
          <w:szCs w:val="28"/>
          <w:rtl/>
          <w:lang w:bidi="ar-EG"/>
        </w:rPr>
        <w:t xml:space="preserve">داً إضافياً لهذا القطاع بصفته القاطرة </w:t>
      </w:r>
      <w:r w:rsidRPr="00D115AC">
        <w:rPr>
          <w:rFonts w:ascii="Simplified Arabic" w:hAnsi="Simplified Arabic" w:cs="Simplified Arabic" w:hint="cs"/>
          <w:sz w:val="28"/>
          <w:szCs w:val="28"/>
          <w:rtl/>
          <w:lang w:bidi="ar-EG"/>
        </w:rPr>
        <w:t>التي</w:t>
      </w:r>
      <w:r w:rsidRPr="00D115AC">
        <w:rPr>
          <w:rFonts w:ascii="Simplified Arabic" w:hAnsi="Simplified Arabic" w:cs="Simplified Arabic"/>
          <w:sz w:val="28"/>
          <w:szCs w:val="28"/>
          <w:rtl/>
          <w:lang w:bidi="ar-EG"/>
        </w:rPr>
        <w:t xml:space="preserve"> تقود البلاد لتحقيق التنمية المستدامة القائمة على المعرفة. </w:t>
      </w: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ind w:firstLine="360"/>
        <w:jc w:val="both"/>
        <w:rPr>
          <w:rFonts w:ascii="Simplified Arabic" w:hAnsi="Simplified Arabic" w:cs="Simplified Arabic" w:hint="cs"/>
          <w:sz w:val="28"/>
          <w:szCs w:val="28"/>
          <w:rtl/>
          <w:lang w:bidi="ar-EG"/>
        </w:rPr>
      </w:pPr>
    </w:p>
    <w:p w:rsidR="009A4491" w:rsidRPr="00D115AC" w:rsidRDefault="009A4491" w:rsidP="009A4491">
      <w:pPr>
        <w:jc w:val="center"/>
        <w:rPr>
          <w:rFonts w:ascii="Simplified Arabic" w:hAnsi="Simplified Arabic" w:cs="Simplified Arabic"/>
          <w:b/>
          <w:bCs/>
          <w:rtl/>
          <w:lang w:bidi="ar-EG"/>
        </w:rPr>
      </w:pPr>
      <w:r w:rsidRPr="00D115AC">
        <w:rPr>
          <w:rFonts w:cs="PT Bold Heading" w:hint="cs"/>
          <w:b/>
          <w:bCs/>
          <w:szCs w:val="28"/>
          <w:rtl/>
          <w:lang w:bidi="ar-EG"/>
        </w:rPr>
        <w:lastRenderedPageBreak/>
        <w:t xml:space="preserve">        </w:t>
      </w:r>
      <w:r w:rsidRPr="00D115AC">
        <w:rPr>
          <w:rFonts w:ascii="Simplified Arabic" w:hAnsi="Simplified Arabic" w:cs="Simplified Arabic"/>
          <w:b/>
          <w:bCs/>
          <w:rtl/>
          <w:lang w:bidi="ar-EG"/>
        </w:rPr>
        <w:t>شكل رقم</w:t>
      </w:r>
      <w:r w:rsidRPr="00D115AC">
        <w:rPr>
          <w:rFonts w:ascii="Simplified Arabic" w:hAnsi="Simplified Arabic" w:cs="Simplified Arabic" w:hint="cs"/>
          <w:b/>
          <w:bCs/>
          <w:rtl/>
          <w:lang w:bidi="ar-EG"/>
        </w:rPr>
        <w:t xml:space="preserve"> ( 5-2 ) </w:t>
      </w:r>
      <w:r w:rsidRPr="00D115AC">
        <w:rPr>
          <w:rFonts w:ascii="Simplified Arabic" w:hAnsi="Simplified Arabic" w:cs="Simplified Arabic"/>
          <w:b/>
          <w:bCs/>
          <w:rtl/>
          <w:lang w:bidi="ar-EG"/>
        </w:rPr>
        <w:t>توزيع البحوث العلمية علي قطاعات الجامعة</w:t>
      </w:r>
    </w:p>
    <w:p w:rsidR="009A4491" w:rsidRPr="009C103E" w:rsidRDefault="00081C44" w:rsidP="009A4491">
      <w:pPr>
        <w:rPr>
          <w:rFonts w:hint="cs"/>
          <w:b/>
          <w:bCs/>
          <w:sz w:val="36"/>
          <w:szCs w:val="36"/>
          <w:rtl/>
          <w:lang w:bidi="ar-EG"/>
        </w:rPr>
      </w:pPr>
      <w:r>
        <w:rPr>
          <w:b/>
          <w:bCs/>
          <w:noProof/>
          <w:sz w:val="36"/>
          <w:szCs w:val="36"/>
          <w:rtl/>
        </w:rPr>
        <mc:AlternateContent>
          <mc:Choice Requires="wps">
            <w:drawing>
              <wp:anchor distT="0" distB="0" distL="114300" distR="114300" simplePos="0" relativeHeight="251698176" behindDoc="0" locked="0" layoutInCell="1" allowOverlap="1">
                <wp:simplePos x="0" y="0"/>
                <wp:positionH relativeFrom="column">
                  <wp:posOffset>1028700</wp:posOffset>
                </wp:positionH>
                <wp:positionV relativeFrom="paragraph">
                  <wp:posOffset>114300</wp:posOffset>
                </wp:positionV>
                <wp:extent cx="3314700" cy="828675"/>
                <wp:effectExtent l="9525" t="9525" r="9525" b="9525"/>
                <wp:wrapNone/>
                <wp:docPr id="4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28675"/>
                        </a:xfrm>
                        <a:prstGeom prst="rect">
                          <a:avLst/>
                        </a:prstGeom>
                        <a:solidFill>
                          <a:srgbClr val="FFFFFF"/>
                        </a:solidFill>
                        <a:ln w="9525">
                          <a:solidFill>
                            <a:srgbClr val="000000"/>
                          </a:solidFill>
                          <a:miter lim="800000"/>
                          <a:headEnd/>
                          <a:tailEnd/>
                        </a:ln>
                      </wps:spPr>
                      <wps:txbx>
                        <w:txbxContent>
                          <w:p w:rsidR="009A4491" w:rsidRPr="00F05EB8" w:rsidRDefault="009A4491" w:rsidP="009A4491">
                            <w:pPr>
                              <w:shd w:val="clear" w:color="auto" w:fill="B3B3B3"/>
                              <w:jc w:val="center"/>
                              <w:rPr>
                                <w:rFonts w:ascii="Simplified Arabic" w:hAnsi="Simplified Arabic" w:cs="Simplified Arabic"/>
                                <w:b/>
                                <w:bCs/>
                                <w:sz w:val="32"/>
                                <w:szCs w:val="32"/>
                                <w:rtl/>
                                <w:lang w:bidi="ar-EG"/>
                              </w:rPr>
                            </w:pPr>
                            <w:r w:rsidRPr="00F05EB8">
                              <w:rPr>
                                <w:rFonts w:ascii="Simplified Arabic" w:hAnsi="Simplified Arabic" w:cs="Simplified Arabic"/>
                                <w:b/>
                                <w:bCs/>
                                <w:sz w:val="32"/>
                                <w:szCs w:val="32"/>
                                <w:rtl/>
                                <w:lang w:bidi="ar-EG"/>
                              </w:rPr>
                              <w:t>الإطار التنظيمي</w:t>
                            </w:r>
                          </w:p>
                          <w:p w:rsidR="009A4491" w:rsidRPr="00F05EB8" w:rsidRDefault="009A4491" w:rsidP="009A4491">
                            <w:pPr>
                              <w:shd w:val="clear" w:color="auto" w:fill="B3B3B3"/>
                              <w:jc w:val="center"/>
                              <w:rPr>
                                <w:rFonts w:ascii="Simplified Arabic" w:hAnsi="Simplified Arabic" w:cs="Simplified Arabic"/>
                                <w:b/>
                                <w:bCs/>
                                <w:sz w:val="32"/>
                                <w:szCs w:val="32"/>
                                <w:lang w:bidi="ar-EG"/>
                              </w:rPr>
                            </w:pPr>
                            <w:r w:rsidRPr="00F05EB8">
                              <w:rPr>
                                <w:rFonts w:ascii="Simplified Arabic" w:hAnsi="Simplified Arabic" w:cs="Simplified Arabic"/>
                                <w:b/>
                                <w:bCs/>
                                <w:sz w:val="32"/>
                                <w:szCs w:val="32"/>
                                <w:rtl/>
                                <w:lang w:bidi="ar-EG"/>
                              </w:rPr>
                              <w:t>للبحث العلمي بالجامعات</w:t>
                            </w:r>
                          </w:p>
                          <w:p w:rsidR="009A4491" w:rsidRDefault="009A4491" w:rsidP="009A4491">
                            <w:pPr>
                              <w:shd w:val="clear" w:color="auto" w:fill="B3B3B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1" type="#_x0000_t202" style="position:absolute;left:0;text-align:left;margin-left:81pt;margin-top:9pt;width:261pt;height:6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">
                <v:textbox>
                  <w:txbxContent>
                    <w:p w:rsidR="009A4491" w:rsidRPr="00F05EB8" w:rsidRDefault="009A4491" w:rsidP="009A4491">
                      <w:pPr>
                        <w:shd w:val="clear" w:color="auto" w:fill="B3B3B3"/>
                        <w:jc w:val="center"/>
                        <w:rPr>
                          <w:rFonts w:ascii="Simplified Arabic" w:hAnsi="Simplified Arabic" w:cs="Simplified Arabic"/>
                          <w:b/>
                          <w:bCs/>
                          <w:sz w:val="32"/>
                          <w:szCs w:val="32"/>
                          <w:rtl/>
                          <w:lang w:bidi="ar-EG"/>
                        </w:rPr>
                      </w:pPr>
                      <w:r w:rsidRPr="00F05EB8">
                        <w:rPr>
                          <w:rFonts w:ascii="Simplified Arabic" w:hAnsi="Simplified Arabic" w:cs="Simplified Arabic"/>
                          <w:b/>
                          <w:bCs/>
                          <w:sz w:val="32"/>
                          <w:szCs w:val="32"/>
                          <w:rtl/>
                          <w:lang w:bidi="ar-EG"/>
                        </w:rPr>
                        <w:t>الإطار التنظيمي</w:t>
                      </w:r>
                    </w:p>
                    <w:p w:rsidR="009A4491" w:rsidRPr="00F05EB8" w:rsidRDefault="009A4491" w:rsidP="009A4491">
                      <w:pPr>
                        <w:shd w:val="clear" w:color="auto" w:fill="B3B3B3"/>
                        <w:jc w:val="center"/>
                        <w:rPr>
                          <w:rFonts w:ascii="Simplified Arabic" w:hAnsi="Simplified Arabic" w:cs="Simplified Arabic"/>
                          <w:b/>
                          <w:bCs/>
                          <w:sz w:val="32"/>
                          <w:szCs w:val="32"/>
                          <w:lang w:bidi="ar-EG"/>
                        </w:rPr>
                      </w:pPr>
                      <w:r w:rsidRPr="00F05EB8">
                        <w:rPr>
                          <w:rFonts w:ascii="Simplified Arabic" w:hAnsi="Simplified Arabic" w:cs="Simplified Arabic"/>
                          <w:b/>
                          <w:bCs/>
                          <w:sz w:val="32"/>
                          <w:szCs w:val="32"/>
                          <w:rtl/>
                          <w:lang w:bidi="ar-EG"/>
                        </w:rPr>
                        <w:t>للبحث العلمي بالجامعات</w:t>
                      </w:r>
                    </w:p>
                    <w:p w:rsidR="009A4491" w:rsidRDefault="009A4491" w:rsidP="009A4491">
                      <w:pPr>
                        <w:shd w:val="clear" w:color="auto" w:fill="B3B3B3"/>
                      </w:pPr>
                    </w:p>
                  </w:txbxContent>
                </v:textbox>
              </v:shape>
            </w:pict>
          </mc:Fallback>
        </mc:AlternateContent>
      </w:r>
    </w:p>
    <w:p w:rsidR="009A4491" w:rsidRPr="00011469" w:rsidRDefault="009A4491" w:rsidP="009A4491">
      <w:pPr>
        <w:jc w:val="center"/>
        <w:rPr>
          <w:b/>
          <w:bCs/>
          <w:sz w:val="36"/>
          <w:szCs w:val="36"/>
          <w:rtl/>
          <w:lang w:bidi="ar-EG"/>
        </w:rPr>
      </w:pPr>
    </w:p>
    <w:p w:rsidR="009A4491" w:rsidRPr="00365036" w:rsidRDefault="009A4491" w:rsidP="009A4491">
      <w:pPr>
        <w:jc w:val="center"/>
        <w:rPr>
          <w:rFonts w:hint="cs"/>
          <w:b/>
          <w:bCs/>
          <w:sz w:val="36"/>
          <w:szCs w:val="36"/>
          <w:rtl/>
          <w:lang w:bidi="ar-EG"/>
        </w:rPr>
      </w:pP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85888" behindDoc="0" locked="0" layoutInCell="1" allowOverlap="1">
                <wp:simplePos x="0" y="0"/>
                <wp:positionH relativeFrom="column">
                  <wp:posOffset>236855</wp:posOffset>
                </wp:positionH>
                <wp:positionV relativeFrom="paragraph">
                  <wp:posOffset>133350</wp:posOffset>
                </wp:positionV>
                <wp:extent cx="1820545" cy="343535"/>
                <wp:effectExtent l="55880" t="28575" r="28575" b="113665"/>
                <wp:wrapNone/>
                <wp:docPr id="4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0545" cy="343535"/>
                        </a:xfrm>
                        <a:prstGeom prst="line">
                          <a:avLst/>
                        </a:prstGeom>
                        <a:noFill/>
                        <a:ln w="508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5pt" to="162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" strokeweight="4pt">
                <v:stroke endarrow="block"/>
              </v:line>
            </w:pict>
          </mc:Fallback>
        </mc:AlternateContent>
      </w:r>
      <w:r>
        <w:rPr>
          <w:b/>
          <w:bCs/>
          <w:noProof/>
          <w:sz w:val="36"/>
          <w:szCs w:val="36"/>
          <w:rtl/>
        </w:rPr>
        <mc:AlternateContent>
          <mc:Choice Requires="wps">
            <w:drawing>
              <wp:anchor distT="0" distB="0" distL="114300" distR="114300" simplePos="0" relativeHeight="251684864" behindDoc="0" locked="0" layoutInCell="1" allowOverlap="1">
                <wp:simplePos x="0" y="0"/>
                <wp:positionH relativeFrom="column">
                  <wp:posOffset>1836420</wp:posOffset>
                </wp:positionH>
                <wp:positionV relativeFrom="paragraph">
                  <wp:posOffset>171450</wp:posOffset>
                </wp:positionV>
                <wp:extent cx="678180" cy="343535"/>
                <wp:effectExtent l="74295" t="28575" r="28575" b="113665"/>
                <wp:wrapNone/>
                <wp:docPr id="4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8180" cy="343535"/>
                        </a:xfrm>
                        <a:prstGeom prst="line">
                          <a:avLst/>
                        </a:prstGeom>
                        <a:noFill/>
                        <a:ln w="508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6pt,13.5pt" to="198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" strokeweight="4pt">
                <v:stroke endarrow="block"/>
              </v:line>
            </w:pict>
          </mc:Fallback>
        </mc:AlternateContent>
      </w:r>
      <w:r>
        <w:rPr>
          <w:b/>
          <w:bCs/>
          <w:noProof/>
          <w:sz w:val="36"/>
          <w:szCs w:val="36"/>
          <w:rtl/>
        </w:rPr>
        <mc:AlternateContent>
          <mc:Choice Requires="wps">
            <w:drawing>
              <wp:anchor distT="0" distB="0" distL="114300" distR="114300" simplePos="0" relativeHeight="251683840" behindDoc="0" locked="0" layoutInCell="1" allowOverlap="1">
                <wp:simplePos x="0" y="0"/>
                <wp:positionH relativeFrom="column">
                  <wp:posOffset>2971800</wp:posOffset>
                </wp:positionH>
                <wp:positionV relativeFrom="paragraph">
                  <wp:posOffset>171450</wp:posOffset>
                </wp:positionV>
                <wp:extent cx="570865" cy="438150"/>
                <wp:effectExtent l="28575" t="28575" r="86360" b="104775"/>
                <wp:wrapNone/>
                <wp:docPr id="4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438150"/>
                        </a:xfrm>
                        <a:prstGeom prst="line">
                          <a:avLst/>
                        </a:prstGeom>
                        <a:noFill/>
                        <a:ln w="508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5pt" to="278.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" strokeweight="4pt">
                <v:stroke endarrow="block"/>
              </v:line>
            </w:pict>
          </mc:Fallback>
        </mc:AlternateContent>
      </w:r>
      <w:r>
        <w:rPr>
          <w:b/>
          <w:bCs/>
          <w:noProof/>
          <w:sz w:val="36"/>
          <w:szCs w:val="36"/>
          <w:rtl/>
        </w:rPr>
        <mc:AlternateContent>
          <mc:Choice Requires="wps">
            <w:drawing>
              <wp:anchor distT="0" distB="0" distL="114300" distR="114300" simplePos="0" relativeHeight="251682816" behindDoc="0" locked="0" layoutInCell="1" allowOverlap="1">
                <wp:simplePos x="0" y="0"/>
                <wp:positionH relativeFrom="column">
                  <wp:posOffset>3086100</wp:posOffset>
                </wp:positionH>
                <wp:positionV relativeFrom="paragraph">
                  <wp:posOffset>123825</wp:posOffset>
                </wp:positionV>
                <wp:extent cx="1934845" cy="456565"/>
                <wp:effectExtent l="28575" t="28575" r="55880" b="114935"/>
                <wp:wrapNone/>
                <wp:docPr id="4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4845" cy="456565"/>
                        </a:xfrm>
                        <a:prstGeom prst="line">
                          <a:avLst/>
                        </a:prstGeom>
                        <a:noFill/>
                        <a:ln w="508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75pt" to="395.3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" strokeweight="4pt">
                <v:stroke endarrow="block"/>
              </v:line>
            </w:pict>
          </mc:Fallback>
        </mc:AlternateContent>
      </w:r>
      <w:r>
        <w:rPr>
          <w:b/>
          <w:bCs/>
          <w:noProof/>
          <w:sz w:val="36"/>
          <w:szCs w:val="36"/>
          <w:rtl/>
        </w:rPr>
        <mc:AlternateContent>
          <mc:Choice Requires="wps">
            <w:drawing>
              <wp:anchor distT="0" distB="0" distL="114300" distR="114300" simplePos="0" relativeHeight="251671552" behindDoc="0" locked="0" layoutInCell="1" allowOverlap="1">
                <wp:simplePos x="0" y="0"/>
                <wp:positionH relativeFrom="column">
                  <wp:posOffset>2865755</wp:posOffset>
                </wp:positionH>
                <wp:positionV relativeFrom="paragraph">
                  <wp:posOffset>1074420</wp:posOffset>
                </wp:positionV>
                <wp:extent cx="0" cy="1600200"/>
                <wp:effectExtent l="0" t="0" r="1270" b="1905"/>
                <wp:wrapNone/>
                <wp:docPr id="4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002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5pt,84.6pt" to="225.6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" stroked="f" strokeweight=".25pt">
                <v:stroke endarrow="block"/>
              </v:line>
            </w:pict>
          </mc:Fallback>
        </mc:AlternateContent>
      </w:r>
      <w:r>
        <w:rPr>
          <w:b/>
          <w:bCs/>
          <w:noProof/>
          <w:sz w:val="36"/>
          <w:szCs w:val="36"/>
          <w:rtl/>
        </w:rPr>
        <mc:AlternateContent>
          <mc:Choice Requires="wps">
            <w:drawing>
              <wp:anchor distT="0" distB="0" distL="114300" distR="114300" simplePos="0" relativeHeight="251669504" behindDoc="0" locked="0" layoutInCell="1" allowOverlap="1">
                <wp:simplePos x="0" y="0"/>
                <wp:positionH relativeFrom="column">
                  <wp:posOffset>2637155</wp:posOffset>
                </wp:positionH>
                <wp:positionV relativeFrom="paragraph">
                  <wp:posOffset>1074420</wp:posOffset>
                </wp:positionV>
                <wp:extent cx="114300" cy="1485900"/>
                <wp:effectExtent l="0" t="0" r="1270" b="1905"/>
                <wp:wrapNone/>
                <wp:docPr id="3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14859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84.6pt" to="216.6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" stroked="f" strokeweight=".25pt">
                <v:stroke endarrow="block"/>
              </v:line>
            </w:pict>
          </mc:Fallback>
        </mc:AlternateContent>
      </w:r>
    </w:p>
    <w:p w:rsidR="009A4491" w:rsidRPr="00011469" w:rsidRDefault="009A4491" w:rsidP="009A4491">
      <w:pPr>
        <w:jc w:val="center"/>
        <w:rPr>
          <w:rFonts w:hint="cs"/>
          <w:b/>
          <w:bCs/>
          <w:sz w:val="36"/>
          <w:szCs w:val="36"/>
          <w:rtl/>
          <w:lang w:bidi="ar-EG"/>
        </w:rPr>
      </w:pP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66432" behindDoc="0" locked="0" layoutInCell="1" allowOverlap="1">
                <wp:simplePos x="0" y="0"/>
                <wp:positionH relativeFrom="column">
                  <wp:posOffset>-409575</wp:posOffset>
                </wp:positionH>
                <wp:positionV relativeFrom="paragraph">
                  <wp:posOffset>17145</wp:posOffset>
                </wp:positionV>
                <wp:extent cx="1370330" cy="914400"/>
                <wp:effectExtent l="19050" t="17145" r="20320" b="20955"/>
                <wp:wrapNone/>
                <wp:docPr id="3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9144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prstShdw prst="shdw17" dist="17961" dir="2700000">
                            <a:srgbClr val="C0C0C0">
                              <a:gamma/>
                              <a:shade val="60000"/>
                              <a:invGamma/>
                            </a:srgbClr>
                          </a:prstShdw>
                        </a:effectLst>
                        <a:extLst>
                          <a:ext uri="{91240B29-F687-4F45-9708-019B960494DF}">
                            <a14:hiddenLine xmlns:a14="http://schemas.microsoft.com/office/drawing/2010/main" w="15875">
                              <a:solidFill>
                                <a:srgbClr val="C0C0C0"/>
                              </a:solidFill>
                              <a:miter lim="800000"/>
                              <a:headEnd/>
                              <a:tailEnd/>
                            </a14:hiddenLine>
                          </a:ext>
                        </a:extLst>
                      </wps:spPr>
                      <wps:txbx>
                        <w:txbxContent>
                          <w:p w:rsidR="009A4491" w:rsidRPr="00966145" w:rsidRDefault="009A4491" w:rsidP="009A4491">
                            <w:pPr>
                              <w:spacing w:before="120"/>
                              <w:jc w:val="center"/>
                              <w:rPr>
                                <w:rFonts w:hint="cs"/>
                                <w:b/>
                                <w:bCs/>
                                <w:sz w:val="36"/>
                                <w:szCs w:val="36"/>
                                <w:rtl/>
                                <w:lang w:bidi="ar-EG"/>
                              </w:rPr>
                            </w:pPr>
                            <w:r w:rsidRPr="00966145">
                              <w:rPr>
                                <w:rFonts w:hint="cs"/>
                                <w:b/>
                                <w:bCs/>
                                <w:sz w:val="36"/>
                                <w:szCs w:val="36"/>
                                <w:rtl/>
                                <w:lang w:bidi="ar-EG"/>
                              </w:rPr>
                              <w:t>قطاع</w:t>
                            </w:r>
                          </w:p>
                          <w:p w:rsidR="009A4491" w:rsidRPr="00966145" w:rsidRDefault="009A4491" w:rsidP="009A4491">
                            <w:pPr>
                              <w:jc w:val="center"/>
                              <w:rPr>
                                <w:rFonts w:hint="cs"/>
                                <w:b/>
                                <w:bCs/>
                                <w:sz w:val="36"/>
                                <w:szCs w:val="36"/>
                                <w:lang w:bidi="ar-EG"/>
                              </w:rPr>
                            </w:pPr>
                            <w:r w:rsidRPr="00966145">
                              <w:rPr>
                                <w:rFonts w:hint="cs"/>
                                <w:b/>
                                <w:bCs/>
                                <w:sz w:val="36"/>
                                <w:szCs w:val="36"/>
                                <w:rtl/>
                                <w:lang w:bidi="ar-EG"/>
                              </w:rPr>
                              <w:t xml:space="preserve"> </w:t>
                            </w:r>
                            <w:r>
                              <w:rPr>
                                <w:rFonts w:hint="cs"/>
                                <w:b/>
                                <w:bCs/>
                                <w:sz w:val="36"/>
                                <w:szCs w:val="36"/>
                                <w:rtl/>
                                <w:lang w:bidi="ar-EG"/>
                              </w:rPr>
                              <w:t>خدمة المجتمع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6" o:spid="_x0000_s1052" type="#_x0000_t176" style="position:absolute;left:0;text-align:left;margin-left:-32.25pt;margin-top:1.35pt;width:107.9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" fillcolor="#595959" stroked="f" strokecolor="silver" strokeweight="1.25pt">
                <v:fill color2="silver" o:opacity2="55706f" rotate="t" focus="50%" type="gradient"/>
                <v:imagedata embosscolor="shadow add(51)"/>
                <v:shadow on="t" type="emboss" color="#737373" color2="shadow add(102)" offset="1pt,1pt" offset2="-1pt,-1pt"/>
                <v:textbox>
                  <w:txbxContent>
                    <w:p w:rsidR="009A4491" w:rsidRPr="00966145" w:rsidRDefault="009A4491" w:rsidP="009A4491">
                      <w:pPr>
                        <w:spacing w:before="120"/>
                        <w:jc w:val="center"/>
                        <w:rPr>
                          <w:rFonts w:hint="cs"/>
                          <w:b/>
                          <w:bCs/>
                          <w:sz w:val="36"/>
                          <w:szCs w:val="36"/>
                          <w:rtl/>
                          <w:lang w:bidi="ar-EG"/>
                        </w:rPr>
                      </w:pPr>
                      <w:r w:rsidRPr="00966145">
                        <w:rPr>
                          <w:rFonts w:hint="cs"/>
                          <w:b/>
                          <w:bCs/>
                          <w:sz w:val="36"/>
                          <w:szCs w:val="36"/>
                          <w:rtl/>
                          <w:lang w:bidi="ar-EG"/>
                        </w:rPr>
                        <w:t>قطاع</w:t>
                      </w:r>
                    </w:p>
                    <w:p w:rsidR="009A4491" w:rsidRPr="00966145" w:rsidRDefault="009A4491" w:rsidP="009A4491">
                      <w:pPr>
                        <w:jc w:val="center"/>
                        <w:rPr>
                          <w:rFonts w:hint="cs"/>
                          <w:b/>
                          <w:bCs/>
                          <w:sz w:val="36"/>
                          <w:szCs w:val="36"/>
                          <w:lang w:bidi="ar-EG"/>
                        </w:rPr>
                      </w:pPr>
                      <w:r w:rsidRPr="00966145">
                        <w:rPr>
                          <w:rFonts w:hint="cs"/>
                          <w:b/>
                          <w:bCs/>
                          <w:sz w:val="36"/>
                          <w:szCs w:val="36"/>
                          <w:rtl/>
                          <w:lang w:bidi="ar-EG"/>
                        </w:rPr>
                        <w:t xml:space="preserve"> </w:t>
                      </w:r>
                      <w:r>
                        <w:rPr>
                          <w:rFonts w:hint="cs"/>
                          <w:b/>
                          <w:bCs/>
                          <w:sz w:val="36"/>
                          <w:szCs w:val="36"/>
                          <w:rtl/>
                          <w:lang w:bidi="ar-EG"/>
                        </w:rPr>
                        <w:t>خدمة المجتمع</w:t>
                      </w:r>
                    </w:p>
                  </w:txbxContent>
                </v:textbox>
              </v:shape>
            </w:pict>
          </mc:Fallback>
        </mc:AlternateContent>
      </w:r>
      <w:r>
        <w:rPr>
          <w:b/>
          <w:bCs/>
          <w:noProof/>
          <w:sz w:val="36"/>
          <w:szCs w:val="36"/>
          <w:rtl/>
        </w:rPr>
        <mc:AlternateContent>
          <mc:Choice Requires="wps">
            <w:drawing>
              <wp:anchor distT="0" distB="0" distL="114300" distR="114300" simplePos="0" relativeHeight="251668480" behindDoc="0" locked="0" layoutInCell="1" allowOverlap="1">
                <wp:simplePos x="0" y="0"/>
                <wp:positionH relativeFrom="column">
                  <wp:posOffset>1143000</wp:posOffset>
                </wp:positionH>
                <wp:positionV relativeFrom="paragraph">
                  <wp:posOffset>64770</wp:posOffset>
                </wp:positionV>
                <wp:extent cx="1522730" cy="914400"/>
                <wp:effectExtent l="19050" t="17145" r="20320" b="20955"/>
                <wp:wrapNone/>
                <wp:docPr id="3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9144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prstShdw prst="shdw17" dist="17961" dir="2700000">
                            <a:srgbClr val="C0C0C0">
                              <a:gamma/>
                              <a:shade val="60000"/>
                              <a:invGamma/>
                            </a:srgbClr>
                          </a:prstShdw>
                        </a:effectLst>
                        <a:extLst>
                          <a:ext uri="{91240B29-F687-4F45-9708-019B960494DF}">
                            <a14:hiddenLine xmlns:a14="http://schemas.microsoft.com/office/drawing/2010/main" w="3175">
                              <a:solidFill>
                                <a:srgbClr val="000000"/>
                              </a:solidFill>
                              <a:miter lim="800000"/>
                              <a:headEnd/>
                              <a:tailEnd/>
                            </a14:hiddenLine>
                          </a:ext>
                        </a:extLst>
                      </wps:spPr>
                      <wps:txbx>
                        <w:txbxContent>
                          <w:p w:rsidR="009A4491" w:rsidRPr="00A01DBB" w:rsidRDefault="009A4491" w:rsidP="009A4491">
                            <w:pPr>
                              <w:spacing w:before="120"/>
                              <w:jc w:val="center"/>
                              <w:rPr>
                                <w:rFonts w:hint="cs"/>
                                <w:b/>
                                <w:bCs/>
                                <w:sz w:val="32"/>
                                <w:szCs w:val="32"/>
                                <w:rtl/>
                                <w:lang w:bidi="ar-EG"/>
                              </w:rPr>
                            </w:pPr>
                            <w:r w:rsidRPr="00A01DBB">
                              <w:rPr>
                                <w:rFonts w:hint="cs"/>
                                <w:b/>
                                <w:bCs/>
                                <w:sz w:val="32"/>
                                <w:szCs w:val="32"/>
                                <w:rtl/>
                                <w:lang w:bidi="ar-EG"/>
                              </w:rPr>
                              <w:t>قطاع</w:t>
                            </w:r>
                          </w:p>
                          <w:p w:rsidR="009A4491" w:rsidRPr="00A01DBB" w:rsidRDefault="009A4491" w:rsidP="009A4491">
                            <w:pPr>
                              <w:jc w:val="center"/>
                              <w:rPr>
                                <w:rFonts w:hint="cs"/>
                                <w:b/>
                                <w:bCs/>
                                <w:sz w:val="32"/>
                                <w:szCs w:val="32"/>
                                <w:lang w:bidi="ar-EG"/>
                              </w:rPr>
                            </w:pPr>
                            <w:r w:rsidRPr="00A01DBB">
                              <w:rPr>
                                <w:rFonts w:hint="cs"/>
                                <w:b/>
                                <w:bCs/>
                                <w:sz w:val="32"/>
                                <w:szCs w:val="32"/>
                                <w:rtl/>
                                <w:lang w:bidi="ar-EG"/>
                              </w:rPr>
                              <w:t xml:space="preserve"> العلاقات الخارجية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3" type="#_x0000_t176" style="position:absolute;left:0;text-align:left;margin-left:90pt;margin-top:5.1pt;width:119.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" fillcolor="#595959" stroked="f" strokeweight=".25pt">
                <v:fill color2="silver" o:opacity2="55706f" rotate="t" focus="50%" type="gradient"/>
                <v:imagedata embosscolor="shadow add(51)"/>
                <v:shadow on="t" type="emboss" color="#737373" color2="shadow add(102)" offset="1pt,1pt" offset2="-1pt,-1pt"/>
                <v:textbox>
                  <w:txbxContent>
                    <w:p w:rsidR="009A4491" w:rsidRPr="00A01DBB" w:rsidRDefault="009A4491" w:rsidP="009A4491">
                      <w:pPr>
                        <w:spacing w:before="120"/>
                        <w:jc w:val="center"/>
                        <w:rPr>
                          <w:rFonts w:hint="cs"/>
                          <w:b/>
                          <w:bCs/>
                          <w:sz w:val="32"/>
                          <w:szCs w:val="32"/>
                          <w:rtl/>
                          <w:lang w:bidi="ar-EG"/>
                        </w:rPr>
                      </w:pPr>
                      <w:r w:rsidRPr="00A01DBB">
                        <w:rPr>
                          <w:rFonts w:hint="cs"/>
                          <w:b/>
                          <w:bCs/>
                          <w:sz w:val="32"/>
                          <w:szCs w:val="32"/>
                          <w:rtl/>
                          <w:lang w:bidi="ar-EG"/>
                        </w:rPr>
                        <w:t>قطاع</w:t>
                      </w:r>
                    </w:p>
                    <w:p w:rsidR="009A4491" w:rsidRPr="00A01DBB" w:rsidRDefault="009A4491" w:rsidP="009A4491">
                      <w:pPr>
                        <w:jc w:val="center"/>
                        <w:rPr>
                          <w:rFonts w:hint="cs"/>
                          <w:b/>
                          <w:bCs/>
                          <w:sz w:val="32"/>
                          <w:szCs w:val="32"/>
                          <w:lang w:bidi="ar-EG"/>
                        </w:rPr>
                      </w:pPr>
                      <w:r w:rsidRPr="00A01DBB">
                        <w:rPr>
                          <w:rFonts w:hint="cs"/>
                          <w:b/>
                          <w:bCs/>
                          <w:sz w:val="32"/>
                          <w:szCs w:val="32"/>
                          <w:rtl/>
                          <w:lang w:bidi="ar-EG"/>
                        </w:rPr>
                        <w:t xml:space="preserve"> العلاقات الخارجية</w:t>
                      </w:r>
                    </w:p>
                  </w:txbxContent>
                </v:textbox>
              </v:shape>
            </w:pict>
          </mc:Fallback>
        </mc:AlternateContent>
      </w:r>
      <w:r>
        <w:rPr>
          <w:b/>
          <w:bCs/>
          <w:noProof/>
          <w:sz w:val="36"/>
          <w:szCs w:val="36"/>
          <w:rtl/>
        </w:rPr>
        <mc:AlternateContent>
          <mc:Choice Requires="wps">
            <w:drawing>
              <wp:anchor distT="0" distB="0" distL="114300" distR="114300" simplePos="0" relativeHeight="251667456" behindDoc="0" locked="0" layoutInCell="1" allowOverlap="1">
                <wp:simplePos x="0" y="0"/>
                <wp:positionH relativeFrom="column">
                  <wp:posOffset>2809875</wp:posOffset>
                </wp:positionH>
                <wp:positionV relativeFrom="paragraph">
                  <wp:posOffset>102870</wp:posOffset>
                </wp:positionV>
                <wp:extent cx="1370965" cy="1003935"/>
                <wp:effectExtent l="19050" t="17145" r="19685" b="17145"/>
                <wp:wrapNone/>
                <wp:docPr id="36"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100393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prstShdw prst="shdw17" dist="17961" dir="2700000">
                            <a:srgbClr val="C0C0C0">
                              <a:gamma/>
                              <a:shade val="60000"/>
                              <a:invGamma/>
                            </a:srgbClr>
                          </a:prstShdw>
                        </a:effectLst>
                        <a:extLst>
                          <a:ext uri="{91240B29-F687-4F45-9708-019B960494DF}">
                            <a14:hiddenLine xmlns:a14="http://schemas.microsoft.com/office/drawing/2010/main" w="3175">
                              <a:solidFill>
                                <a:srgbClr val="000000"/>
                              </a:solidFill>
                              <a:miter lim="800000"/>
                              <a:headEnd/>
                              <a:tailEnd/>
                            </a14:hiddenLine>
                          </a:ext>
                        </a:extLst>
                      </wps:spPr>
                      <wps:txbx>
                        <w:txbxContent>
                          <w:p w:rsidR="009A4491" w:rsidRPr="00331434" w:rsidRDefault="009A4491" w:rsidP="009A4491">
                            <w:pPr>
                              <w:spacing w:before="120"/>
                              <w:jc w:val="center"/>
                              <w:rPr>
                                <w:rFonts w:hint="cs"/>
                                <w:b/>
                                <w:bCs/>
                                <w:sz w:val="36"/>
                                <w:szCs w:val="36"/>
                                <w:rtl/>
                                <w:lang w:bidi="ar-EG"/>
                              </w:rPr>
                            </w:pPr>
                            <w:r w:rsidRPr="00331434">
                              <w:rPr>
                                <w:rFonts w:hint="cs"/>
                                <w:b/>
                                <w:bCs/>
                                <w:sz w:val="36"/>
                                <w:szCs w:val="36"/>
                                <w:rtl/>
                                <w:lang w:bidi="ar-EG"/>
                              </w:rPr>
                              <w:t>قطاع</w:t>
                            </w:r>
                          </w:p>
                          <w:p w:rsidR="009A4491" w:rsidRPr="00331434" w:rsidRDefault="009A4491" w:rsidP="009A4491">
                            <w:pPr>
                              <w:jc w:val="center"/>
                              <w:rPr>
                                <w:rFonts w:hint="cs"/>
                                <w:b/>
                                <w:bCs/>
                                <w:sz w:val="36"/>
                                <w:szCs w:val="36"/>
                                <w:lang w:bidi="ar-EG"/>
                              </w:rPr>
                            </w:pPr>
                            <w:r w:rsidRPr="00331434">
                              <w:rPr>
                                <w:rFonts w:hint="cs"/>
                                <w:b/>
                                <w:bCs/>
                                <w:sz w:val="36"/>
                                <w:szCs w:val="36"/>
                                <w:rtl/>
                                <w:lang w:bidi="ar-EG"/>
                              </w:rPr>
                              <w:t xml:space="preserve"> البحوث العلمية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54" type="#_x0000_t176" style="position:absolute;left:0;text-align:left;margin-left:221.25pt;margin-top:8.1pt;width:107.95pt;height:7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" fillcolor="#595959" stroked="f" strokeweight=".25pt">
                <v:fill color2="silver" o:opacity2="55706f" rotate="t" focus="50%" type="gradient"/>
                <v:imagedata embosscolor="shadow add(51)"/>
                <v:shadow on="t" type="emboss" color="#737373" color2="shadow add(102)" offset="1pt,1pt" offset2="-1pt,-1pt"/>
                <v:textbox>
                  <w:txbxContent>
                    <w:p w:rsidR="009A4491" w:rsidRPr="00331434" w:rsidRDefault="009A4491" w:rsidP="009A4491">
                      <w:pPr>
                        <w:spacing w:before="120"/>
                        <w:jc w:val="center"/>
                        <w:rPr>
                          <w:rFonts w:hint="cs"/>
                          <w:b/>
                          <w:bCs/>
                          <w:sz w:val="36"/>
                          <w:szCs w:val="36"/>
                          <w:rtl/>
                          <w:lang w:bidi="ar-EG"/>
                        </w:rPr>
                      </w:pPr>
                      <w:r w:rsidRPr="00331434">
                        <w:rPr>
                          <w:rFonts w:hint="cs"/>
                          <w:b/>
                          <w:bCs/>
                          <w:sz w:val="36"/>
                          <w:szCs w:val="36"/>
                          <w:rtl/>
                          <w:lang w:bidi="ar-EG"/>
                        </w:rPr>
                        <w:t>قطاع</w:t>
                      </w:r>
                    </w:p>
                    <w:p w:rsidR="009A4491" w:rsidRPr="00331434" w:rsidRDefault="009A4491" w:rsidP="009A4491">
                      <w:pPr>
                        <w:jc w:val="center"/>
                        <w:rPr>
                          <w:rFonts w:hint="cs"/>
                          <w:b/>
                          <w:bCs/>
                          <w:sz w:val="36"/>
                          <w:szCs w:val="36"/>
                          <w:lang w:bidi="ar-EG"/>
                        </w:rPr>
                      </w:pPr>
                      <w:r w:rsidRPr="00331434">
                        <w:rPr>
                          <w:rFonts w:hint="cs"/>
                          <w:b/>
                          <w:bCs/>
                          <w:sz w:val="36"/>
                          <w:szCs w:val="36"/>
                          <w:rtl/>
                          <w:lang w:bidi="ar-EG"/>
                        </w:rPr>
                        <w:t xml:space="preserve"> البحوث العلمية</w:t>
                      </w:r>
                    </w:p>
                  </w:txbxContent>
                </v:textbox>
              </v:shape>
            </w:pict>
          </mc:Fallback>
        </mc:AlternateContent>
      </w:r>
      <w:r>
        <w:rPr>
          <w:b/>
          <w:bCs/>
          <w:noProof/>
          <w:sz w:val="36"/>
          <w:szCs w:val="36"/>
          <w:rtl/>
        </w:rPr>
        <mc:AlternateContent>
          <mc:Choice Requires="wps">
            <w:drawing>
              <wp:anchor distT="0" distB="0" distL="114300" distR="114300" simplePos="0" relativeHeight="251665408" behindDoc="0" locked="0" layoutInCell="1" allowOverlap="1">
                <wp:simplePos x="0" y="0"/>
                <wp:positionH relativeFrom="column">
                  <wp:posOffset>4419600</wp:posOffset>
                </wp:positionH>
                <wp:positionV relativeFrom="paragraph">
                  <wp:posOffset>112395</wp:posOffset>
                </wp:positionV>
                <wp:extent cx="1370330" cy="1028700"/>
                <wp:effectExtent l="0" t="7620" r="29845" b="30480"/>
                <wp:wrapNone/>
                <wp:docPr id="3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10287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alpha val="50000"/>
                            </a:srgbClr>
                          </a:outerShdw>
                        </a:effectLst>
                        <a:extLst>
                          <a:ext uri="{91240B29-F687-4F45-9708-019B960494DF}">
                            <a14:hiddenLine xmlns:a14="http://schemas.microsoft.com/office/drawing/2010/main" w="3175">
                              <a:solidFill>
                                <a:srgbClr val="000000"/>
                              </a:solidFill>
                              <a:miter lim="800000"/>
                              <a:headEnd/>
                              <a:tailEnd/>
                            </a14:hiddenLine>
                          </a:ext>
                        </a:extLst>
                      </wps:spPr>
                      <wps:txbx>
                        <w:txbxContent>
                          <w:p w:rsidR="009A4491" w:rsidRPr="00966145" w:rsidRDefault="009A4491" w:rsidP="009A4491">
                            <w:pPr>
                              <w:spacing w:before="120"/>
                              <w:jc w:val="center"/>
                              <w:rPr>
                                <w:rFonts w:hint="cs"/>
                                <w:b/>
                                <w:bCs/>
                                <w:sz w:val="36"/>
                                <w:szCs w:val="36"/>
                                <w:rtl/>
                                <w:lang w:bidi="ar-EG"/>
                              </w:rPr>
                            </w:pPr>
                            <w:r w:rsidRPr="00966145">
                              <w:rPr>
                                <w:rFonts w:hint="cs"/>
                                <w:b/>
                                <w:bCs/>
                                <w:sz w:val="36"/>
                                <w:szCs w:val="36"/>
                                <w:rtl/>
                                <w:lang w:bidi="ar-EG"/>
                              </w:rPr>
                              <w:t>قطاع</w:t>
                            </w:r>
                          </w:p>
                          <w:p w:rsidR="009A4491" w:rsidRPr="00966145" w:rsidRDefault="009A4491" w:rsidP="009A4491">
                            <w:pPr>
                              <w:jc w:val="center"/>
                              <w:rPr>
                                <w:rFonts w:hint="cs"/>
                                <w:b/>
                                <w:bCs/>
                                <w:sz w:val="36"/>
                                <w:szCs w:val="36"/>
                                <w:lang w:bidi="ar-EG"/>
                              </w:rPr>
                            </w:pPr>
                            <w:r w:rsidRPr="00966145">
                              <w:rPr>
                                <w:rFonts w:hint="cs"/>
                                <w:b/>
                                <w:bCs/>
                                <w:sz w:val="36"/>
                                <w:szCs w:val="36"/>
                                <w:rtl/>
                                <w:lang w:bidi="ar-EG"/>
                              </w:rPr>
                              <w:t xml:space="preserve"> الدراسات العليا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55" type="#_x0000_t176" style="position:absolute;left:0;text-align:left;margin-left:348pt;margin-top:8.85pt;width:107.9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" fillcolor="#595959" stroked="f" strokeweight=".25pt">
                <v:fill color2="silver" o:opacity2="55706f" rotate="t" focus="50%" type="gradient"/>
                <v:shadow on="t" opacity=".5"/>
                <v:textbox>
                  <w:txbxContent>
                    <w:p w:rsidR="009A4491" w:rsidRPr="00966145" w:rsidRDefault="009A4491" w:rsidP="009A4491">
                      <w:pPr>
                        <w:spacing w:before="120"/>
                        <w:jc w:val="center"/>
                        <w:rPr>
                          <w:rFonts w:hint="cs"/>
                          <w:b/>
                          <w:bCs/>
                          <w:sz w:val="36"/>
                          <w:szCs w:val="36"/>
                          <w:rtl/>
                          <w:lang w:bidi="ar-EG"/>
                        </w:rPr>
                      </w:pPr>
                      <w:r w:rsidRPr="00966145">
                        <w:rPr>
                          <w:rFonts w:hint="cs"/>
                          <w:b/>
                          <w:bCs/>
                          <w:sz w:val="36"/>
                          <w:szCs w:val="36"/>
                          <w:rtl/>
                          <w:lang w:bidi="ar-EG"/>
                        </w:rPr>
                        <w:t>قطاع</w:t>
                      </w:r>
                    </w:p>
                    <w:p w:rsidR="009A4491" w:rsidRPr="00966145" w:rsidRDefault="009A4491" w:rsidP="009A4491">
                      <w:pPr>
                        <w:jc w:val="center"/>
                        <w:rPr>
                          <w:rFonts w:hint="cs"/>
                          <w:b/>
                          <w:bCs/>
                          <w:sz w:val="36"/>
                          <w:szCs w:val="36"/>
                          <w:lang w:bidi="ar-EG"/>
                        </w:rPr>
                      </w:pPr>
                      <w:r w:rsidRPr="00966145">
                        <w:rPr>
                          <w:rFonts w:hint="cs"/>
                          <w:b/>
                          <w:bCs/>
                          <w:sz w:val="36"/>
                          <w:szCs w:val="36"/>
                          <w:rtl/>
                          <w:lang w:bidi="ar-EG"/>
                        </w:rPr>
                        <w:t xml:space="preserve"> الدراسات العليا</w:t>
                      </w:r>
                    </w:p>
                  </w:txbxContent>
                </v:textbox>
              </v:shape>
            </w:pict>
          </mc:Fallback>
        </mc:AlternateContent>
      </w:r>
    </w:p>
    <w:p w:rsidR="009A4491" w:rsidRPr="00011469" w:rsidRDefault="009A4491" w:rsidP="009A4491">
      <w:pPr>
        <w:jc w:val="center"/>
        <w:rPr>
          <w:rFonts w:hint="cs"/>
          <w:b/>
          <w:bCs/>
          <w:sz w:val="36"/>
          <w:szCs w:val="36"/>
          <w:rtl/>
          <w:lang w:bidi="ar-EG"/>
        </w:rPr>
      </w:pPr>
    </w:p>
    <w:p w:rsidR="009A4491" w:rsidRPr="00365036" w:rsidRDefault="009A4491" w:rsidP="009A4491">
      <w:pPr>
        <w:jc w:val="center"/>
        <w:rPr>
          <w:rFonts w:hint="cs"/>
          <w:b/>
          <w:bCs/>
          <w:sz w:val="36"/>
          <w:szCs w:val="36"/>
          <w:rtl/>
          <w:lang w:bidi="ar-EG"/>
        </w:rPr>
      </w:pP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89984" behindDoc="0" locked="0" layoutInCell="1" allowOverlap="1">
                <wp:simplePos x="0" y="0"/>
                <wp:positionH relativeFrom="column">
                  <wp:posOffset>36830</wp:posOffset>
                </wp:positionH>
                <wp:positionV relativeFrom="paragraph">
                  <wp:posOffset>191135</wp:posOffset>
                </wp:positionV>
                <wp:extent cx="635" cy="228600"/>
                <wp:effectExtent l="27305" t="29210" r="29210" b="27940"/>
                <wp:wrapNone/>
                <wp:docPr id="3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05pt" to="2.9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" strokeweight="4pt"/>
            </w:pict>
          </mc:Fallback>
        </mc:AlternateContent>
      </w:r>
      <w:r>
        <w:rPr>
          <w:b/>
          <w:bCs/>
          <w:noProof/>
          <w:sz w:val="36"/>
          <w:szCs w:val="36"/>
          <w:rtl/>
        </w:rPr>
        <mc:AlternateContent>
          <mc:Choice Requires="wps">
            <w:drawing>
              <wp:anchor distT="0" distB="0" distL="114300" distR="114300" simplePos="0" relativeHeight="251688960" behindDoc="0" locked="0" layoutInCell="1" allowOverlap="1">
                <wp:simplePos x="0" y="0"/>
                <wp:positionH relativeFrom="column">
                  <wp:posOffset>1722755</wp:posOffset>
                </wp:positionH>
                <wp:positionV relativeFrom="paragraph">
                  <wp:posOffset>229235</wp:posOffset>
                </wp:positionV>
                <wp:extent cx="635" cy="228600"/>
                <wp:effectExtent l="27305" t="29210" r="29210" b="27940"/>
                <wp:wrapNone/>
                <wp:docPr id="3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5pt,18.05pt" to="135.7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" strokeweight="4pt"/>
            </w:pict>
          </mc:Fallback>
        </mc:AlternateContent>
      </w: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87936" behindDoc="0" locked="0" layoutInCell="1" allowOverlap="1">
                <wp:simplePos x="0" y="0"/>
                <wp:positionH relativeFrom="column">
                  <wp:posOffset>3429000</wp:posOffset>
                </wp:positionH>
                <wp:positionV relativeFrom="paragraph">
                  <wp:posOffset>80645</wp:posOffset>
                </wp:positionV>
                <wp:extent cx="8255" cy="405765"/>
                <wp:effectExtent l="28575" t="33020" r="29845" b="27940"/>
                <wp:wrapNone/>
                <wp:docPr id="3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405765"/>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6.35pt" to="270.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" strokeweight="4pt"/>
            </w:pict>
          </mc:Fallback>
        </mc:AlternateContent>
      </w:r>
      <w:r>
        <w:rPr>
          <w:b/>
          <w:bCs/>
          <w:noProof/>
          <w:sz w:val="36"/>
          <w:szCs w:val="36"/>
          <w:rtl/>
        </w:rPr>
        <mc:AlternateContent>
          <mc:Choice Requires="wps">
            <w:drawing>
              <wp:anchor distT="0" distB="0" distL="114300" distR="114300" simplePos="0" relativeHeight="251686912" behindDoc="0" locked="0" layoutInCell="1" allowOverlap="1">
                <wp:simplePos x="0" y="0"/>
                <wp:positionH relativeFrom="column">
                  <wp:posOffset>5229225</wp:posOffset>
                </wp:positionH>
                <wp:positionV relativeFrom="paragraph">
                  <wp:posOffset>127635</wp:posOffset>
                </wp:positionV>
                <wp:extent cx="17780" cy="263525"/>
                <wp:effectExtent l="28575" t="32385" r="29845" b="27940"/>
                <wp:wrapNone/>
                <wp:docPr id="3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263525"/>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10.05pt" to="413.1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" strokeweight="4pt"/>
            </w:pict>
          </mc:Fallback>
        </mc:AlternateContent>
      </w:r>
      <w:r>
        <w:rPr>
          <w:b/>
          <w:bCs/>
          <w:noProof/>
          <w:sz w:val="36"/>
          <w:szCs w:val="36"/>
          <w:rtl/>
        </w:rPr>
        <mc:AlternateContent>
          <mc:Choice Requires="wps">
            <w:drawing>
              <wp:anchor distT="0" distB="0" distL="114300" distR="114300" simplePos="0" relativeHeight="251680768" behindDoc="0" locked="0" layoutInCell="1" allowOverlap="1">
                <wp:simplePos x="0" y="0"/>
                <wp:positionH relativeFrom="column">
                  <wp:posOffset>-704850</wp:posOffset>
                </wp:positionH>
                <wp:positionV relativeFrom="paragraph">
                  <wp:posOffset>194310</wp:posOffset>
                </wp:positionV>
                <wp:extent cx="1485900" cy="723900"/>
                <wp:effectExtent l="0" t="3810" r="28575" b="34290"/>
                <wp:wrapNone/>
                <wp:docPr id="3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Default="009A4491" w:rsidP="009A4491">
                            <w:pPr>
                              <w:spacing w:before="120"/>
                              <w:jc w:val="center"/>
                              <w:rPr>
                                <w:rFonts w:hint="cs"/>
                                <w:b/>
                                <w:bCs/>
                                <w:sz w:val="32"/>
                                <w:szCs w:val="32"/>
                                <w:rtl/>
                                <w:lang w:bidi="ar-EG"/>
                              </w:rPr>
                            </w:pPr>
                            <w:r>
                              <w:rPr>
                                <w:rFonts w:hint="cs"/>
                                <w:b/>
                                <w:bCs/>
                                <w:sz w:val="32"/>
                                <w:szCs w:val="32"/>
                                <w:rtl/>
                                <w:lang w:bidi="ar-EG"/>
                              </w:rPr>
                              <w:t>مراكز</w:t>
                            </w:r>
                          </w:p>
                          <w:p w:rsidR="009A4491" w:rsidRPr="00EF3CF5" w:rsidRDefault="009A4491" w:rsidP="009A4491">
                            <w:pPr>
                              <w:jc w:val="center"/>
                              <w:rPr>
                                <w:rFonts w:hint="cs"/>
                                <w:b/>
                                <w:bCs/>
                                <w:sz w:val="32"/>
                                <w:szCs w:val="32"/>
                                <w:lang w:bidi="ar-EG"/>
                              </w:rPr>
                            </w:pPr>
                            <w:r>
                              <w:rPr>
                                <w:rFonts w:hint="cs"/>
                                <w:b/>
                                <w:bCs/>
                                <w:sz w:val="32"/>
                                <w:szCs w:val="32"/>
                                <w:rtl/>
                                <w:lang w:bidi="ar-EG"/>
                              </w:rPr>
                              <w:t>الدراسات التطبيقية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56" type="#_x0000_t176" style="position:absolute;left:0;text-align:left;margin-left:-55.5pt;margin-top:15.3pt;width:117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" fillcolor="#595959" stroked="f" strokeweight=".25pt">
                <v:fill color2="silver" o:opacity2="55706f" rotate="t" focus="50%" type="gradient"/>
                <v:shadow on="t"/>
                <v:textbox>
                  <w:txbxContent>
                    <w:p w:rsidR="009A4491" w:rsidRDefault="009A4491" w:rsidP="009A4491">
                      <w:pPr>
                        <w:spacing w:before="120"/>
                        <w:jc w:val="center"/>
                        <w:rPr>
                          <w:rFonts w:hint="cs"/>
                          <w:b/>
                          <w:bCs/>
                          <w:sz w:val="32"/>
                          <w:szCs w:val="32"/>
                          <w:rtl/>
                          <w:lang w:bidi="ar-EG"/>
                        </w:rPr>
                      </w:pPr>
                      <w:r>
                        <w:rPr>
                          <w:rFonts w:hint="cs"/>
                          <w:b/>
                          <w:bCs/>
                          <w:sz w:val="32"/>
                          <w:szCs w:val="32"/>
                          <w:rtl/>
                          <w:lang w:bidi="ar-EG"/>
                        </w:rPr>
                        <w:t>مراكز</w:t>
                      </w:r>
                    </w:p>
                    <w:p w:rsidR="009A4491" w:rsidRPr="00EF3CF5" w:rsidRDefault="009A4491" w:rsidP="009A4491">
                      <w:pPr>
                        <w:jc w:val="center"/>
                        <w:rPr>
                          <w:rFonts w:hint="cs"/>
                          <w:b/>
                          <w:bCs/>
                          <w:sz w:val="32"/>
                          <w:szCs w:val="32"/>
                          <w:lang w:bidi="ar-EG"/>
                        </w:rPr>
                      </w:pPr>
                      <w:r>
                        <w:rPr>
                          <w:rFonts w:hint="cs"/>
                          <w:b/>
                          <w:bCs/>
                          <w:sz w:val="32"/>
                          <w:szCs w:val="32"/>
                          <w:rtl/>
                          <w:lang w:bidi="ar-EG"/>
                        </w:rPr>
                        <w:t>الدراسات التطبيقية</w:t>
                      </w:r>
                    </w:p>
                  </w:txbxContent>
                </v:textbox>
              </v:shape>
            </w:pict>
          </mc:Fallback>
        </mc:AlternateContent>
      </w:r>
      <w:r>
        <w:rPr>
          <w:b/>
          <w:bCs/>
          <w:noProof/>
          <w:sz w:val="36"/>
          <w:szCs w:val="36"/>
          <w:rtl/>
        </w:rPr>
        <mc:AlternateContent>
          <mc:Choice Requires="wps">
            <w:drawing>
              <wp:anchor distT="0" distB="0" distL="114300" distR="114300" simplePos="0" relativeHeight="251677696" behindDoc="0" locked="0" layoutInCell="1" allowOverlap="1">
                <wp:simplePos x="0" y="0"/>
                <wp:positionH relativeFrom="column">
                  <wp:posOffset>904875</wp:posOffset>
                </wp:positionH>
                <wp:positionV relativeFrom="paragraph">
                  <wp:posOffset>213360</wp:posOffset>
                </wp:positionV>
                <wp:extent cx="1485900" cy="723900"/>
                <wp:effectExtent l="0" t="3810" r="28575" b="34290"/>
                <wp:wrapNone/>
                <wp:docPr id="2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EF3CF5" w:rsidRDefault="009A4491" w:rsidP="009A4491">
                            <w:pPr>
                              <w:spacing w:before="120"/>
                              <w:jc w:val="center"/>
                              <w:rPr>
                                <w:rFonts w:hint="cs"/>
                                <w:b/>
                                <w:bCs/>
                                <w:sz w:val="32"/>
                                <w:szCs w:val="32"/>
                                <w:rtl/>
                                <w:lang w:bidi="ar-EG"/>
                              </w:rPr>
                            </w:pPr>
                            <w:r w:rsidRPr="00EF3CF5">
                              <w:rPr>
                                <w:rFonts w:hint="cs"/>
                                <w:b/>
                                <w:bCs/>
                                <w:sz w:val="32"/>
                                <w:szCs w:val="32"/>
                                <w:rtl/>
                                <w:lang w:bidi="ar-EG"/>
                              </w:rPr>
                              <w:t xml:space="preserve">المشروعات </w:t>
                            </w:r>
                          </w:p>
                          <w:p w:rsidR="009A4491" w:rsidRPr="00EF3CF5" w:rsidRDefault="009A4491" w:rsidP="009A4491">
                            <w:pPr>
                              <w:jc w:val="center"/>
                              <w:rPr>
                                <w:rFonts w:hint="cs"/>
                                <w:b/>
                                <w:bCs/>
                                <w:sz w:val="32"/>
                                <w:szCs w:val="32"/>
                                <w:lang w:bidi="ar-EG"/>
                              </w:rPr>
                            </w:pPr>
                            <w:r>
                              <w:rPr>
                                <w:rFonts w:hint="cs"/>
                                <w:b/>
                                <w:bCs/>
                                <w:sz w:val="32"/>
                                <w:szCs w:val="32"/>
                                <w:rtl/>
                                <w:lang w:bidi="ar-EG"/>
                              </w:rPr>
                              <w:t>البحثية المشت</w:t>
                            </w:r>
                            <w:r w:rsidRPr="00EF3CF5">
                              <w:rPr>
                                <w:rFonts w:hint="cs"/>
                                <w:b/>
                                <w:bCs/>
                                <w:sz w:val="32"/>
                                <w:szCs w:val="32"/>
                                <w:rtl/>
                                <w:lang w:bidi="ar-EG"/>
                              </w:rPr>
                              <w:t>ركة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57" type="#_x0000_t176" style="position:absolute;left:0;text-align:left;margin-left:71.25pt;margin-top:16.8pt;width:117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" fillcolor="#595959" stroked="f" strokeweight=".25pt">
                <v:fill color2="silver" o:opacity2="55706f" rotate="t" focus="50%" type="gradient"/>
                <v:shadow on="t"/>
                <v:textbox>
                  <w:txbxContent>
                    <w:p w:rsidR="009A4491" w:rsidRPr="00EF3CF5" w:rsidRDefault="009A4491" w:rsidP="009A4491">
                      <w:pPr>
                        <w:spacing w:before="120"/>
                        <w:jc w:val="center"/>
                        <w:rPr>
                          <w:rFonts w:hint="cs"/>
                          <w:b/>
                          <w:bCs/>
                          <w:sz w:val="32"/>
                          <w:szCs w:val="32"/>
                          <w:rtl/>
                          <w:lang w:bidi="ar-EG"/>
                        </w:rPr>
                      </w:pPr>
                      <w:r w:rsidRPr="00EF3CF5">
                        <w:rPr>
                          <w:rFonts w:hint="cs"/>
                          <w:b/>
                          <w:bCs/>
                          <w:sz w:val="32"/>
                          <w:szCs w:val="32"/>
                          <w:rtl/>
                          <w:lang w:bidi="ar-EG"/>
                        </w:rPr>
                        <w:t xml:space="preserve">المشروعات </w:t>
                      </w:r>
                    </w:p>
                    <w:p w:rsidR="009A4491" w:rsidRPr="00EF3CF5" w:rsidRDefault="009A4491" w:rsidP="009A4491">
                      <w:pPr>
                        <w:jc w:val="center"/>
                        <w:rPr>
                          <w:rFonts w:hint="cs"/>
                          <w:b/>
                          <w:bCs/>
                          <w:sz w:val="32"/>
                          <w:szCs w:val="32"/>
                          <w:lang w:bidi="ar-EG"/>
                        </w:rPr>
                      </w:pPr>
                      <w:r>
                        <w:rPr>
                          <w:rFonts w:hint="cs"/>
                          <w:b/>
                          <w:bCs/>
                          <w:sz w:val="32"/>
                          <w:szCs w:val="32"/>
                          <w:rtl/>
                          <w:lang w:bidi="ar-EG"/>
                        </w:rPr>
                        <w:t>البحثية المشت</w:t>
                      </w:r>
                      <w:r w:rsidRPr="00EF3CF5">
                        <w:rPr>
                          <w:rFonts w:hint="cs"/>
                          <w:b/>
                          <w:bCs/>
                          <w:sz w:val="32"/>
                          <w:szCs w:val="32"/>
                          <w:rtl/>
                          <w:lang w:bidi="ar-EG"/>
                        </w:rPr>
                        <w:t>ركة</w:t>
                      </w:r>
                    </w:p>
                  </w:txbxContent>
                </v:textbox>
              </v:shape>
            </w:pict>
          </mc:Fallback>
        </mc:AlternateContent>
      </w: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72576" behindDoc="0" locked="0" layoutInCell="1" allowOverlap="1">
                <wp:simplePos x="0" y="0"/>
                <wp:positionH relativeFrom="column">
                  <wp:posOffset>2514600</wp:posOffset>
                </wp:positionH>
                <wp:positionV relativeFrom="paragraph">
                  <wp:posOffset>236220</wp:posOffset>
                </wp:positionV>
                <wp:extent cx="2047875" cy="561975"/>
                <wp:effectExtent l="0" t="7620" r="28575" b="30480"/>
                <wp:wrapNone/>
                <wp:docPr id="2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56197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B35C0F" w:rsidRDefault="009A4491" w:rsidP="009A4491">
                            <w:pPr>
                              <w:spacing w:before="240"/>
                              <w:jc w:val="center"/>
                              <w:rPr>
                                <w:rFonts w:hint="cs"/>
                                <w:b/>
                                <w:bCs/>
                                <w:sz w:val="32"/>
                                <w:szCs w:val="32"/>
                                <w:lang w:bidi="ar-EG"/>
                              </w:rPr>
                            </w:pPr>
                            <w:r>
                              <w:rPr>
                                <w:rFonts w:hint="cs"/>
                                <w:b/>
                                <w:bCs/>
                                <w:sz w:val="32"/>
                                <w:szCs w:val="32"/>
                                <w:rtl/>
                                <w:lang w:bidi="ar-EG"/>
                              </w:rPr>
                              <w:t>بحوث أعضاء هيئة التدريس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58" type="#_x0000_t176" style="position:absolute;left:0;text-align:left;margin-left:198pt;margin-top:18.6pt;width:161.2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" fillcolor="#595959" stroked="f" strokeweight=".25pt">
                <v:fill color2="silver" o:opacity2="55706f" rotate="t" focus="50%" type="gradient"/>
                <v:shadow on="t"/>
                <v:textbox>
                  <w:txbxContent>
                    <w:p w:rsidR="009A4491" w:rsidRPr="00B35C0F" w:rsidRDefault="009A4491" w:rsidP="009A4491">
                      <w:pPr>
                        <w:spacing w:before="240"/>
                        <w:jc w:val="center"/>
                        <w:rPr>
                          <w:rFonts w:hint="cs"/>
                          <w:b/>
                          <w:bCs/>
                          <w:sz w:val="32"/>
                          <w:szCs w:val="32"/>
                          <w:lang w:bidi="ar-EG"/>
                        </w:rPr>
                      </w:pPr>
                      <w:r>
                        <w:rPr>
                          <w:rFonts w:hint="cs"/>
                          <w:b/>
                          <w:bCs/>
                          <w:sz w:val="32"/>
                          <w:szCs w:val="32"/>
                          <w:rtl/>
                          <w:lang w:bidi="ar-EG"/>
                        </w:rPr>
                        <w:t>بحوث أعضاء هيئة التدريس</w:t>
                      </w:r>
                    </w:p>
                  </w:txbxContent>
                </v:textbox>
              </v:shape>
            </w:pict>
          </mc:Fallback>
        </mc:AlternateContent>
      </w:r>
      <w:r>
        <w:rPr>
          <w:b/>
          <w:bCs/>
          <w:noProof/>
          <w:sz w:val="36"/>
          <w:szCs w:val="36"/>
          <w:rtl/>
        </w:rPr>
        <mc:AlternateContent>
          <mc:Choice Requires="wps">
            <w:drawing>
              <wp:anchor distT="0" distB="0" distL="114300" distR="114300" simplePos="0" relativeHeight="251670528" behindDoc="0" locked="0" layoutInCell="1" allowOverlap="1">
                <wp:simplePos x="0" y="0"/>
                <wp:positionH relativeFrom="column">
                  <wp:posOffset>4686300</wp:posOffset>
                </wp:positionH>
                <wp:positionV relativeFrom="paragraph">
                  <wp:posOffset>160020</wp:posOffset>
                </wp:positionV>
                <wp:extent cx="1485900" cy="1194435"/>
                <wp:effectExtent l="0" t="7620" r="28575" b="26670"/>
                <wp:wrapNone/>
                <wp:docPr id="2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9443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EF3CF5" w:rsidRDefault="009A4491" w:rsidP="009A4491">
                            <w:pPr>
                              <w:spacing w:before="240"/>
                              <w:jc w:val="center"/>
                              <w:rPr>
                                <w:rFonts w:hint="cs"/>
                                <w:b/>
                                <w:bCs/>
                                <w:sz w:val="32"/>
                                <w:szCs w:val="32"/>
                                <w:lang w:bidi="ar-EG"/>
                              </w:rPr>
                            </w:pPr>
                            <w:r>
                              <w:rPr>
                                <w:rFonts w:hint="cs"/>
                                <w:b/>
                                <w:bCs/>
                                <w:sz w:val="32"/>
                                <w:szCs w:val="32"/>
                                <w:rtl/>
                                <w:lang w:bidi="ar-EG"/>
                              </w:rPr>
                              <w:t>بحوث الرسائل العلمية (الماجستير والدكتوراه)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59" type="#_x0000_t176" style="position:absolute;left:0;text-align:left;margin-left:369pt;margin-top:12.6pt;width:117pt;height:9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" fillcolor="#595959" stroked="f" strokeweight=".25pt">
                <v:fill color2="silver" o:opacity2="55706f" rotate="t" focus="50%" type="gradient"/>
                <v:shadow on="t"/>
                <v:textbox>
                  <w:txbxContent>
                    <w:p w:rsidR="009A4491" w:rsidRPr="00EF3CF5" w:rsidRDefault="009A4491" w:rsidP="009A4491">
                      <w:pPr>
                        <w:spacing w:before="240"/>
                        <w:jc w:val="center"/>
                        <w:rPr>
                          <w:rFonts w:hint="cs"/>
                          <w:b/>
                          <w:bCs/>
                          <w:sz w:val="32"/>
                          <w:szCs w:val="32"/>
                          <w:lang w:bidi="ar-EG"/>
                        </w:rPr>
                      </w:pPr>
                      <w:r>
                        <w:rPr>
                          <w:rFonts w:hint="cs"/>
                          <w:b/>
                          <w:bCs/>
                          <w:sz w:val="32"/>
                          <w:szCs w:val="32"/>
                          <w:rtl/>
                          <w:lang w:bidi="ar-EG"/>
                        </w:rPr>
                        <w:t>بحوث الرسائل العلمية (الماجستير والدكتوراه)</w:t>
                      </w:r>
                    </w:p>
                  </w:txbxContent>
                </v:textbox>
              </v:shape>
            </w:pict>
          </mc:Fallback>
        </mc:AlternateContent>
      </w:r>
    </w:p>
    <w:p w:rsidR="009A4491" w:rsidRPr="00011469" w:rsidRDefault="009A4491" w:rsidP="009A4491">
      <w:pPr>
        <w:jc w:val="center"/>
        <w:rPr>
          <w:rFonts w:hint="cs"/>
          <w:b/>
          <w:bCs/>
          <w:sz w:val="36"/>
          <w:szCs w:val="36"/>
          <w:rtl/>
          <w:lang w:bidi="ar-EG"/>
        </w:rPr>
      </w:pP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91008" behindDoc="0" locked="0" layoutInCell="1" allowOverlap="1">
                <wp:simplePos x="0" y="0"/>
                <wp:positionH relativeFrom="column">
                  <wp:posOffset>8255</wp:posOffset>
                </wp:positionH>
                <wp:positionV relativeFrom="paragraph">
                  <wp:posOffset>177800</wp:posOffset>
                </wp:positionV>
                <wp:extent cx="635" cy="228600"/>
                <wp:effectExtent l="27305" t="34925" r="29210" b="31750"/>
                <wp:wrapNone/>
                <wp:docPr id="2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4pt" to=".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" strokeweight="4pt"/>
            </w:pict>
          </mc:Fallback>
        </mc:AlternateContent>
      </w:r>
      <w:r>
        <w:rPr>
          <w:b/>
          <w:bCs/>
          <w:noProof/>
          <w:sz w:val="36"/>
          <w:szCs w:val="36"/>
          <w:rtl/>
        </w:rPr>
        <mc:AlternateContent>
          <mc:Choice Requires="wps">
            <w:drawing>
              <wp:anchor distT="0" distB="0" distL="114300" distR="114300" simplePos="0" relativeHeight="251696128" behindDoc="0" locked="0" layoutInCell="1" allowOverlap="1">
                <wp:simplePos x="0" y="0"/>
                <wp:positionH relativeFrom="column">
                  <wp:posOffset>1608455</wp:posOffset>
                </wp:positionH>
                <wp:positionV relativeFrom="paragraph">
                  <wp:posOffset>196850</wp:posOffset>
                </wp:positionV>
                <wp:extent cx="635" cy="228600"/>
                <wp:effectExtent l="27305" t="25400" r="29210" b="31750"/>
                <wp:wrapNone/>
                <wp:docPr id="2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5pt,15.5pt" to="126.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" strokeweight="4pt"/>
            </w:pict>
          </mc:Fallback>
        </mc:AlternateContent>
      </w: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81792" behindDoc="0" locked="0" layoutInCell="1" allowOverlap="1">
                <wp:simplePos x="0" y="0"/>
                <wp:positionH relativeFrom="column">
                  <wp:posOffset>-704850</wp:posOffset>
                </wp:positionH>
                <wp:positionV relativeFrom="paragraph">
                  <wp:posOffset>172085</wp:posOffset>
                </wp:positionV>
                <wp:extent cx="1485900" cy="723900"/>
                <wp:effectExtent l="0" t="635" r="28575" b="27940"/>
                <wp:wrapNone/>
                <wp:docPr id="2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Default="009A4491" w:rsidP="009A4491">
                            <w:pPr>
                              <w:spacing w:before="120"/>
                              <w:jc w:val="center"/>
                              <w:rPr>
                                <w:rFonts w:hint="cs"/>
                                <w:b/>
                                <w:bCs/>
                                <w:sz w:val="32"/>
                                <w:szCs w:val="32"/>
                                <w:rtl/>
                                <w:lang w:bidi="ar-EG"/>
                              </w:rPr>
                            </w:pPr>
                            <w:r>
                              <w:rPr>
                                <w:rFonts w:hint="cs"/>
                                <w:b/>
                                <w:bCs/>
                                <w:sz w:val="32"/>
                                <w:szCs w:val="32"/>
                                <w:rtl/>
                                <w:lang w:bidi="ar-EG"/>
                              </w:rPr>
                              <w:t>المشروعات</w:t>
                            </w:r>
                          </w:p>
                          <w:p w:rsidR="009A4491" w:rsidRPr="00EF3CF5" w:rsidRDefault="009A4491" w:rsidP="009A4491">
                            <w:pPr>
                              <w:jc w:val="center"/>
                              <w:rPr>
                                <w:rFonts w:hint="cs"/>
                                <w:b/>
                                <w:bCs/>
                                <w:sz w:val="32"/>
                                <w:szCs w:val="32"/>
                                <w:lang w:bidi="ar-EG"/>
                              </w:rPr>
                            </w:pPr>
                            <w:r>
                              <w:rPr>
                                <w:rFonts w:hint="cs"/>
                                <w:b/>
                                <w:bCs/>
                                <w:sz w:val="32"/>
                                <w:szCs w:val="32"/>
                                <w:rtl/>
                                <w:lang w:bidi="ar-EG"/>
                              </w:rPr>
                              <w:t>البحثية التطبيقية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60" type="#_x0000_t176" style="position:absolute;left:0;text-align:left;margin-left:-55.5pt;margin-top:13.55pt;width:117pt;height: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" fillcolor="#595959" stroked="f" strokeweight=".25pt">
                <v:fill color2="silver" o:opacity2="55706f" rotate="t" focus="50%" type="gradient"/>
                <v:shadow on="t"/>
                <v:textbox>
                  <w:txbxContent>
                    <w:p w:rsidR="009A4491" w:rsidRDefault="009A4491" w:rsidP="009A4491">
                      <w:pPr>
                        <w:spacing w:before="120"/>
                        <w:jc w:val="center"/>
                        <w:rPr>
                          <w:rFonts w:hint="cs"/>
                          <w:b/>
                          <w:bCs/>
                          <w:sz w:val="32"/>
                          <w:szCs w:val="32"/>
                          <w:rtl/>
                          <w:lang w:bidi="ar-EG"/>
                        </w:rPr>
                      </w:pPr>
                      <w:r>
                        <w:rPr>
                          <w:rFonts w:hint="cs"/>
                          <w:b/>
                          <w:bCs/>
                          <w:sz w:val="32"/>
                          <w:szCs w:val="32"/>
                          <w:rtl/>
                          <w:lang w:bidi="ar-EG"/>
                        </w:rPr>
                        <w:t>المشروعات</w:t>
                      </w:r>
                    </w:p>
                    <w:p w:rsidR="009A4491" w:rsidRPr="00EF3CF5" w:rsidRDefault="009A4491" w:rsidP="009A4491">
                      <w:pPr>
                        <w:jc w:val="center"/>
                        <w:rPr>
                          <w:rFonts w:hint="cs"/>
                          <w:b/>
                          <w:bCs/>
                          <w:sz w:val="32"/>
                          <w:szCs w:val="32"/>
                          <w:lang w:bidi="ar-EG"/>
                        </w:rPr>
                      </w:pPr>
                      <w:r>
                        <w:rPr>
                          <w:rFonts w:hint="cs"/>
                          <w:b/>
                          <w:bCs/>
                          <w:sz w:val="32"/>
                          <w:szCs w:val="32"/>
                          <w:rtl/>
                          <w:lang w:bidi="ar-EG"/>
                        </w:rPr>
                        <w:t>البحثية التطبيقية</w:t>
                      </w:r>
                    </w:p>
                  </w:txbxContent>
                </v:textbox>
              </v:shape>
            </w:pict>
          </mc:Fallback>
        </mc:AlternateContent>
      </w:r>
      <w:r>
        <w:rPr>
          <w:b/>
          <w:bCs/>
          <w:noProof/>
          <w:sz w:val="36"/>
          <w:szCs w:val="36"/>
          <w:rtl/>
        </w:rPr>
        <mc:AlternateContent>
          <mc:Choice Requires="wps">
            <w:drawing>
              <wp:anchor distT="0" distB="0" distL="114300" distR="114300" simplePos="0" relativeHeight="251678720" behindDoc="0" locked="0" layoutInCell="1" allowOverlap="1">
                <wp:simplePos x="0" y="0"/>
                <wp:positionH relativeFrom="column">
                  <wp:posOffset>883285</wp:posOffset>
                </wp:positionH>
                <wp:positionV relativeFrom="paragraph">
                  <wp:posOffset>186690</wp:posOffset>
                </wp:positionV>
                <wp:extent cx="1485900" cy="723900"/>
                <wp:effectExtent l="6985" t="5715" r="31115" b="32385"/>
                <wp:wrapNone/>
                <wp:docPr id="2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EF3CF5" w:rsidRDefault="009A4491" w:rsidP="009A4491">
                            <w:pPr>
                              <w:spacing w:before="120"/>
                              <w:jc w:val="center"/>
                              <w:rPr>
                                <w:rFonts w:hint="cs"/>
                                <w:b/>
                                <w:bCs/>
                                <w:sz w:val="30"/>
                                <w:szCs w:val="30"/>
                                <w:lang w:bidi="ar-EG"/>
                              </w:rPr>
                            </w:pPr>
                            <w:r w:rsidRPr="00EF3CF5">
                              <w:rPr>
                                <w:rFonts w:hint="cs"/>
                                <w:b/>
                                <w:bCs/>
                                <w:sz w:val="30"/>
                                <w:szCs w:val="30"/>
                                <w:rtl/>
                                <w:lang w:bidi="ar-EG"/>
                              </w:rPr>
                              <w:t>الشبكات الرقمية في مجال 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61" type="#_x0000_t176" style="position:absolute;left:0;text-align:left;margin-left:69.55pt;margin-top:14.7pt;width:117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" fillcolor="#595959" stroked="f" strokeweight=".25pt">
                <v:fill color2="silver" o:opacity2="55706f" rotate="t" focus="50%" type="gradient"/>
                <v:shadow on="t"/>
                <v:textbox>
                  <w:txbxContent>
                    <w:p w:rsidR="009A4491" w:rsidRPr="00EF3CF5" w:rsidRDefault="009A4491" w:rsidP="009A4491">
                      <w:pPr>
                        <w:spacing w:before="120"/>
                        <w:jc w:val="center"/>
                        <w:rPr>
                          <w:rFonts w:hint="cs"/>
                          <w:b/>
                          <w:bCs/>
                          <w:sz w:val="30"/>
                          <w:szCs w:val="30"/>
                          <w:lang w:bidi="ar-EG"/>
                        </w:rPr>
                      </w:pPr>
                      <w:r w:rsidRPr="00EF3CF5">
                        <w:rPr>
                          <w:rFonts w:hint="cs"/>
                          <w:b/>
                          <w:bCs/>
                          <w:sz w:val="30"/>
                          <w:szCs w:val="30"/>
                          <w:rtl/>
                          <w:lang w:bidi="ar-EG"/>
                        </w:rPr>
                        <w:t>الشبكات الرقمية في مجال البحث العلمي</w:t>
                      </w:r>
                    </w:p>
                  </w:txbxContent>
                </v:textbox>
              </v:shape>
            </w:pict>
          </mc:Fallback>
        </mc:AlternateContent>
      </w:r>
      <w:r>
        <w:rPr>
          <w:b/>
          <w:bCs/>
          <w:noProof/>
          <w:sz w:val="36"/>
          <w:szCs w:val="36"/>
          <w:rtl/>
        </w:rPr>
        <mc:AlternateContent>
          <mc:Choice Requires="wps">
            <w:drawing>
              <wp:anchor distT="0" distB="0" distL="114300" distR="114300" simplePos="0" relativeHeight="251692032" behindDoc="0" locked="0" layoutInCell="1" allowOverlap="1">
                <wp:simplePos x="0" y="0"/>
                <wp:positionH relativeFrom="column">
                  <wp:posOffset>3427730</wp:posOffset>
                </wp:positionH>
                <wp:positionV relativeFrom="paragraph">
                  <wp:posOffset>39370</wp:posOffset>
                </wp:positionV>
                <wp:extent cx="635" cy="114300"/>
                <wp:effectExtent l="27305" t="29845" r="29210" b="27305"/>
                <wp:wrapNone/>
                <wp:docPr id="2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pt,3.1pt" to="269.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" strokeweight="4pt"/>
            </w:pict>
          </mc:Fallback>
        </mc:AlternateContent>
      </w:r>
      <w:r>
        <w:rPr>
          <w:b/>
          <w:bCs/>
          <w:noProof/>
          <w:sz w:val="36"/>
          <w:szCs w:val="36"/>
          <w:rtl/>
        </w:rPr>
        <mc:AlternateContent>
          <mc:Choice Requires="wps">
            <w:drawing>
              <wp:anchor distT="0" distB="0" distL="114300" distR="114300" simplePos="0" relativeHeight="251673600" behindDoc="0" locked="0" layoutInCell="1" allowOverlap="1">
                <wp:simplePos x="0" y="0"/>
                <wp:positionH relativeFrom="column">
                  <wp:posOffset>2514600</wp:posOffset>
                </wp:positionH>
                <wp:positionV relativeFrom="paragraph">
                  <wp:posOffset>162560</wp:posOffset>
                </wp:positionV>
                <wp:extent cx="2057400" cy="561975"/>
                <wp:effectExtent l="0" t="635" r="28575" b="27940"/>
                <wp:wrapNone/>
                <wp:docPr id="21"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197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B35C0F" w:rsidRDefault="009A4491" w:rsidP="009A4491">
                            <w:pPr>
                              <w:jc w:val="center"/>
                              <w:rPr>
                                <w:rFonts w:hint="cs"/>
                                <w:b/>
                                <w:bCs/>
                                <w:sz w:val="32"/>
                                <w:szCs w:val="32"/>
                                <w:lang w:bidi="ar-EG"/>
                              </w:rPr>
                            </w:pPr>
                            <w:r>
                              <w:rPr>
                                <w:rFonts w:hint="cs"/>
                                <w:b/>
                                <w:bCs/>
                                <w:sz w:val="32"/>
                                <w:szCs w:val="32"/>
                                <w:rtl/>
                                <w:lang w:bidi="ar-EG"/>
                              </w:rPr>
                              <w:t>المشروعات البحثية الأساسية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62" type="#_x0000_t176" style="position:absolute;left:0;text-align:left;margin-left:198pt;margin-top:12.8pt;width:162pt;height:4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" fillcolor="#595959" stroked="f" strokeweight=".25pt">
                <v:fill color2="silver" o:opacity2="55706f" rotate="t" focus="50%" type="gradient"/>
                <v:shadow on="t"/>
                <v:textbox>
                  <w:txbxContent>
                    <w:p w:rsidR="009A4491" w:rsidRPr="00B35C0F" w:rsidRDefault="009A4491" w:rsidP="009A4491">
                      <w:pPr>
                        <w:jc w:val="center"/>
                        <w:rPr>
                          <w:rFonts w:hint="cs"/>
                          <w:b/>
                          <w:bCs/>
                          <w:sz w:val="32"/>
                          <w:szCs w:val="32"/>
                          <w:lang w:bidi="ar-EG"/>
                        </w:rPr>
                      </w:pPr>
                      <w:r>
                        <w:rPr>
                          <w:rFonts w:hint="cs"/>
                          <w:b/>
                          <w:bCs/>
                          <w:sz w:val="32"/>
                          <w:szCs w:val="32"/>
                          <w:rtl/>
                          <w:lang w:bidi="ar-EG"/>
                        </w:rPr>
                        <w:t>المشروعات البحثية الأساسية</w:t>
                      </w:r>
                    </w:p>
                  </w:txbxContent>
                </v:textbox>
              </v:shape>
            </w:pict>
          </mc:Fallback>
        </mc:AlternateContent>
      </w:r>
    </w:p>
    <w:p w:rsidR="009A4491" w:rsidRPr="00011469" w:rsidRDefault="009A4491" w:rsidP="009A4491">
      <w:pPr>
        <w:jc w:val="center"/>
        <w:rPr>
          <w:rFonts w:hint="cs"/>
          <w:b/>
          <w:bCs/>
          <w:sz w:val="36"/>
          <w:szCs w:val="36"/>
          <w:rtl/>
          <w:lang w:bidi="ar-EG"/>
        </w:rPr>
      </w:pP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93056" behindDoc="0" locked="0" layoutInCell="1" allowOverlap="1">
                <wp:simplePos x="0" y="0"/>
                <wp:positionH relativeFrom="column">
                  <wp:posOffset>3437255</wp:posOffset>
                </wp:positionH>
                <wp:positionV relativeFrom="paragraph">
                  <wp:posOffset>237490</wp:posOffset>
                </wp:positionV>
                <wp:extent cx="635" cy="114300"/>
                <wp:effectExtent l="27305" t="27940" r="29210" b="29210"/>
                <wp:wrapNone/>
                <wp:docPr id="2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18.7pt" to="270.7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" strokeweight="4pt"/>
            </w:pict>
          </mc:Fallback>
        </mc:AlternateContent>
      </w:r>
    </w:p>
    <w:p w:rsidR="009A4491" w:rsidRPr="009C103E" w:rsidRDefault="00081C44" w:rsidP="009A4491">
      <w:pPr>
        <w:jc w:val="center"/>
        <w:rPr>
          <w:rFonts w:hint="cs"/>
          <w:b/>
          <w:bCs/>
          <w:sz w:val="36"/>
          <w:szCs w:val="36"/>
          <w:rtl/>
          <w:lang w:bidi="ar-EG"/>
        </w:rPr>
      </w:pPr>
      <w:r>
        <w:rPr>
          <w:b/>
          <w:bCs/>
          <w:noProof/>
          <w:sz w:val="36"/>
          <w:szCs w:val="36"/>
          <w:rtl/>
        </w:rPr>
        <mc:AlternateContent>
          <mc:Choice Requires="wps">
            <w:drawing>
              <wp:anchor distT="0" distB="0" distL="114300" distR="114300" simplePos="0" relativeHeight="251697152" behindDoc="0" locked="0" layoutInCell="1" allowOverlap="1">
                <wp:simplePos x="0" y="0"/>
                <wp:positionH relativeFrom="column">
                  <wp:posOffset>1608455</wp:posOffset>
                </wp:positionH>
                <wp:positionV relativeFrom="paragraph">
                  <wp:posOffset>165100</wp:posOffset>
                </wp:positionV>
                <wp:extent cx="635" cy="228600"/>
                <wp:effectExtent l="27305" t="31750" r="29210" b="34925"/>
                <wp:wrapNone/>
                <wp:docPr id="1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5pt,13pt" to="126.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" strokeweight="4pt"/>
            </w:pict>
          </mc:Fallback>
        </mc:AlternateContent>
      </w:r>
      <w:r>
        <w:rPr>
          <w:b/>
          <w:bCs/>
          <w:noProof/>
          <w:sz w:val="36"/>
          <w:szCs w:val="36"/>
          <w:rtl/>
        </w:rPr>
        <mc:AlternateContent>
          <mc:Choice Requires="wps">
            <w:drawing>
              <wp:anchor distT="0" distB="0" distL="114300" distR="114300" simplePos="0" relativeHeight="251679744" behindDoc="0" locked="0" layoutInCell="1" allowOverlap="1">
                <wp:simplePos x="0" y="0"/>
                <wp:positionH relativeFrom="column">
                  <wp:posOffset>883285</wp:posOffset>
                </wp:positionH>
                <wp:positionV relativeFrom="paragraph">
                  <wp:posOffset>407035</wp:posOffset>
                </wp:positionV>
                <wp:extent cx="1485900" cy="723900"/>
                <wp:effectExtent l="6985" t="6985" r="31115" b="31115"/>
                <wp:wrapNone/>
                <wp:docPr id="1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EF3CF5" w:rsidRDefault="009A4491" w:rsidP="009A4491">
                            <w:pPr>
                              <w:spacing w:before="120"/>
                              <w:jc w:val="center"/>
                              <w:rPr>
                                <w:rFonts w:hint="cs"/>
                                <w:b/>
                                <w:bCs/>
                                <w:sz w:val="32"/>
                                <w:szCs w:val="32"/>
                                <w:rtl/>
                                <w:lang w:bidi="ar-EG"/>
                              </w:rPr>
                            </w:pPr>
                            <w:r w:rsidRPr="00EF3CF5">
                              <w:rPr>
                                <w:rFonts w:hint="cs"/>
                                <w:b/>
                                <w:bCs/>
                                <w:sz w:val="32"/>
                                <w:szCs w:val="32"/>
                                <w:rtl/>
                                <w:lang w:bidi="ar-EG"/>
                              </w:rPr>
                              <w:t xml:space="preserve">مراكز </w:t>
                            </w:r>
                          </w:p>
                          <w:p w:rsidR="009A4491" w:rsidRPr="00EF3CF5" w:rsidRDefault="009A4491" w:rsidP="009A4491">
                            <w:pPr>
                              <w:jc w:val="center"/>
                              <w:rPr>
                                <w:rFonts w:hint="cs"/>
                                <w:b/>
                                <w:bCs/>
                                <w:sz w:val="32"/>
                                <w:szCs w:val="32"/>
                                <w:lang w:bidi="ar-EG"/>
                              </w:rPr>
                            </w:pPr>
                            <w:r w:rsidRPr="00EF3CF5">
                              <w:rPr>
                                <w:rFonts w:hint="cs"/>
                                <w:b/>
                                <w:bCs/>
                                <w:sz w:val="32"/>
                                <w:szCs w:val="32"/>
                                <w:rtl/>
                                <w:lang w:bidi="ar-EG"/>
                              </w:rPr>
                              <w:t>البحوث المشتركة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63" type="#_x0000_t176" style="position:absolute;left:0;text-align:left;margin-left:69.55pt;margin-top:32.05pt;width:117pt;height: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" fillcolor="#595959" stroked="f" strokeweight=".25pt">
                <v:fill color2="silver" o:opacity2="55706f" rotate="t" focus="50%" type="gradient"/>
                <v:shadow on="t"/>
                <v:textbox>
                  <w:txbxContent>
                    <w:p w:rsidR="009A4491" w:rsidRPr="00EF3CF5" w:rsidRDefault="009A4491" w:rsidP="009A4491">
                      <w:pPr>
                        <w:spacing w:before="120"/>
                        <w:jc w:val="center"/>
                        <w:rPr>
                          <w:rFonts w:hint="cs"/>
                          <w:b/>
                          <w:bCs/>
                          <w:sz w:val="32"/>
                          <w:szCs w:val="32"/>
                          <w:rtl/>
                          <w:lang w:bidi="ar-EG"/>
                        </w:rPr>
                      </w:pPr>
                      <w:r w:rsidRPr="00EF3CF5">
                        <w:rPr>
                          <w:rFonts w:hint="cs"/>
                          <w:b/>
                          <w:bCs/>
                          <w:sz w:val="32"/>
                          <w:szCs w:val="32"/>
                          <w:rtl/>
                          <w:lang w:bidi="ar-EG"/>
                        </w:rPr>
                        <w:t xml:space="preserve">مراكز </w:t>
                      </w:r>
                    </w:p>
                    <w:p w:rsidR="009A4491" w:rsidRPr="00EF3CF5" w:rsidRDefault="009A4491" w:rsidP="009A4491">
                      <w:pPr>
                        <w:jc w:val="center"/>
                        <w:rPr>
                          <w:rFonts w:hint="cs"/>
                          <w:b/>
                          <w:bCs/>
                          <w:sz w:val="32"/>
                          <w:szCs w:val="32"/>
                          <w:lang w:bidi="ar-EG"/>
                        </w:rPr>
                      </w:pPr>
                      <w:r w:rsidRPr="00EF3CF5">
                        <w:rPr>
                          <w:rFonts w:hint="cs"/>
                          <w:b/>
                          <w:bCs/>
                          <w:sz w:val="32"/>
                          <w:szCs w:val="32"/>
                          <w:rtl/>
                          <w:lang w:bidi="ar-EG"/>
                        </w:rPr>
                        <w:t>البحوث المشتركة</w:t>
                      </w:r>
                    </w:p>
                  </w:txbxContent>
                </v:textbox>
              </v:shape>
            </w:pict>
          </mc:Fallback>
        </mc:AlternateContent>
      </w:r>
      <w:r>
        <w:rPr>
          <w:b/>
          <w:bCs/>
          <w:noProof/>
          <w:sz w:val="36"/>
          <w:szCs w:val="36"/>
          <w:rtl/>
        </w:rPr>
        <mc:AlternateContent>
          <mc:Choice Requires="wps">
            <w:drawing>
              <wp:anchor distT="0" distB="0" distL="114300" distR="114300" simplePos="0" relativeHeight="251695104" behindDoc="0" locked="0" layoutInCell="1" allowOverlap="1">
                <wp:simplePos x="0" y="0"/>
                <wp:positionH relativeFrom="column">
                  <wp:posOffset>3437255</wp:posOffset>
                </wp:positionH>
                <wp:positionV relativeFrom="paragraph">
                  <wp:posOffset>1393825</wp:posOffset>
                </wp:positionV>
                <wp:extent cx="635" cy="114300"/>
                <wp:effectExtent l="27305" t="31750" r="29210" b="25400"/>
                <wp:wrapNone/>
                <wp:docPr id="1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109.75pt" to="270.7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" strokeweight="4pt"/>
            </w:pict>
          </mc:Fallback>
        </mc:AlternateContent>
      </w:r>
      <w:r>
        <w:rPr>
          <w:b/>
          <w:bCs/>
          <w:noProof/>
          <w:sz w:val="36"/>
          <w:szCs w:val="36"/>
          <w:rtl/>
        </w:rPr>
        <mc:AlternateContent>
          <mc:Choice Requires="wps">
            <w:drawing>
              <wp:anchor distT="0" distB="0" distL="114300" distR="114300" simplePos="0" relativeHeight="251694080" behindDoc="0" locked="0" layoutInCell="1" allowOverlap="1">
                <wp:simplePos x="0" y="0"/>
                <wp:positionH relativeFrom="column">
                  <wp:posOffset>3437255</wp:posOffset>
                </wp:positionH>
                <wp:positionV relativeFrom="paragraph">
                  <wp:posOffset>679450</wp:posOffset>
                </wp:positionV>
                <wp:extent cx="0" cy="114300"/>
                <wp:effectExtent l="27305" t="31750" r="29845" b="25400"/>
                <wp:wrapNone/>
                <wp:docPr id="1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53.5pt" to="270.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" strokeweight="4pt"/>
            </w:pict>
          </mc:Fallback>
        </mc:AlternateContent>
      </w:r>
      <w:r>
        <w:rPr>
          <w:b/>
          <w:bCs/>
          <w:noProof/>
          <w:sz w:val="36"/>
          <w:szCs w:val="36"/>
          <w:rtl/>
        </w:rPr>
        <mc:AlternateContent>
          <mc:Choice Requires="wps">
            <w:drawing>
              <wp:anchor distT="0" distB="0" distL="114300" distR="114300" simplePos="0" relativeHeight="251676672" behindDoc="0" locked="0" layoutInCell="1" allowOverlap="1">
                <wp:simplePos x="0" y="0"/>
                <wp:positionH relativeFrom="column">
                  <wp:posOffset>2505075</wp:posOffset>
                </wp:positionH>
                <wp:positionV relativeFrom="paragraph">
                  <wp:posOffset>1536065</wp:posOffset>
                </wp:positionV>
                <wp:extent cx="2095500" cy="561975"/>
                <wp:effectExtent l="0" t="2540" r="28575" b="26035"/>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56197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المعامل المركزية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64" type="#_x0000_t176" style="position:absolute;left:0;text-align:left;margin-left:197.25pt;margin-top:120.95pt;width:165pt;height:4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" fillcolor="#595959" stroked="f" strokeweight=".25pt">
                <v:fill color2="silver" o:opacity2="55706f" rotate="t" focus="50%" type="gradient"/>
                <v:shadow on="t"/>
                <v:textbo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المعامل المركزية</w:t>
                      </w:r>
                    </w:p>
                  </w:txbxContent>
                </v:textbox>
              </v:shape>
            </w:pict>
          </mc:Fallback>
        </mc:AlternateContent>
      </w:r>
      <w:r>
        <w:rPr>
          <w:b/>
          <w:bCs/>
          <w:noProof/>
          <w:sz w:val="36"/>
          <w:szCs w:val="36"/>
          <w:rtl/>
        </w:rPr>
        <mc:AlternateContent>
          <mc:Choice Requires="wps">
            <w:drawing>
              <wp:anchor distT="0" distB="0" distL="114300" distR="114300" simplePos="0" relativeHeight="251675648" behindDoc="0" locked="0" layoutInCell="1" allowOverlap="1">
                <wp:simplePos x="0" y="0"/>
                <wp:positionH relativeFrom="column">
                  <wp:posOffset>2524125</wp:posOffset>
                </wp:positionH>
                <wp:positionV relativeFrom="paragraph">
                  <wp:posOffset>812165</wp:posOffset>
                </wp:positionV>
                <wp:extent cx="2057400" cy="561975"/>
                <wp:effectExtent l="0" t="2540" r="28575" b="26035"/>
                <wp:wrapNone/>
                <wp:docPr id="1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197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البحوث التعاقدية المحلية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65" type="#_x0000_t176" style="position:absolute;left:0;text-align:left;margin-left:198.75pt;margin-top:63.95pt;width:162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" fillcolor="#595959" stroked="f" strokeweight=".25pt">
                <v:fill color2="silver" o:opacity2="55706f" rotate="t" focus="50%" type="gradient"/>
                <v:shadow on="t"/>
                <v:textbo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البحوث التعاقدية المحلية</w:t>
                      </w:r>
                    </w:p>
                  </w:txbxContent>
                </v:textbox>
              </v:shape>
            </w:pict>
          </mc:Fallback>
        </mc:AlternateContent>
      </w:r>
      <w:r>
        <w:rPr>
          <w:b/>
          <w:bCs/>
          <w:noProof/>
          <w:sz w:val="36"/>
          <w:szCs w:val="36"/>
          <w:rtl/>
        </w:rPr>
        <mc:AlternateContent>
          <mc:Choice Requires="wps">
            <w:drawing>
              <wp:anchor distT="0" distB="0" distL="114300" distR="114300" simplePos="0" relativeHeight="251674624" behindDoc="0" locked="0" layoutInCell="1" allowOverlap="1">
                <wp:simplePos x="0" y="0"/>
                <wp:positionH relativeFrom="column">
                  <wp:posOffset>2514600</wp:posOffset>
                </wp:positionH>
                <wp:positionV relativeFrom="paragraph">
                  <wp:posOffset>97790</wp:posOffset>
                </wp:positionV>
                <wp:extent cx="2057400" cy="561975"/>
                <wp:effectExtent l="0" t="2540" r="28575" b="26035"/>
                <wp:wrapNone/>
                <wp:docPr id="1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1975"/>
                        </a:xfrm>
                        <a:prstGeom prst="flowChartAlternateProcess">
                          <a:avLst/>
                        </a:prstGeom>
                        <a:gradFill rotWithShape="1">
                          <a:gsLst>
                            <a:gs pos="0">
                              <a:srgbClr val="C0C0C0">
                                <a:gamma/>
                                <a:shade val="46275"/>
                                <a:invGamma/>
                              </a:srgbClr>
                            </a:gs>
                            <a:gs pos="50000">
                              <a:srgbClr val="C0C0C0">
                                <a:alpha val="85001"/>
                              </a:srgbClr>
                            </a:gs>
                            <a:gs pos="100000">
                              <a:srgbClr val="C0C0C0">
                                <a:gamma/>
                                <a:shade val="46275"/>
                                <a:invGamma/>
                              </a:srgbClr>
                            </a:gs>
                          </a:gsLst>
                          <a:lin ang="5400000" scaled="1"/>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miter lim="800000"/>
                              <a:headEnd/>
                              <a:tailEnd/>
                            </a14:hiddenLine>
                          </a:ext>
                        </a:extLst>
                      </wps:spPr>
                      <wps:txb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بحوث التوسع التطبيقي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66" type="#_x0000_t176" style="position:absolute;left:0;text-align:left;margin-left:198pt;margin-top:7.7pt;width:162pt;height:4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" fillcolor="#595959" stroked="f" strokeweight=".25pt">
                <v:fill color2="silver" o:opacity2="55706f" rotate="t" focus="50%" type="gradient"/>
                <v:shadow on="t"/>
                <v:textbox>
                  <w:txbxContent>
                    <w:p w:rsidR="009A4491" w:rsidRPr="00B35C0F" w:rsidRDefault="009A4491" w:rsidP="009A4491">
                      <w:pPr>
                        <w:spacing w:before="120"/>
                        <w:jc w:val="center"/>
                        <w:rPr>
                          <w:rFonts w:hint="cs"/>
                          <w:b/>
                          <w:bCs/>
                          <w:sz w:val="32"/>
                          <w:szCs w:val="32"/>
                          <w:lang w:bidi="ar-EG"/>
                        </w:rPr>
                      </w:pPr>
                      <w:r>
                        <w:rPr>
                          <w:rFonts w:hint="cs"/>
                          <w:b/>
                          <w:bCs/>
                          <w:sz w:val="32"/>
                          <w:szCs w:val="32"/>
                          <w:rtl/>
                          <w:lang w:bidi="ar-EG"/>
                        </w:rPr>
                        <w:t>بحوث التوسع التطبيقي</w:t>
                      </w:r>
                    </w:p>
                  </w:txbxContent>
                </v:textbox>
              </v:shape>
            </w:pict>
          </mc:Fallback>
        </mc:AlternateContent>
      </w:r>
    </w:p>
    <w:p w:rsidR="009A4491" w:rsidRPr="009C103E" w:rsidRDefault="00081C44" w:rsidP="009A4491">
      <w:pPr>
        <w:jc w:val="center"/>
        <w:rPr>
          <w:rFonts w:hint="cs"/>
          <w:b/>
          <w:bCs/>
          <w:sz w:val="36"/>
          <w:szCs w:val="36"/>
          <w:rtl/>
          <w:lang w:bidi="ar-EG"/>
        </w:rPr>
      </w:pPr>
      <w:r>
        <w:rPr>
          <w:b/>
          <w:bCs/>
          <w:noProof/>
          <w:sz w:val="36"/>
          <w:szCs w:val="36"/>
          <w:rtl/>
        </w:rPr>
        <mc:AlternateContent>
          <mc:Choice Requires="wpc">
            <w:drawing>
              <wp:inline distT="0" distB="0" distL="0" distR="0">
                <wp:extent cx="5257800" cy="1143000"/>
                <wp:effectExtent l="0" t="0" r="0" b="0"/>
                <wp:docPr id="45" name="Canvas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Line 47"/>
                        <wps:cNvCnPr/>
                        <wps:spPr bwMode="auto">
                          <a:xfrm>
                            <a:off x="2637155" y="869315"/>
                            <a:ext cx="2057400" cy="27368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wpc:wpc>
                  </a:graphicData>
                </a:graphic>
              </wp:inline>
            </w:drawing>
          </mc:Choice>
          <mc:Fallback>
            <w:pict>
              <v:group id="Canvas 45" o:spid="_x0000_s1026" editas="canvas" style="width:414pt;height:90pt;mso-position-horizontal-relative:char;mso-position-vertical-relative:line" coordsize="5257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11430;visibility:visible;mso-wrap-style:square">
                  <v:fill o:detectmouseclick="t"/>
                  <v:path o:connecttype="none"/>
                </v:shape>
                <v:line id="Line 47" o:spid="_x0000_s1028" style="position:absolute;visibility:visible;mso-wrap-style:square" from="26371,8693" to="4694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sLT8AAAADbAAAADwAAAGRycy9kb3ducmV2LnhtbERPTWvCQBC9F/wPywi91Y0ebEldRdRC&#10;PPTQVDwP2TEJ7s6G3TWJ/94VCr3N433OajNaI3ryoXWsYD7LQBBXTrdcKzj9fr19gAgRWaNxTAru&#10;FGCznrysMNdu4B/qy1iLFMIhRwVNjF0uZagashhmriNO3MV5izFBX0vtcUjh1shFli2lxZZTQ4Md&#10;7RqqruXNKpDmzMv9ORyMff8+6oM/UbHLlHqdjttPEJHG+C/+cxc6zV/A85d0gF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LC0/AAAAA2wAAAA8AAAAAAAAAAAAAAAAA&#10;oQIAAGRycy9kb3ducmV2LnhtbFBLBQYAAAAABAAEAPkAAACOAwAAAAA=&#10;" stroked="f" strokeweight=".25pt">
                  <v:stroke endarrow="block"/>
                </v:line>
                <w10:anchorlock/>
              </v:group>
            </w:pict>
          </mc:Fallback>
        </mc:AlternateContent>
      </w:r>
    </w:p>
    <w:p w:rsidR="009A4491" w:rsidRPr="00011469" w:rsidRDefault="009A4491" w:rsidP="009A4491">
      <w:pPr>
        <w:jc w:val="center"/>
        <w:rPr>
          <w:rFonts w:ascii="Simplified Arabic" w:hAnsi="Simplified Arabic" w:cs="Simplified Arabic" w:hint="cs"/>
          <w:b/>
          <w:bCs/>
          <w:sz w:val="28"/>
          <w:szCs w:val="28"/>
          <w:rtl/>
          <w:lang w:bidi="ar-EG"/>
        </w:rPr>
      </w:pPr>
    </w:p>
    <w:p w:rsidR="009A4491" w:rsidRPr="00365036" w:rsidRDefault="009A4491" w:rsidP="009A4491">
      <w:pPr>
        <w:jc w:val="center"/>
        <w:rPr>
          <w:rFonts w:ascii="Simplified Arabic" w:hAnsi="Simplified Arabic" w:cs="Simplified Arabic" w:hint="cs"/>
          <w:b/>
          <w:bCs/>
          <w:sz w:val="28"/>
          <w:szCs w:val="28"/>
          <w:rtl/>
          <w:lang w:bidi="ar-EG"/>
        </w:rPr>
      </w:pPr>
    </w:p>
    <w:p w:rsidR="009A4491" w:rsidRPr="00365036" w:rsidRDefault="009A4491" w:rsidP="009A4491">
      <w:pPr>
        <w:jc w:val="both"/>
        <w:rPr>
          <w:rFonts w:ascii="Simplified Arabic" w:hAnsi="Simplified Arabic" w:cs="Simplified Arabic" w:hint="cs"/>
          <w:b/>
          <w:bCs/>
          <w:sz w:val="16"/>
          <w:szCs w:val="16"/>
          <w:rtl/>
          <w:lang w:bidi="ar-EG"/>
        </w:rPr>
      </w:pPr>
      <w:r w:rsidRPr="00365036">
        <w:rPr>
          <w:rFonts w:ascii="Simplified Arabic" w:hAnsi="Simplified Arabic" w:cs="Simplified Arabic" w:hint="cs"/>
          <w:b/>
          <w:bCs/>
          <w:sz w:val="28"/>
          <w:szCs w:val="28"/>
          <w:rtl/>
          <w:lang w:bidi="ar-EG"/>
        </w:rPr>
        <w:t xml:space="preserve"> </w:t>
      </w:r>
    </w:p>
    <w:p w:rsidR="009A4491" w:rsidRPr="00D115AC" w:rsidRDefault="009A4491" w:rsidP="009A4491">
      <w:pPr>
        <w:jc w:val="both"/>
        <w:rPr>
          <w:rFonts w:ascii="Simplified Arabic" w:hAnsi="Simplified Arabic" w:cs="Simplified Arabic" w:hint="cs"/>
          <w:b/>
          <w:bCs/>
          <w:rtl/>
          <w:lang w:bidi="ar-EG"/>
        </w:rPr>
      </w:pPr>
      <w:r w:rsidRPr="001B7AC1">
        <w:rPr>
          <w:rFonts w:ascii="Simplified Arabic" w:hAnsi="Simplified Arabic" w:cs="Simplified Arabic" w:hint="cs"/>
          <w:b/>
          <w:bCs/>
          <w:u w:val="single"/>
          <w:rtl/>
          <w:lang w:bidi="ar-EG"/>
        </w:rPr>
        <w:t>المصدر</w:t>
      </w:r>
      <w:r w:rsidRPr="001B7AC1">
        <w:rPr>
          <w:rFonts w:ascii="Simplified Arabic" w:hAnsi="Simplified Arabic" w:cs="Simplified Arabic" w:hint="cs"/>
          <w:b/>
          <w:bCs/>
          <w:rtl/>
          <w:lang w:bidi="ar-EG"/>
        </w:rPr>
        <w:t xml:space="preserve">: </w:t>
      </w:r>
    </w:p>
    <w:p w:rsidR="009A4491" w:rsidRPr="00D115AC" w:rsidRDefault="009A4491" w:rsidP="009A4491">
      <w:pPr>
        <w:jc w:val="both"/>
        <w:rPr>
          <w:rFonts w:ascii="Simplified Arabic" w:hAnsi="Simplified Arabic" w:cs="Simplified Arabic"/>
          <w:b/>
          <w:bCs/>
          <w:rtl/>
          <w:lang w:bidi="ar-EG"/>
        </w:rPr>
      </w:pPr>
      <w:r w:rsidRPr="00D115AC">
        <w:rPr>
          <w:rFonts w:ascii="Simplified Arabic" w:hAnsi="Simplified Arabic" w:cs="Simplified Arabic" w:hint="cs"/>
          <w:b/>
          <w:bCs/>
          <w:rtl/>
          <w:lang w:bidi="ar-EG"/>
        </w:rPr>
        <w:t xml:space="preserve">     خورشيد، معتز: الجامعات والبحث العلمي، إدارة الجامعات كأداة لرفع كفاءة منظومــــــــة التعليم العالي فى مصر ، أوراق مرجعية للمناقشة 62/28 مارس منتدى الإصــلاح المصري ، جامعة الإسكندرية (2007) ص15.</w:t>
      </w:r>
    </w:p>
    <w:p w:rsidR="009A4491" w:rsidRPr="00D115AC" w:rsidRDefault="009A4491" w:rsidP="009A4491">
      <w:pPr>
        <w:jc w:val="both"/>
        <w:rPr>
          <w:rFonts w:ascii="Simplified Arabic" w:hAnsi="Simplified Arabic" w:cs="Simplified Arabic" w:hint="cs"/>
          <w:b/>
          <w:bCs/>
          <w:rtl/>
          <w:lang w:bidi="ar-EG"/>
        </w:rPr>
      </w:pPr>
    </w:p>
    <w:p w:rsidR="009A4491" w:rsidRPr="00D115AC" w:rsidRDefault="009A4491" w:rsidP="009A4491">
      <w:pPr>
        <w:jc w:val="both"/>
        <w:rPr>
          <w:rFonts w:hint="cs"/>
          <w:b/>
          <w:bCs/>
          <w:sz w:val="32"/>
          <w:szCs w:val="32"/>
          <w:rtl/>
          <w:lang w:bidi="ar-EG"/>
        </w:rPr>
      </w:pPr>
      <w:r w:rsidRPr="00D115AC">
        <w:rPr>
          <w:rFonts w:ascii="Simplified Arabic" w:hAnsi="Simplified Arabic" w:cs="Simplified Arabic" w:hint="cs"/>
          <w:b/>
          <w:bCs/>
          <w:sz w:val="32"/>
          <w:szCs w:val="32"/>
          <w:rtl/>
          <w:lang w:bidi="ar-EG"/>
        </w:rPr>
        <w:lastRenderedPageBreak/>
        <w:t>5-2-2</w:t>
      </w:r>
      <w:r w:rsidRPr="00D115AC">
        <w:rPr>
          <w:rFonts w:ascii="Simplified Arabic" w:hAnsi="Simplified Arabic" w:cs="Simplified Arabic"/>
          <w:b/>
          <w:bCs/>
          <w:sz w:val="32"/>
          <w:szCs w:val="32"/>
          <w:rtl/>
          <w:lang w:bidi="ar-EG"/>
        </w:rPr>
        <w:t xml:space="preserve">  مؤشرات تقييم البحث العلمى ب</w:t>
      </w:r>
      <w:r w:rsidRPr="00D115AC">
        <w:rPr>
          <w:rFonts w:ascii="Simplified Arabic" w:hAnsi="Simplified Arabic" w:cs="Simplified Arabic" w:hint="cs"/>
          <w:b/>
          <w:bCs/>
          <w:sz w:val="32"/>
          <w:szCs w:val="32"/>
          <w:rtl/>
          <w:lang w:bidi="ar-EG"/>
        </w:rPr>
        <w:t>مؤسسات التعليم العالى</w:t>
      </w:r>
      <w:r w:rsidRPr="00D115AC">
        <w:rPr>
          <w:rFonts w:ascii="Simplified Arabic" w:hAnsi="Simplified Arabic" w:cs="PT Bold Heading" w:hint="cs"/>
          <w:b/>
          <w:bCs/>
          <w:sz w:val="32"/>
          <w:szCs w:val="32"/>
          <w:rtl/>
          <w:lang w:bidi="ar-EG"/>
        </w:rPr>
        <w:t xml:space="preserve"> </w:t>
      </w:r>
      <w:r w:rsidRPr="00D115AC">
        <w:rPr>
          <w:rStyle w:val="FootnoteReference"/>
          <w:rFonts w:ascii="Simplified Arabic" w:hAnsi="Simplified Arabic" w:cs="PT Bold Heading"/>
          <w:b/>
          <w:bCs/>
          <w:sz w:val="32"/>
          <w:szCs w:val="32"/>
          <w:lang w:bidi="ar-EG"/>
        </w:rPr>
        <w:footnoteReference w:customMarkFollows="1" w:id="162"/>
        <w:t>(1)</w:t>
      </w:r>
      <w:r w:rsidRPr="00D115AC">
        <w:rPr>
          <w:rFonts w:ascii="Simplified Arabic" w:hAnsi="Simplified Arabic" w:cs="PT Bold Heading" w:hint="cs"/>
          <w:b/>
          <w:bCs/>
          <w:sz w:val="32"/>
          <w:szCs w:val="32"/>
          <w:rtl/>
          <w:lang w:bidi="ar-EG"/>
        </w:rPr>
        <w:t>:</w:t>
      </w:r>
      <w:r w:rsidRPr="00D115AC">
        <w:rPr>
          <w:rFonts w:hint="cs"/>
          <w:b/>
          <w:bCs/>
          <w:sz w:val="32"/>
          <w:szCs w:val="32"/>
          <w:rtl/>
          <w:lang w:bidi="ar-EG"/>
        </w:rPr>
        <w:t>-</w:t>
      </w:r>
    </w:p>
    <w:p w:rsidR="009A4491" w:rsidRPr="00D115AC" w:rsidRDefault="009A4491" w:rsidP="009A4491">
      <w:pPr>
        <w:jc w:val="both"/>
        <w:rPr>
          <w:rFonts w:ascii="Simplified Arabic" w:hAnsi="Simplified Arabic" w:cs="Simplified Arabic"/>
          <w:sz w:val="10"/>
          <w:szCs w:val="10"/>
          <w:lang w:bidi="ar-EG"/>
        </w:rPr>
      </w:pPr>
    </w:p>
    <w:p w:rsidR="009A4491" w:rsidRPr="00D115AC" w:rsidRDefault="009A4491" w:rsidP="009A4491">
      <w:pPr>
        <w:ind w:firstLine="72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نستعرض فى هذا الجزء مجموعة من المؤشرات التى من خلالها نتعرف على الوضع الحالى للبحث العلمى بالجامعات المصرية ومكانة مصر بين دول العالم فى البحث العلمى والابتكار.</w:t>
      </w:r>
    </w:p>
    <w:p w:rsidR="009A4491" w:rsidRPr="00D115AC" w:rsidRDefault="009A4491" w:rsidP="009A4491">
      <w:pPr>
        <w:ind w:firstLine="720"/>
        <w:jc w:val="both"/>
        <w:rPr>
          <w:rFonts w:ascii="Simplified Arabic" w:hAnsi="Simplified Arabic" w:cs="Simplified Arabic"/>
          <w:sz w:val="16"/>
          <w:szCs w:val="16"/>
          <w:rtl/>
          <w:lang w:bidi="ar-EG"/>
        </w:rPr>
      </w:pP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32"/>
          <w:szCs w:val="32"/>
          <w:rtl/>
          <w:lang w:bidi="ar-EG"/>
        </w:rPr>
        <w:t xml:space="preserve">-2-2-1 </w:t>
      </w:r>
      <w:r w:rsidRPr="00D115AC">
        <w:rPr>
          <w:rFonts w:ascii="Simplified Arabic" w:hAnsi="Simplified Arabic" w:cs="Simplified Arabic" w:hint="cs"/>
          <w:b/>
          <w:bCs/>
          <w:sz w:val="32"/>
          <w:szCs w:val="32"/>
          <w:rtl/>
          <w:lang w:bidi="ar-EG"/>
        </w:rPr>
        <w:t>مؤشرات التعليم العالى:</w:t>
      </w:r>
    </w:p>
    <w:p w:rsidR="009A4491" w:rsidRPr="00D115AC" w:rsidRDefault="009A4491" w:rsidP="009A4491">
      <w:pPr>
        <w:ind w:firstLine="72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تطور نظام التعليم العالى فى مصر على مدى السنوات الخمسين الماضية من جامعة واحدة حكومية ( جامعة القاهرة ) وجامعة خاصة واحدة ( الجامعة الأمريكية ) حتى وصل الآن إلى 43 جامعة، منها 24 جامعة حكومية و19 جامعة خاصة تمثل، الكليات العملية ( العلوم والتكنولوجيا) فى هذه الجامعات بنسبة 53% والكليات الأدبية ( العلوم الاجتماعية والدراسات الإنسانية ) تمثل 47%  من جميع الكليات. وبالنسبة إلى التخصصات العلمية للطلبة المقيدين بالجامعات كانت أكبر نسبة من الطلاب المقيدين فى مجال العلوم الاجتماعية (51%) تليها 20% فى العلوم الإنسانية، أما مجال العلوم الطبيعية يمثل 8% من الطلبة المقيدين، ومجال العلوم الطبية والصحية ونسبتهم 11%، و8% فى الهندسة، و2% فى العلوم الزراعية وتعتبر هذه النسب قليلة بالنسبة للتخصصات العلمية وهو مؤشر لابد من تحفيز الطلبة على التسجيل فى هذه التخصصات التي </w:t>
      </w:r>
      <w:r w:rsidRPr="00D115AC">
        <w:rPr>
          <w:rFonts w:ascii="Simplified Arabic" w:hAnsi="Simplified Arabic" w:cs="Simplified Arabic" w:hint="cs"/>
          <w:sz w:val="28"/>
          <w:szCs w:val="28"/>
          <w:u w:val="single"/>
          <w:rtl/>
          <w:lang w:bidi="ar-EG"/>
        </w:rPr>
        <w:t>هي أساس لصناعة المستقب</w:t>
      </w:r>
      <w:r w:rsidRPr="00D115AC">
        <w:rPr>
          <w:rFonts w:ascii="Simplified Arabic" w:hAnsi="Simplified Arabic" w:cs="Simplified Arabic" w:hint="cs"/>
          <w:sz w:val="28"/>
          <w:szCs w:val="28"/>
          <w:rtl/>
          <w:lang w:bidi="ar-EG"/>
        </w:rPr>
        <w:t xml:space="preserve">ل فى كثير </w:t>
      </w:r>
      <w:r w:rsidRPr="00D115AC">
        <w:rPr>
          <w:rFonts w:ascii="Simplified Arabic" w:hAnsi="Simplified Arabic" w:cs="Simplified Arabic" w:hint="cs"/>
          <w:sz w:val="28"/>
          <w:szCs w:val="28"/>
          <w:u w:val="single"/>
          <w:rtl/>
          <w:lang w:bidi="ar-EG"/>
        </w:rPr>
        <w:t>من المجالات الصناعية والزراعية للبنية التحتية فى مصر</w:t>
      </w:r>
      <w:r w:rsidRPr="00D115AC">
        <w:rPr>
          <w:rFonts w:ascii="Simplified Arabic" w:hAnsi="Simplified Arabic" w:cs="Simplified Arabic" w:hint="cs"/>
          <w:sz w:val="28"/>
          <w:szCs w:val="28"/>
          <w:rtl/>
          <w:lang w:bidi="ar-EG"/>
        </w:rPr>
        <w:t>. ولأهمية الدراسات العليا التى تعتبر أولى الدرجات الفعلية للدخول فى مجال البحث والتطوير، وبصفة عامة ارتفع عدد الطلبة المسجلين للحصول على درجات علمية عليا بمعدلات مرتفعة، فقد زاد عدد الطلبة المسجلين فى الدبلومات فى الفترة مابين عام 2007 إلى 2013 من 69183 إلى 179840 فى حين ارتفع أعداد طلبة درجة الماجستير من 78732 إلى 126465 وبالنسبة لطلبة الدكتوراه كانت الزيادة من 23811 إلى 38325.</w:t>
      </w:r>
    </w:p>
    <w:p w:rsidR="009A4491" w:rsidRPr="00D115AC" w:rsidRDefault="009A4491" w:rsidP="009A4491">
      <w:pPr>
        <w:ind w:firstLine="720"/>
        <w:jc w:val="both"/>
        <w:rPr>
          <w:rFonts w:ascii="Simplified Arabic" w:hAnsi="Simplified Arabic" w:cs="Simplified Arabic"/>
          <w:sz w:val="16"/>
          <w:szCs w:val="16"/>
          <w:rtl/>
          <w:lang w:bidi="ar-EG"/>
        </w:rPr>
      </w:pP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5-2-2-2 النشر العلمى الدولي:</w:t>
      </w:r>
    </w:p>
    <w:p w:rsidR="009A4491" w:rsidRPr="00D115AC" w:rsidRDefault="009A4491" w:rsidP="009A4491">
      <w:pPr>
        <w:ind w:firstLine="72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كانت نتيجة دراسة المؤسسات الأكثر إنتاجية فى مصر وفقاً للمنشورات وعدد استشهادات والتعاون الدولى فى الفترة من 2009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2013 كانت جامعة القاهرة الأعلى ترتيباً بعدد 9399 فى النشر الدولى تليها جامعة عين شمس بعدد 6262 أبحاث دولية. </w:t>
      </w:r>
      <w:r w:rsidRPr="00D115AC">
        <w:rPr>
          <w:rFonts w:ascii="Simplified Arabic" w:hAnsi="Simplified Arabic" w:cs="Simplified Arabic" w:hint="cs"/>
          <w:sz w:val="28"/>
          <w:szCs w:val="28"/>
          <w:u w:val="single"/>
          <w:rtl/>
          <w:lang w:bidi="ar-EG"/>
        </w:rPr>
        <w:t>ولكن السؤال كم عدد الأبحاث</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sz w:val="28"/>
          <w:szCs w:val="28"/>
          <w:u w:val="single"/>
          <w:rtl/>
          <w:lang w:bidi="ar-EG"/>
        </w:rPr>
        <w:t>الدولية التى تم نشرها تطبق عملياً على أرض الواقع لخدمة وتنمية المجتمع المصري</w:t>
      </w:r>
      <w:r w:rsidRPr="00D115AC">
        <w:rPr>
          <w:rFonts w:ascii="Simplified Arabic" w:hAnsi="Simplified Arabic" w:cs="Simplified Arabic" w:hint="cs"/>
          <w:sz w:val="28"/>
          <w:szCs w:val="28"/>
          <w:rtl/>
          <w:lang w:bidi="ar-EG"/>
        </w:rPr>
        <w:t>؟.</w:t>
      </w:r>
    </w:p>
    <w:p w:rsidR="009A4491" w:rsidRPr="00D115AC" w:rsidRDefault="009A4491" w:rsidP="009A4491">
      <w:pPr>
        <w:ind w:firstLine="720"/>
        <w:jc w:val="both"/>
        <w:rPr>
          <w:rFonts w:ascii="Simplified Arabic" w:hAnsi="Simplified Arabic" w:cs="Simplified Arabic"/>
          <w:sz w:val="16"/>
          <w:szCs w:val="16"/>
          <w:rtl/>
          <w:lang w:bidi="ar-EG"/>
        </w:rPr>
      </w:pP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lastRenderedPageBreak/>
        <w:t>5-2-2-3 براءات الاختراع:</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تبلغ طلبات براءات الاختراع 0.34%  ( من إجمالى المتقدمين لطلبات الاختراع نجد أن نسبة 67% للمتقدمين من الشركات ، 29% للأفراد ، 3.66% للمراكز البحثية) للجامعات المصرية وهى نسبة ضئيلة فبالرغم من كثرة عدد الأبحاث التى تنشر دولياً كما ذكر فى الفقرة السابقة ولكن هذا يشير إلى أن التى يستخدم منها فى التطبيق لخدمة المجتمع عدد قليل.</w:t>
      </w:r>
    </w:p>
    <w:p w:rsidR="009A4491" w:rsidRPr="00D115AC" w:rsidRDefault="009A4491" w:rsidP="009A4491">
      <w:p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32"/>
          <w:szCs w:val="32"/>
          <w:rtl/>
          <w:lang w:bidi="ar-EG"/>
        </w:rPr>
        <w:t>5-2-2-4 مؤشر الإنفاق على البحث والتطوير كنسبة من إجمالي الناتج المحلى</w:t>
      </w:r>
      <w:r w:rsidRPr="00D115AC">
        <w:rPr>
          <w:rFonts w:ascii="Simplified Arabic" w:hAnsi="Simplified Arabic" w:cs="Simplified Arabic" w:hint="cs"/>
          <w:b/>
          <w:bCs/>
          <w:sz w:val="28"/>
          <w:szCs w:val="28"/>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يوضع جدول رقم ( </w:t>
      </w:r>
      <w:r w:rsidRPr="00D115AC">
        <w:rPr>
          <w:rFonts w:ascii="Simplified Arabic" w:hAnsi="Simplified Arabic" w:cs="Simplified Arabic" w:hint="cs"/>
          <w:b/>
          <w:bCs/>
          <w:sz w:val="28"/>
          <w:szCs w:val="28"/>
          <w:rtl/>
          <w:lang w:bidi="ar-EG"/>
        </w:rPr>
        <w:t>5-1</w:t>
      </w:r>
      <w:r w:rsidRPr="00D115AC">
        <w:rPr>
          <w:rFonts w:ascii="Simplified Arabic" w:hAnsi="Simplified Arabic" w:cs="Simplified Arabic" w:hint="cs"/>
          <w:sz w:val="28"/>
          <w:szCs w:val="28"/>
          <w:rtl/>
          <w:lang w:bidi="ar-EG"/>
        </w:rPr>
        <w:t>) تطور الإنفاق على البحث والتطوير كنسبة من إجمالي الناتج المحلى فى الفترة من سنتى 1996، 2013 لمجموعة من الدول فنجد أن نسبة الإنفاق على البحث والتطوير خلال هذه الفترة فى مصر ضئيلة جدا وذلك مقارنة بالدول الأخرى مثل : كوريا واليابان وإسرائيل والولايات المتحدة الأمريكية فعلى سبيل المثال نسبة الإنفاق على البحث والتطوير عام 2013 فى مصر بلغت 0.68% وهى نسبة ضئيلة مقارنة بكوريا، وإسرائيل، واليابان التى بلغت 4.15 ،4.09 ، 3.47 على التوالى. ولكن وفقاً للدستور المصرى الجديد سوف تزيد هذه النسبة لتصل 1% على الأقل.</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jc w:val="center"/>
        <w:rPr>
          <w:rFonts w:ascii="Simplified Arabic" w:hAnsi="Simplified Arabic" w:cs="Simplified Arabic" w:hint="cs"/>
          <w:b/>
          <w:bCs/>
          <w:rtl/>
          <w:lang w:bidi="ar-EG"/>
        </w:rPr>
      </w:pPr>
      <w:r w:rsidRPr="00D115AC">
        <w:rPr>
          <w:rFonts w:ascii="Simplified Arabic" w:hAnsi="Simplified Arabic" w:cs="Simplified Arabic" w:hint="cs"/>
          <w:b/>
          <w:bCs/>
          <w:rtl/>
          <w:lang w:bidi="ar-EG"/>
        </w:rPr>
        <w:t>جدول رقم (5-1)</w:t>
      </w:r>
    </w:p>
    <w:p w:rsidR="009A4491" w:rsidRPr="00D115AC" w:rsidRDefault="009A4491" w:rsidP="009A4491">
      <w:pPr>
        <w:jc w:val="center"/>
        <w:rPr>
          <w:rFonts w:ascii="Simplified Arabic" w:hAnsi="Simplified Arabic" w:cs="Simplified Arabic" w:hint="cs"/>
          <w:b/>
          <w:bCs/>
          <w:rtl/>
          <w:lang w:bidi="ar-EG"/>
        </w:rPr>
      </w:pPr>
      <w:r w:rsidRPr="00D115AC">
        <w:rPr>
          <w:rFonts w:ascii="Simplified Arabic" w:hAnsi="Simplified Arabic" w:cs="Simplified Arabic" w:hint="cs"/>
          <w:b/>
          <w:bCs/>
          <w:rtl/>
          <w:lang w:bidi="ar-EG"/>
        </w:rPr>
        <w:t>الإنفاق على البحث والتطوير كنسبة من إجمالى الناتج المحلى</w:t>
      </w:r>
    </w:p>
    <w:p w:rsidR="009A4491" w:rsidRPr="00D115AC" w:rsidRDefault="009A4491" w:rsidP="009A4491">
      <w:pPr>
        <w:jc w:val="center"/>
        <w:rPr>
          <w:rFonts w:ascii="Simplified Arabic" w:hAnsi="Simplified Arabic" w:cs="Simplified Arabic" w:hint="cs"/>
          <w:sz w:val="10"/>
          <w:szCs w:val="10"/>
          <w:rtl/>
          <w:lang w:bidi="ar-EG"/>
        </w:rPr>
      </w:pPr>
    </w:p>
    <w:tbl>
      <w:tblPr>
        <w:bidiVisual/>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800"/>
        <w:gridCol w:w="1800"/>
      </w:tblGrid>
      <w:tr w:rsidR="009A4491" w:rsidRPr="00D115AC" w:rsidTr="005D59AA">
        <w:tc>
          <w:tcPr>
            <w:tcW w:w="3060" w:type="dxa"/>
            <w:shd w:val="clear" w:color="auto" w:fill="CCCCCC"/>
          </w:tcPr>
          <w:p w:rsidR="009A4491" w:rsidRPr="00D115AC" w:rsidRDefault="009A4491" w:rsidP="005D59AA">
            <w:pPr>
              <w:jc w:val="both"/>
              <w:rPr>
                <w:sz w:val="28"/>
                <w:szCs w:val="28"/>
                <w:rtl/>
                <w:lang w:bidi="ar-EG"/>
              </w:rPr>
            </w:pPr>
            <w:r w:rsidRPr="00D115AC">
              <w:rPr>
                <w:sz w:val="28"/>
                <w:szCs w:val="28"/>
                <w:rtl/>
                <w:lang w:bidi="ar-EG"/>
              </w:rPr>
              <w:t xml:space="preserve">                                السنة</w:t>
            </w:r>
          </w:p>
          <w:p w:rsidR="009A4491" w:rsidRPr="00D115AC" w:rsidRDefault="009A4491" w:rsidP="005D59AA">
            <w:pPr>
              <w:jc w:val="both"/>
              <w:rPr>
                <w:sz w:val="28"/>
                <w:szCs w:val="28"/>
                <w:rtl/>
                <w:lang w:bidi="ar-EG"/>
              </w:rPr>
            </w:pPr>
            <w:r w:rsidRPr="00D115AC">
              <w:rPr>
                <w:sz w:val="28"/>
                <w:szCs w:val="28"/>
                <w:rtl/>
                <w:lang w:bidi="ar-EG"/>
              </w:rPr>
              <w:t xml:space="preserve">  الدولة</w:t>
            </w:r>
          </w:p>
        </w:tc>
        <w:tc>
          <w:tcPr>
            <w:tcW w:w="1800" w:type="dxa"/>
            <w:shd w:val="clear" w:color="auto" w:fill="CCCCCC"/>
            <w:vAlign w:val="center"/>
          </w:tcPr>
          <w:p w:rsidR="009A4491" w:rsidRPr="009C103E" w:rsidRDefault="00081C44" w:rsidP="005D59AA">
            <w:pPr>
              <w:jc w:val="center"/>
              <w:rPr>
                <w:sz w:val="28"/>
                <w:szCs w:val="28"/>
                <w:rtl/>
                <w:lang w:bidi="ar-EG"/>
              </w:rPr>
            </w:pPr>
            <w:r>
              <w:rPr>
                <w:noProof/>
                <w:sz w:val="16"/>
                <w:szCs w:val="16"/>
                <w:rtl/>
              </w:rPr>
              <mc:AlternateContent>
                <mc:Choice Requires="wps">
                  <w:drawing>
                    <wp:anchor distT="0" distB="0" distL="114300" distR="114300" simplePos="0" relativeHeight="251699200" behindDoc="0" locked="0" layoutInCell="1" allowOverlap="1">
                      <wp:simplePos x="0" y="0"/>
                      <wp:positionH relativeFrom="column">
                        <wp:posOffset>1068070</wp:posOffset>
                      </wp:positionH>
                      <wp:positionV relativeFrom="paragraph">
                        <wp:posOffset>62230</wp:posOffset>
                      </wp:positionV>
                      <wp:extent cx="1943100" cy="571500"/>
                      <wp:effectExtent l="10795" t="5080" r="8255" b="13970"/>
                      <wp:wrapNone/>
                      <wp:docPr id="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4.9pt" to="237.1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"/>
                  </w:pict>
                </mc:Fallback>
              </mc:AlternateContent>
            </w:r>
          </w:p>
          <w:p w:rsidR="009A4491" w:rsidRPr="00011469" w:rsidRDefault="009A4491" w:rsidP="005D59AA">
            <w:pPr>
              <w:jc w:val="center"/>
              <w:rPr>
                <w:sz w:val="28"/>
                <w:szCs w:val="28"/>
                <w:rtl/>
                <w:lang w:bidi="ar-EG"/>
              </w:rPr>
            </w:pPr>
            <w:r w:rsidRPr="00011469">
              <w:rPr>
                <w:sz w:val="28"/>
                <w:szCs w:val="28"/>
                <w:rtl/>
                <w:lang w:bidi="ar-EG"/>
              </w:rPr>
              <w:t>1996</w:t>
            </w:r>
          </w:p>
          <w:p w:rsidR="009A4491" w:rsidRPr="00365036" w:rsidRDefault="009A4491" w:rsidP="005D59AA">
            <w:pPr>
              <w:jc w:val="center"/>
              <w:rPr>
                <w:sz w:val="28"/>
                <w:szCs w:val="28"/>
                <w:rtl/>
                <w:lang w:bidi="ar-EG"/>
              </w:rPr>
            </w:pPr>
          </w:p>
        </w:tc>
        <w:tc>
          <w:tcPr>
            <w:tcW w:w="1800" w:type="dxa"/>
            <w:shd w:val="clear" w:color="auto" w:fill="CCCCCC"/>
            <w:vAlign w:val="center"/>
          </w:tcPr>
          <w:p w:rsidR="009A4491" w:rsidRPr="00365036" w:rsidRDefault="009A4491" w:rsidP="005D59AA">
            <w:pPr>
              <w:jc w:val="center"/>
              <w:rPr>
                <w:sz w:val="28"/>
                <w:szCs w:val="28"/>
                <w:rtl/>
                <w:lang w:bidi="ar-EG"/>
              </w:rPr>
            </w:pPr>
            <w:r w:rsidRPr="00365036">
              <w:rPr>
                <w:sz w:val="28"/>
                <w:szCs w:val="28"/>
                <w:rtl/>
                <w:lang w:bidi="ar-EG"/>
              </w:rPr>
              <w:t>2013</w:t>
            </w:r>
          </w:p>
        </w:tc>
      </w:tr>
      <w:tr w:rsidR="009A4491" w:rsidRPr="00D115AC" w:rsidTr="005D59AA">
        <w:tc>
          <w:tcPr>
            <w:tcW w:w="3060" w:type="dxa"/>
            <w:shd w:val="clear" w:color="auto" w:fill="auto"/>
            <w:vAlign w:val="center"/>
          </w:tcPr>
          <w:p w:rsidR="009A4491" w:rsidRPr="00D115AC" w:rsidRDefault="009A4491" w:rsidP="005D59AA">
            <w:pPr>
              <w:spacing w:line="360" w:lineRule="auto"/>
              <w:rPr>
                <w:sz w:val="28"/>
                <w:szCs w:val="28"/>
                <w:rtl/>
                <w:lang w:bidi="ar-EG"/>
              </w:rPr>
            </w:pPr>
            <w:r w:rsidRPr="00D115AC">
              <w:rPr>
                <w:sz w:val="28"/>
                <w:szCs w:val="28"/>
                <w:rtl/>
                <w:lang w:bidi="ar-EG"/>
              </w:rPr>
              <w:t>جمهورية كوريا</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2.24</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4.15</w:t>
            </w:r>
          </w:p>
        </w:tc>
      </w:tr>
      <w:tr w:rsidR="009A4491" w:rsidRPr="00D115AC" w:rsidTr="005D59AA">
        <w:tc>
          <w:tcPr>
            <w:tcW w:w="3060" w:type="dxa"/>
            <w:shd w:val="clear" w:color="auto" w:fill="auto"/>
            <w:vAlign w:val="center"/>
          </w:tcPr>
          <w:p w:rsidR="009A4491" w:rsidRPr="00D115AC" w:rsidRDefault="009A4491" w:rsidP="005D59AA">
            <w:pPr>
              <w:spacing w:line="360" w:lineRule="auto"/>
              <w:rPr>
                <w:sz w:val="28"/>
                <w:szCs w:val="28"/>
                <w:rtl/>
                <w:lang w:bidi="ar-EG"/>
              </w:rPr>
            </w:pPr>
            <w:r w:rsidRPr="00D115AC">
              <w:rPr>
                <w:sz w:val="28"/>
                <w:szCs w:val="28"/>
                <w:rtl/>
                <w:lang w:bidi="ar-EG"/>
              </w:rPr>
              <w:t>اليابان</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2.77</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3.47</w:t>
            </w:r>
          </w:p>
        </w:tc>
      </w:tr>
      <w:tr w:rsidR="009A4491" w:rsidRPr="00D115AC" w:rsidTr="005D59AA">
        <w:tc>
          <w:tcPr>
            <w:tcW w:w="3060" w:type="dxa"/>
            <w:shd w:val="clear" w:color="auto" w:fill="auto"/>
            <w:vAlign w:val="center"/>
          </w:tcPr>
          <w:p w:rsidR="009A4491" w:rsidRPr="00D115AC" w:rsidRDefault="009A4491" w:rsidP="005D59AA">
            <w:pPr>
              <w:spacing w:line="360" w:lineRule="auto"/>
              <w:rPr>
                <w:sz w:val="28"/>
                <w:szCs w:val="28"/>
                <w:rtl/>
                <w:lang w:bidi="ar-EG"/>
              </w:rPr>
            </w:pPr>
            <w:r w:rsidRPr="00D115AC">
              <w:rPr>
                <w:sz w:val="28"/>
                <w:szCs w:val="28"/>
                <w:rtl/>
                <w:lang w:bidi="ar-EG"/>
              </w:rPr>
              <w:t>الولايات المتحدة الأمريكية</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2.44</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2073</w:t>
            </w:r>
          </w:p>
        </w:tc>
      </w:tr>
      <w:tr w:rsidR="009A4491" w:rsidRPr="00D115AC" w:rsidTr="005D59AA">
        <w:tc>
          <w:tcPr>
            <w:tcW w:w="3060" w:type="dxa"/>
            <w:shd w:val="clear" w:color="auto" w:fill="auto"/>
            <w:vAlign w:val="center"/>
          </w:tcPr>
          <w:p w:rsidR="009A4491" w:rsidRPr="00D115AC" w:rsidRDefault="009A4491" w:rsidP="005D59AA">
            <w:pPr>
              <w:spacing w:line="360" w:lineRule="auto"/>
              <w:rPr>
                <w:sz w:val="28"/>
                <w:szCs w:val="28"/>
                <w:rtl/>
                <w:lang w:bidi="ar-EG"/>
              </w:rPr>
            </w:pPr>
            <w:r w:rsidRPr="00D115AC">
              <w:rPr>
                <w:sz w:val="28"/>
                <w:szCs w:val="28"/>
                <w:rtl/>
                <w:lang w:bidi="ar-EG"/>
              </w:rPr>
              <w:t>إسرائيل</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2.60</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4.09</w:t>
            </w:r>
          </w:p>
        </w:tc>
      </w:tr>
      <w:tr w:rsidR="009A4491" w:rsidRPr="00D115AC" w:rsidTr="005D59AA">
        <w:tc>
          <w:tcPr>
            <w:tcW w:w="3060" w:type="dxa"/>
            <w:shd w:val="clear" w:color="auto" w:fill="auto"/>
            <w:vAlign w:val="center"/>
          </w:tcPr>
          <w:p w:rsidR="009A4491" w:rsidRPr="00D115AC" w:rsidRDefault="009A4491" w:rsidP="005D59AA">
            <w:pPr>
              <w:spacing w:line="360" w:lineRule="auto"/>
              <w:rPr>
                <w:sz w:val="28"/>
                <w:szCs w:val="28"/>
                <w:rtl/>
                <w:lang w:bidi="ar-EG"/>
              </w:rPr>
            </w:pPr>
            <w:r w:rsidRPr="00D115AC">
              <w:rPr>
                <w:sz w:val="28"/>
                <w:szCs w:val="28"/>
                <w:rtl/>
                <w:lang w:bidi="ar-EG"/>
              </w:rPr>
              <w:t>مصر</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0.21</w:t>
            </w:r>
          </w:p>
        </w:tc>
        <w:tc>
          <w:tcPr>
            <w:tcW w:w="1800" w:type="dxa"/>
            <w:shd w:val="clear" w:color="auto" w:fill="auto"/>
            <w:vAlign w:val="center"/>
          </w:tcPr>
          <w:p w:rsidR="009A4491" w:rsidRPr="00D115AC" w:rsidRDefault="009A4491" w:rsidP="005D59AA">
            <w:pPr>
              <w:spacing w:line="360" w:lineRule="auto"/>
              <w:jc w:val="center"/>
              <w:rPr>
                <w:sz w:val="28"/>
                <w:szCs w:val="28"/>
                <w:rtl/>
                <w:lang w:bidi="ar-EG"/>
              </w:rPr>
            </w:pPr>
            <w:r w:rsidRPr="00D115AC">
              <w:rPr>
                <w:sz w:val="28"/>
                <w:szCs w:val="28"/>
                <w:rtl/>
                <w:lang w:bidi="ar-EG"/>
              </w:rPr>
              <w:t>0.68</w:t>
            </w:r>
          </w:p>
        </w:tc>
      </w:tr>
    </w:tbl>
    <w:p w:rsidR="009A4491" w:rsidRPr="00D115AC" w:rsidRDefault="009A4491" w:rsidP="009A4491">
      <w:pPr>
        <w:jc w:val="both"/>
        <w:rPr>
          <w:rFonts w:ascii="Simplified Arabic" w:hAnsi="Simplified Arabic" w:cs="Simplified Arabic" w:hint="cs"/>
          <w:rtl/>
          <w:lang w:bidi="ar-EG"/>
        </w:rPr>
      </w:pPr>
      <w:r w:rsidRPr="00D115AC">
        <w:rPr>
          <w:rFonts w:ascii="Simplified Arabic" w:hAnsi="Simplified Arabic" w:cs="Simplified Arabic" w:hint="cs"/>
          <w:b/>
          <w:bCs/>
          <w:rtl/>
          <w:lang w:bidi="ar-EG"/>
        </w:rPr>
        <w:t xml:space="preserve">             </w:t>
      </w:r>
      <w:r w:rsidRPr="00D115AC">
        <w:rPr>
          <w:rFonts w:ascii="Simplified Arabic" w:hAnsi="Simplified Arabic" w:cs="Simplified Arabic" w:hint="cs"/>
          <w:b/>
          <w:bCs/>
          <w:u w:val="single"/>
          <w:rtl/>
          <w:lang w:bidi="ar-EG"/>
        </w:rPr>
        <w:t>المصدر</w:t>
      </w:r>
      <w:r w:rsidRPr="00D115AC">
        <w:rPr>
          <w:rFonts w:ascii="Simplified Arabic" w:hAnsi="Simplified Arabic" w:cs="Simplified Arabic" w:hint="cs"/>
          <w:b/>
          <w:bCs/>
          <w:rtl/>
          <w:lang w:bidi="ar-EG"/>
        </w:rPr>
        <w:t xml:space="preserve"> :  قاعدة بيانات البنك الدولى.</w:t>
      </w: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5-2-2-5 مؤشر القدرة على الابتكار:</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يوضح الجدول رقم (5-2) مؤشر  القدرة على الابتكار لمجموعة من الدول من عام 2011 حتى عام 2015 وبتتبع هذا المؤشر لمعرفة مكانة وموقع مصر بين الدول الأخرى نجد أن ترتيبها </w:t>
      </w:r>
      <w:r w:rsidRPr="00D115AC">
        <w:rPr>
          <w:rFonts w:ascii="Simplified Arabic" w:hAnsi="Simplified Arabic" w:cs="Simplified Arabic" w:hint="cs"/>
          <w:sz w:val="28"/>
          <w:szCs w:val="28"/>
          <w:rtl/>
          <w:lang w:bidi="ar-EG"/>
        </w:rPr>
        <w:lastRenderedPageBreak/>
        <w:t>متأخر جداً بين الدول الأخرى وكذلك قيمة مؤشر الابتكار صغيرة وهذا يدل على وجود خلل ومشكلة فى البحث العلمى والتطوير التكنولوجى لمصر</w:t>
      </w:r>
      <w:r w:rsidRPr="00D115AC">
        <w:rPr>
          <w:rStyle w:val="FootnoteReference"/>
          <w:rFonts w:ascii="Simplified Arabic" w:hAnsi="Simplified Arabic" w:cs="Simplified Arabic"/>
          <w:sz w:val="28"/>
          <w:szCs w:val="28"/>
          <w:lang w:bidi="ar-EG"/>
        </w:rPr>
        <w:footnoteReference w:customMarkFollows="1" w:id="163"/>
        <w:t>(1)</w:t>
      </w:r>
      <w:r w:rsidRPr="00D115AC">
        <w:rPr>
          <w:rFonts w:ascii="Simplified Arabic" w:hAnsi="Simplified Arabic" w:cs="Simplified Arabic" w:hint="cs"/>
          <w:sz w:val="28"/>
          <w:szCs w:val="28"/>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p>
    <w:p w:rsidR="009A4491" w:rsidRPr="00D115AC" w:rsidRDefault="009A4491" w:rsidP="009A4491">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جدول رقم (</w:t>
      </w:r>
      <w:r w:rsidRPr="00D115AC">
        <w:rPr>
          <w:rFonts w:ascii="Simplified Arabic" w:hAnsi="Simplified Arabic" w:cs="Simplified Arabic" w:hint="cs"/>
          <w:b/>
          <w:bCs/>
          <w:rtl/>
          <w:lang w:bidi="ar-EG"/>
        </w:rPr>
        <w:t xml:space="preserve">5-2 </w:t>
      </w:r>
      <w:r w:rsidRPr="00D115AC">
        <w:rPr>
          <w:rFonts w:ascii="Simplified Arabic" w:hAnsi="Simplified Arabic" w:cs="Simplified Arabic"/>
          <w:b/>
          <w:bCs/>
          <w:rtl/>
          <w:lang w:bidi="ar-EG"/>
        </w:rPr>
        <w:t>)</w:t>
      </w:r>
    </w:p>
    <w:p w:rsidR="009A4491" w:rsidRPr="00D115AC" w:rsidRDefault="009A4491" w:rsidP="009A4491">
      <w:pPr>
        <w:jc w:val="center"/>
        <w:rPr>
          <w:rFonts w:ascii="Simplified Arabic" w:hAnsi="Simplified Arabic" w:cs="Simplified Arabic" w:hint="cs"/>
          <w:b/>
          <w:bCs/>
          <w:rtl/>
          <w:lang w:bidi="ar-EG"/>
        </w:rPr>
      </w:pPr>
      <w:r w:rsidRPr="00D115AC">
        <w:rPr>
          <w:rFonts w:ascii="Simplified Arabic" w:hAnsi="Simplified Arabic" w:cs="Simplified Arabic"/>
          <w:b/>
          <w:bCs/>
          <w:rtl/>
          <w:lang w:bidi="ar-EG"/>
        </w:rPr>
        <w:t>مؤشر القدرة على الابتكار من عام 2011 حتى عام 2015</w:t>
      </w:r>
    </w:p>
    <w:tbl>
      <w:tblPr>
        <w:bidiVisual/>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720"/>
        <w:gridCol w:w="1080"/>
        <w:gridCol w:w="720"/>
        <w:gridCol w:w="1260"/>
        <w:gridCol w:w="900"/>
        <w:gridCol w:w="1080"/>
        <w:gridCol w:w="708"/>
        <w:gridCol w:w="1092"/>
        <w:gridCol w:w="900"/>
      </w:tblGrid>
      <w:tr w:rsidR="009A4491" w:rsidRPr="00D115AC" w:rsidTr="005D59AA">
        <w:trPr>
          <w:trHeight w:val="242"/>
        </w:trPr>
        <w:tc>
          <w:tcPr>
            <w:tcW w:w="900" w:type="dxa"/>
            <w:vMerge w:val="restart"/>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البلد</w:t>
            </w:r>
          </w:p>
        </w:tc>
        <w:tc>
          <w:tcPr>
            <w:tcW w:w="1800" w:type="dxa"/>
            <w:gridSpan w:val="2"/>
            <w:tcBorders>
              <w:bottom w:val="single" w:sz="4" w:space="0" w:color="auto"/>
            </w:tcBorders>
            <w:shd w:val="clear" w:color="auto" w:fill="E0E0E0"/>
            <w:vAlign w:val="center"/>
          </w:tcPr>
          <w:p w:rsidR="009A4491" w:rsidRPr="00D115AC" w:rsidRDefault="009A4491" w:rsidP="005D59AA">
            <w:pPr>
              <w:jc w:val="center"/>
              <w:rPr>
                <w:b/>
                <w:bCs/>
                <w:sz w:val="20"/>
                <w:szCs w:val="20"/>
                <w:rtl/>
                <w:lang w:bidi="ar-EG"/>
              </w:rPr>
            </w:pPr>
            <w:r w:rsidRPr="00D115AC">
              <w:rPr>
                <w:b/>
                <w:bCs/>
                <w:sz w:val="20"/>
                <w:szCs w:val="20"/>
                <w:rtl/>
                <w:lang w:bidi="ar-EG"/>
              </w:rPr>
              <w:t>2011</w:t>
            </w:r>
          </w:p>
        </w:tc>
        <w:tc>
          <w:tcPr>
            <w:tcW w:w="1800" w:type="dxa"/>
            <w:gridSpan w:val="2"/>
            <w:tcBorders>
              <w:bottom w:val="single" w:sz="4" w:space="0" w:color="auto"/>
            </w:tcBorders>
            <w:shd w:val="clear" w:color="auto" w:fill="E0E0E0"/>
            <w:vAlign w:val="center"/>
          </w:tcPr>
          <w:p w:rsidR="009A4491" w:rsidRPr="00D115AC" w:rsidRDefault="009A4491" w:rsidP="005D59AA">
            <w:pPr>
              <w:jc w:val="center"/>
              <w:rPr>
                <w:b/>
                <w:bCs/>
                <w:sz w:val="20"/>
                <w:szCs w:val="20"/>
                <w:rtl/>
                <w:lang w:bidi="ar-EG"/>
              </w:rPr>
            </w:pPr>
            <w:r w:rsidRPr="00D115AC">
              <w:rPr>
                <w:b/>
                <w:bCs/>
                <w:sz w:val="20"/>
                <w:szCs w:val="20"/>
                <w:rtl/>
                <w:lang w:bidi="ar-EG"/>
              </w:rPr>
              <w:t>2012</w:t>
            </w:r>
          </w:p>
        </w:tc>
        <w:tc>
          <w:tcPr>
            <w:tcW w:w="2160" w:type="dxa"/>
            <w:gridSpan w:val="2"/>
            <w:tcBorders>
              <w:bottom w:val="single" w:sz="4" w:space="0" w:color="auto"/>
            </w:tcBorders>
            <w:shd w:val="clear" w:color="auto" w:fill="E0E0E0"/>
            <w:vAlign w:val="center"/>
          </w:tcPr>
          <w:p w:rsidR="009A4491" w:rsidRPr="00D115AC" w:rsidRDefault="009A4491" w:rsidP="005D59AA">
            <w:pPr>
              <w:jc w:val="center"/>
              <w:rPr>
                <w:b/>
                <w:bCs/>
                <w:sz w:val="20"/>
                <w:szCs w:val="20"/>
                <w:rtl/>
                <w:lang w:bidi="ar-EG"/>
              </w:rPr>
            </w:pPr>
            <w:r w:rsidRPr="00D115AC">
              <w:rPr>
                <w:b/>
                <w:bCs/>
                <w:sz w:val="20"/>
                <w:szCs w:val="20"/>
                <w:rtl/>
                <w:lang w:bidi="ar-EG"/>
              </w:rPr>
              <w:t>2013</w:t>
            </w:r>
          </w:p>
        </w:tc>
        <w:tc>
          <w:tcPr>
            <w:tcW w:w="1788" w:type="dxa"/>
            <w:gridSpan w:val="2"/>
            <w:tcBorders>
              <w:bottom w:val="single" w:sz="4" w:space="0" w:color="auto"/>
            </w:tcBorders>
            <w:shd w:val="clear" w:color="auto" w:fill="E0E0E0"/>
            <w:vAlign w:val="center"/>
          </w:tcPr>
          <w:p w:rsidR="009A4491" w:rsidRPr="00D115AC" w:rsidRDefault="009A4491" w:rsidP="005D59AA">
            <w:pPr>
              <w:jc w:val="center"/>
              <w:rPr>
                <w:b/>
                <w:bCs/>
                <w:sz w:val="20"/>
                <w:szCs w:val="20"/>
                <w:rtl/>
                <w:lang w:bidi="ar-EG"/>
              </w:rPr>
            </w:pPr>
            <w:r w:rsidRPr="00D115AC">
              <w:rPr>
                <w:b/>
                <w:bCs/>
                <w:sz w:val="20"/>
                <w:szCs w:val="20"/>
                <w:rtl/>
                <w:lang w:bidi="ar-EG"/>
              </w:rPr>
              <w:t>2014</w:t>
            </w:r>
          </w:p>
        </w:tc>
        <w:tc>
          <w:tcPr>
            <w:tcW w:w="1992" w:type="dxa"/>
            <w:gridSpan w:val="2"/>
            <w:tcBorders>
              <w:bottom w:val="single" w:sz="4" w:space="0" w:color="auto"/>
            </w:tcBorders>
            <w:shd w:val="clear" w:color="auto" w:fill="E0E0E0"/>
            <w:vAlign w:val="center"/>
          </w:tcPr>
          <w:p w:rsidR="009A4491" w:rsidRPr="00D115AC" w:rsidRDefault="009A4491" w:rsidP="005D59AA">
            <w:pPr>
              <w:jc w:val="center"/>
              <w:rPr>
                <w:b/>
                <w:bCs/>
                <w:sz w:val="20"/>
                <w:szCs w:val="20"/>
                <w:rtl/>
                <w:lang w:bidi="ar-EG"/>
              </w:rPr>
            </w:pPr>
            <w:r w:rsidRPr="00D115AC">
              <w:rPr>
                <w:b/>
                <w:bCs/>
                <w:sz w:val="20"/>
                <w:szCs w:val="20"/>
                <w:rtl/>
                <w:lang w:bidi="ar-EG"/>
              </w:rPr>
              <w:t>2015</w:t>
            </w:r>
          </w:p>
        </w:tc>
      </w:tr>
      <w:tr w:rsidR="009A4491" w:rsidRPr="00D115AC" w:rsidTr="005D59AA">
        <w:tc>
          <w:tcPr>
            <w:tcW w:w="900" w:type="dxa"/>
            <w:vMerge/>
            <w:shd w:val="clear" w:color="auto" w:fill="C0C0C0"/>
            <w:vAlign w:val="center"/>
          </w:tcPr>
          <w:p w:rsidR="009A4491" w:rsidRPr="00D115AC" w:rsidRDefault="009A4491" w:rsidP="005D59AA">
            <w:pPr>
              <w:jc w:val="center"/>
              <w:rPr>
                <w:b/>
                <w:bCs/>
                <w:sz w:val="20"/>
                <w:szCs w:val="20"/>
                <w:rtl/>
                <w:lang w:bidi="ar-EG"/>
              </w:rPr>
            </w:pPr>
          </w:p>
        </w:tc>
        <w:tc>
          <w:tcPr>
            <w:tcW w:w="108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الترتيب</w:t>
            </w:r>
          </w:p>
        </w:tc>
        <w:tc>
          <w:tcPr>
            <w:tcW w:w="72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 xml:space="preserve">قيمة المؤشر </w:t>
            </w:r>
          </w:p>
        </w:tc>
        <w:tc>
          <w:tcPr>
            <w:tcW w:w="108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الترتيب</w:t>
            </w:r>
          </w:p>
        </w:tc>
        <w:tc>
          <w:tcPr>
            <w:tcW w:w="72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 xml:space="preserve"> قيمة المؤشر</w:t>
            </w:r>
          </w:p>
        </w:tc>
        <w:tc>
          <w:tcPr>
            <w:tcW w:w="126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الترتيب</w:t>
            </w:r>
          </w:p>
        </w:tc>
        <w:tc>
          <w:tcPr>
            <w:tcW w:w="90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 xml:space="preserve"> قيمة المؤشر</w:t>
            </w:r>
          </w:p>
        </w:tc>
        <w:tc>
          <w:tcPr>
            <w:tcW w:w="108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الترتيب</w:t>
            </w:r>
          </w:p>
        </w:tc>
        <w:tc>
          <w:tcPr>
            <w:tcW w:w="708"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 xml:space="preserve">قيمة المؤشر </w:t>
            </w:r>
          </w:p>
        </w:tc>
        <w:tc>
          <w:tcPr>
            <w:tcW w:w="1092"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الترتيب</w:t>
            </w:r>
          </w:p>
        </w:tc>
        <w:tc>
          <w:tcPr>
            <w:tcW w:w="900" w:type="dxa"/>
            <w:shd w:val="clear" w:color="auto" w:fill="C0C0C0"/>
            <w:vAlign w:val="center"/>
          </w:tcPr>
          <w:p w:rsidR="009A4491" w:rsidRPr="00D115AC" w:rsidRDefault="009A4491" w:rsidP="005D59AA">
            <w:pPr>
              <w:jc w:val="center"/>
              <w:rPr>
                <w:b/>
                <w:bCs/>
                <w:sz w:val="20"/>
                <w:szCs w:val="20"/>
                <w:rtl/>
                <w:lang w:bidi="ar-EG"/>
              </w:rPr>
            </w:pPr>
            <w:r w:rsidRPr="00D115AC">
              <w:rPr>
                <w:b/>
                <w:bCs/>
                <w:sz w:val="20"/>
                <w:szCs w:val="20"/>
                <w:rtl/>
                <w:lang w:bidi="ar-EG"/>
              </w:rPr>
              <w:t xml:space="preserve">قيمة المؤشر </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سويسرا</w:t>
            </w:r>
          </w:p>
        </w:tc>
        <w:tc>
          <w:tcPr>
            <w:tcW w:w="108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2/142</w:t>
            </w:r>
          </w:p>
        </w:tc>
        <w:tc>
          <w:tcPr>
            <w:tcW w:w="72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5.8</w:t>
            </w:r>
          </w:p>
        </w:tc>
        <w:tc>
          <w:tcPr>
            <w:tcW w:w="108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2/144</w:t>
            </w:r>
          </w:p>
        </w:tc>
        <w:tc>
          <w:tcPr>
            <w:tcW w:w="72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5.8</w:t>
            </w:r>
          </w:p>
        </w:tc>
        <w:tc>
          <w:tcPr>
            <w:tcW w:w="126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1/148</w:t>
            </w:r>
          </w:p>
        </w:tc>
        <w:tc>
          <w:tcPr>
            <w:tcW w:w="90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5.8</w:t>
            </w:r>
          </w:p>
        </w:tc>
        <w:tc>
          <w:tcPr>
            <w:tcW w:w="108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1/144</w:t>
            </w:r>
          </w:p>
        </w:tc>
        <w:tc>
          <w:tcPr>
            <w:tcW w:w="708"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5.9</w:t>
            </w:r>
          </w:p>
        </w:tc>
        <w:tc>
          <w:tcPr>
            <w:tcW w:w="1092"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1/140</w:t>
            </w:r>
          </w:p>
        </w:tc>
        <w:tc>
          <w:tcPr>
            <w:tcW w:w="900" w:type="dxa"/>
            <w:shd w:val="clear" w:color="auto" w:fill="auto"/>
            <w:vAlign w:val="center"/>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6.0</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السويد</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5.7</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5.5</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7/148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5.5</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6/144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5.5</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5.7</w:t>
            </w:r>
          </w:p>
        </w:tc>
      </w:tr>
      <w:tr w:rsidR="009A4491" w:rsidRPr="00D115AC" w:rsidTr="005D59AA">
        <w:tc>
          <w:tcPr>
            <w:tcW w:w="900" w:type="dxa"/>
            <w:shd w:val="clear" w:color="auto" w:fill="auto"/>
          </w:tcPr>
          <w:p w:rsidR="009A4491" w:rsidRPr="00D115AC" w:rsidRDefault="009A4491" w:rsidP="005D59AA">
            <w:pPr>
              <w:rPr>
                <w:b/>
                <w:bCs/>
                <w:sz w:val="20"/>
                <w:szCs w:val="20"/>
                <w:rtl/>
                <w:lang w:bidi="ar-EG"/>
              </w:rPr>
            </w:pPr>
            <w:r w:rsidRPr="00D115AC">
              <w:rPr>
                <w:b/>
                <w:bCs/>
                <w:sz w:val="20"/>
                <w:szCs w:val="20"/>
                <w:rtl/>
                <w:lang w:bidi="ar-EG"/>
              </w:rPr>
              <w:t>الولايات المتحدة</w:t>
            </w:r>
          </w:p>
        </w:tc>
        <w:tc>
          <w:tcPr>
            <w:tcW w:w="108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7/142</w:t>
            </w:r>
          </w:p>
        </w:tc>
        <w:tc>
          <w:tcPr>
            <w:tcW w:w="72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5.2</w:t>
            </w:r>
          </w:p>
        </w:tc>
        <w:tc>
          <w:tcPr>
            <w:tcW w:w="108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7/144</w:t>
            </w:r>
          </w:p>
        </w:tc>
        <w:tc>
          <w:tcPr>
            <w:tcW w:w="72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5.2</w:t>
            </w:r>
          </w:p>
        </w:tc>
        <w:tc>
          <w:tcPr>
            <w:tcW w:w="126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5/148</w:t>
            </w:r>
          </w:p>
        </w:tc>
        <w:tc>
          <w:tcPr>
            <w:tcW w:w="90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5.6</w:t>
            </w:r>
          </w:p>
        </w:tc>
        <w:tc>
          <w:tcPr>
            <w:tcW w:w="108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2/144</w:t>
            </w:r>
          </w:p>
        </w:tc>
        <w:tc>
          <w:tcPr>
            <w:tcW w:w="708"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5.9</w:t>
            </w:r>
          </w:p>
        </w:tc>
        <w:tc>
          <w:tcPr>
            <w:tcW w:w="1092"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2/140</w:t>
            </w:r>
          </w:p>
        </w:tc>
        <w:tc>
          <w:tcPr>
            <w:tcW w:w="900" w:type="dxa"/>
            <w:shd w:val="clear" w:color="auto" w:fill="auto"/>
          </w:tcPr>
          <w:p w:rsidR="009A4491" w:rsidRPr="00D115AC" w:rsidRDefault="009A4491" w:rsidP="005D59AA">
            <w:pPr>
              <w:jc w:val="center"/>
              <w:rPr>
                <w:b/>
                <w:bCs/>
                <w:sz w:val="20"/>
                <w:szCs w:val="20"/>
                <w:rtl/>
                <w:lang w:bidi="ar-EG"/>
              </w:rPr>
            </w:pPr>
            <w:r w:rsidRPr="00D115AC">
              <w:rPr>
                <w:b/>
                <w:bCs/>
                <w:sz w:val="20"/>
                <w:szCs w:val="20"/>
                <w:rtl/>
                <w:lang w:bidi="ar-EG"/>
              </w:rPr>
              <w:t>5.9</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اليابان</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5.8</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5.9</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6/148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5.6</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7/144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5.4</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14/140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5.3</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ماليزيا</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19/142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4.3</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17/144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4.6</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15/148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4.9</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13/144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5.2</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7/140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5.5</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 xml:space="preserve">الصين  </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15/142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4.7</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15/144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4.7</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19/148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4.8</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23/144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4.8</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21/140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4.9</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كوريا</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20/142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4.3</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19/144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4.5</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22/148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4.5</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24/144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4.7</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24/140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4.8</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السعودية</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21/142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4.3</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29/144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3.9</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43/148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3.9</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55/144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4.0</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57/140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4.1</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الهند</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35/142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3.6</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42/144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3.5</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41/148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4.0</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48/144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4.0</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50/140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4.2</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تركيا</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71/142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3.0</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48/144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3.4</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45/148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3.8</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77/144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3.7</w:t>
            </w:r>
          </w:p>
        </w:tc>
        <w:tc>
          <w:tcPr>
            <w:tcW w:w="1092"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83/140</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3.8</w:t>
            </w:r>
          </w:p>
        </w:tc>
      </w:tr>
      <w:tr w:rsidR="009A4491" w:rsidRPr="00D115AC" w:rsidTr="005D59AA">
        <w:tc>
          <w:tcPr>
            <w:tcW w:w="900" w:type="dxa"/>
            <w:tcBorders>
              <w:bottom w:val="single" w:sz="4" w:space="0" w:color="auto"/>
            </w:tcBorders>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تونس</w:t>
            </w:r>
          </w:p>
        </w:tc>
        <w:tc>
          <w:tcPr>
            <w:tcW w:w="108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44/142</w:t>
            </w:r>
          </w:p>
        </w:tc>
        <w:tc>
          <w:tcPr>
            <w:tcW w:w="72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3.4</w:t>
            </w:r>
          </w:p>
        </w:tc>
        <w:tc>
          <w:tcPr>
            <w:tcW w:w="108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p>
        </w:tc>
        <w:tc>
          <w:tcPr>
            <w:tcW w:w="72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p>
        </w:tc>
        <w:tc>
          <w:tcPr>
            <w:tcW w:w="126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99/148</w:t>
            </w:r>
          </w:p>
        </w:tc>
        <w:tc>
          <w:tcPr>
            <w:tcW w:w="90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3.2</w:t>
            </w:r>
          </w:p>
        </w:tc>
        <w:tc>
          <w:tcPr>
            <w:tcW w:w="108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107/144</w:t>
            </w:r>
          </w:p>
        </w:tc>
        <w:tc>
          <w:tcPr>
            <w:tcW w:w="708"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3.3</w:t>
            </w:r>
          </w:p>
        </w:tc>
        <w:tc>
          <w:tcPr>
            <w:tcW w:w="1092"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109/140</w:t>
            </w:r>
          </w:p>
        </w:tc>
        <w:tc>
          <w:tcPr>
            <w:tcW w:w="900" w:type="dxa"/>
            <w:tcBorders>
              <w:bottom w:val="single" w:sz="4" w:space="0" w:color="auto"/>
            </w:tcBorders>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3.5</w:t>
            </w:r>
          </w:p>
        </w:tc>
      </w:tr>
      <w:tr w:rsidR="009A4491" w:rsidRPr="00D115AC" w:rsidTr="005D59AA">
        <w:tc>
          <w:tcPr>
            <w:tcW w:w="900" w:type="dxa"/>
            <w:shd w:val="clear" w:color="auto" w:fill="B3B3B3"/>
          </w:tcPr>
          <w:p w:rsidR="009A4491" w:rsidRPr="00D115AC" w:rsidRDefault="009A4491" w:rsidP="005D59AA">
            <w:pPr>
              <w:spacing w:line="360" w:lineRule="auto"/>
              <w:rPr>
                <w:b/>
                <w:bCs/>
                <w:sz w:val="20"/>
                <w:szCs w:val="20"/>
                <w:rtl/>
                <w:lang w:bidi="ar-EG"/>
              </w:rPr>
            </w:pPr>
            <w:r w:rsidRPr="00D115AC">
              <w:rPr>
                <w:b/>
                <w:bCs/>
                <w:sz w:val="20"/>
                <w:szCs w:val="20"/>
                <w:rtl/>
                <w:lang w:bidi="ar-EG"/>
              </w:rPr>
              <w:t>مصر</w:t>
            </w:r>
          </w:p>
        </w:tc>
        <w:tc>
          <w:tcPr>
            <w:tcW w:w="108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83/142</w:t>
            </w:r>
          </w:p>
        </w:tc>
        <w:tc>
          <w:tcPr>
            <w:tcW w:w="72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2.8</w:t>
            </w:r>
          </w:p>
        </w:tc>
        <w:tc>
          <w:tcPr>
            <w:tcW w:w="108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80/144</w:t>
            </w:r>
          </w:p>
        </w:tc>
        <w:tc>
          <w:tcPr>
            <w:tcW w:w="72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3.0</w:t>
            </w:r>
          </w:p>
        </w:tc>
        <w:tc>
          <w:tcPr>
            <w:tcW w:w="126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111/148</w:t>
            </w:r>
          </w:p>
        </w:tc>
        <w:tc>
          <w:tcPr>
            <w:tcW w:w="90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3.1</w:t>
            </w:r>
          </w:p>
        </w:tc>
        <w:tc>
          <w:tcPr>
            <w:tcW w:w="108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132/144</w:t>
            </w:r>
          </w:p>
        </w:tc>
        <w:tc>
          <w:tcPr>
            <w:tcW w:w="708"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2.9</w:t>
            </w:r>
          </w:p>
        </w:tc>
        <w:tc>
          <w:tcPr>
            <w:tcW w:w="1092"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133/140</w:t>
            </w:r>
          </w:p>
        </w:tc>
        <w:tc>
          <w:tcPr>
            <w:tcW w:w="900" w:type="dxa"/>
            <w:shd w:val="clear" w:color="auto" w:fill="B3B3B3"/>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3.1</w:t>
            </w:r>
          </w:p>
        </w:tc>
      </w:tr>
      <w:tr w:rsidR="009A4491" w:rsidRPr="00D115AC" w:rsidTr="005D59AA">
        <w:tc>
          <w:tcPr>
            <w:tcW w:w="900" w:type="dxa"/>
            <w:shd w:val="clear" w:color="auto" w:fill="auto"/>
          </w:tcPr>
          <w:p w:rsidR="009A4491" w:rsidRPr="00D115AC" w:rsidRDefault="009A4491" w:rsidP="005D59AA">
            <w:pPr>
              <w:spacing w:line="360" w:lineRule="auto"/>
              <w:rPr>
                <w:b/>
                <w:bCs/>
                <w:sz w:val="20"/>
                <w:szCs w:val="20"/>
                <w:rtl/>
                <w:lang w:bidi="ar-EG"/>
              </w:rPr>
            </w:pPr>
            <w:r w:rsidRPr="00D115AC">
              <w:rPr>
                <w:b/>
                <w:bCs/>
                <w:sz w:val="20"/>
                <w:szCs w:val="20"/>
                <w:rtl/>
                <w:lang w:bidi="ar-EG"/>
              </w:rPr>
              <w:t>اليمن</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142/142</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5.1</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142/144</w:t>
            </w:r>
          </w:p>
        </w:tc>
        <w:tc>
          <w:tcPr>
            <w:tcW w:w="72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1.9</w:t>
            </w:r>
          </w:p>
        </w:tc>
        <w:tc>
          <w:tcPr>
            <w:tcW w:w="126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142/148</w:t>
            </w:r>
          </w:p>
        </w:tc>
        <w:tc>
          <w:tcPr>
            <w:tcW w:w="90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2.6</w:t>
            </w:r>
          </w:p>
        </w:tc>
        <w:tc>
          <w:tcPr>
            <w:tcW w:w="1080"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135/144</w:t>
            </w:r>
          </w:p>
        </w:tc>
        <w:tc>
          <w:tcPr>
            <w:tcW w:w="708" w:type="dxa"/>
            <w:shd w:val="clear" w:color="auto" w:fill="auto"/>
          </w:tcPr>
          <w:p w:rsidR="009A4491" w:rsidRPr="00D115AC" w:rsidRDefault="009A4491" w:rsidP="005D59AA">
            <w:pPr>
              <w:spacing w:line="360" w:lineRule="auto"/>
              <w:jc w:val="center"/>
              <w:rPr>
                <w:b/>
                <w:bCs/>
                <w:sz w:val="20"/>
                <w:szCs w:val="20"/>
                <w:rtl/>
                <w:lang w:bidi="ar-EG"/>
              </w:rPr>
            </w:pPr>
            <w:r w:rsidRPr="00D115AC">
              <w:rPr>
                <w:b/>
                <w:bCs/>
                <w:sz w:val="20"/>
                <w:szCs w:val="20"/>
                <w:rtl/>
                <w:lang w:bidi="ar-EG"/>
              </w:rPr>
              <w:t>2.9</w:t>
            </w:r>
          </w:p>
        </w:tc>
        <w:tc>
          <w:tcPr>
            <w:tcW w:w="1092" w:type="dxa"/>
            <w:shd w:val="clear" w:color="auto" w:fill="auto"/>
          </w:tcPr>
          <w:p w:rsidR="009A4491" w:rsidRPr="00D115AC" w:rsidRDefault="009A4491" w:rsidP="005D59AA">
            <w:pPr>
              <w:spacing w:line="360" w:lineRule="auto"/>
              <w:jc w:val="center"/>
              <w:rPr>
                <w:b/>
                <w:bCs/>
                <w:sz w:val="20"/>
                <w:szCs w:val="20"/>
                <w:rtl/>
                <w:lang w:bidi="ar-EG"/>
              </w:rPr>
            </w:pPr>
          </w:p>
        </w:tc>
        <w:tc>
          <w:tcPr>
            <w:tcW w:w="900" w:type="dxa"/>
            <w:shd w:val="clear" w:color="auto" w:fill="auto"/>
          </w:tcPr>
          <w:p w:rsidR="009A4491" w:rsidRPr="00D115AC" w:rsidRDefault="009A4491" w:rsidP="005D59AA">
            <w:pPr>
              <w:spacing w:line="360" w:lineRule="auto"/>
              <w:jc w:val="center"/>
              <w:rPr>
                <w:b/>
                <w:bCs/>
                <w:sz w:val="20"/>
                <w:szCs w:val="20"/>
                <w:rtl/>
                <w:lang w:bidi="ar-EG"/>
              </w:rPr>
            </w:pPr>
          </w:p>
        </w:tc>
      </w:tr>
    </w:tbl>
    <w:p w:rsidR="009A4491" w:rsidRPr="00D115AC" w:rsidRDefault="009A4491" w:rsidP="009A4491">
      <w:pPr>
        <w:rPr>
          <w:rFonts w:ascii="Simplified Arabic" w:hAnsi="Simplified Arabic" w:cs="Simplified Arabic"/>
          <w:b/>
          <w:bCs/>
          <w:rtl/>
          <w:lang w:bidi="ar-EG"/>
        </w:rPr>
      </w:pPr>
      <w:r w:rsidRPr="00D115AC">
        <w:rPr>
          <w:rFonts w:ascii="Simplified Arabic" w:hAnsi="Simplified Arabic" w:cs="Simplified Arabic"/>
          <w:b/>
          <w:bCs/>
          <w:u w:val="single"/>
          <w:rtl/>
          <w:lang w:bidi="ar-EG"/>
        </w:rPr>
        <w:t>المصدر</w:t>
      </w:r>
      <w:r w:rsidRPr="00D115AC">
        <w:rPr>
          <w:rFonts w:ascii="Simplified Arabic" w:hAnsi="Simplified Arabic" w:cs="Simplified Arabic"/>
          <w:b/>
          <w:bCs/>
          <w:rtl/>
          <w:lang w:bidi="ar-EG"/>
        </w:rPr>
        <w:t xml:space="preserve"> :  تم تكوين  الجدول من معطيات التقرير العالمى لمؤشر الابتكار سنوات مختلفة.</w:t>
      </w:r>
    </w:p>
    <w:p w:rsidR="009A4491" w:rsidRPr="00D115AC" w:rsidRDefault="009A4491" w:rsidP="009A4491">
      <w:p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b/>
          <w:bCs/>
          <w:sz w:val="28"/>
          <w:szCs w:val="28"/>
          <w:rtl/>
          <w:lang w:bidi="ar-EG"/>
        </w:rPr>
        <w:t xml:space="preserve">-2-2-6 </w:t>
      </w:r>
      <w:r w:rsidRPr="00D115AC">
        <w:rPr>
          <w:rFonts w:ascii="Simplified Arabic" w:hAnsi="Simplified Arabic" w:cs="Simplified Arabic" w:hint="cs"/>
          <w:b/>
          <w:bCs/>
          <w:sz w:val="32"/>
          <w:szCs w:val="32"/>
          <w:rtl/>
          <w:lang w:bidi="ar-EG"/>
        </w:rPr>
        <w:t>مؤشر القدرة على جذب الموهبة:</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يوضح جدول رقم (</w:t>
      </w:r>
      <w:r w:rsidRPr="00D115AC">
        <w:rPr>
          <w:rFonts w:ascii="Simplified Arabic" w:hAnsi="Simplified Arabic" w:cs="Simplified Arabic" w:hint="cs"/>
          <w:b/>
          <w:bCs/>
          <w:sz w:val="32"/>
          <w:szCs w:val="32"/>
          <w:rtl/>
          <w:lang w:bidi="ar-EG"/>
        </w:rPr>
        <w:t>5</w:t>
      </w:r>
      <w:r w:rsidRPr="00D115AC">
        <w:rPr>
          <w:rFonts w:ascii="Simplified Arabic" w:hAnsi="Simplified Arabic" w:cs="Simplified Arabic" w:hint="cs"/>
          <w:sz w:val="28"/>
          <w:szCs w:val="28"/>
          <w:rtl/>
          <w:lang w:bidi="ar-EG"/>
        </w:rPr>
        <w:t xml:space="preserve">-3) مقارنة بين مصر وبعض الدول للقدرة على جذب الموهبة والاحتفاظ بها للأعوام الثلاثة  2013، 2014 ، 2015 فنجد أن قيمة المؤشر لمصر2.2 لعام 2013، 2.7 لعام 2015 وهو دلالة على عدم قدرة الدولة على الاحتفاظ بعلمائها وجذبهم اليه وكذلك ترتيب مصر العالمى هو 131/ 148عام 2013 ولعام 2015 ترتيبها العالمى 108 / 140 </w:t>
      </w:r>
      <w:r w:rsidRPr="00D115AC">
        <w:rPr>
          <w:rFonts w:ascii="Simplified Arabic" w:hAnsi="Simplified Arabic" w:cs="Simplified Arabic" w:hint="cs"/>
          <w:sz w:val="28"/>
          <w:szCs w:val="28"/>
          <w:u w:val="single"/>
          <w:rtl/>
          <w:lang w:bidi="ar-EG"/>
        </w:rPr>
        <w:t>وهذا يدل</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sz w:val="28"/>
          <w:szCs w:val="28"/>
          <w:u w:val="single"/>
          <w:rtl/>
          <w:lang w:bidi="ar-EG"/>
        </w:rPr>
        <w:t>على أن هناك خلل ومشكلة فى الاهتمام  بالعلماء داخل مصر والاستفادة من خبراتهم</w:t>
      </w:r>
      <w:r w:rsidRPr="00D115AC">
        <w:rPr>
          <w:rStyle w:val="FootnoteReference"/>
          <w:rFonts w:ascii="Simplified Arabic" w:hAnsi="Simplified Arabic" w:cs="Simplified Arabic"/>
          <w:sz w:val="28"/>
          <w:szCs w:val="28"/>
          <w:lang w:bidi="ar-EG"/>
        </w:rPr>
        <w:footnoteReference w:customMarkFollows="1" w:id="164"/>
        <w:t>(2)</w:t>
      </w:r>
      <w:r w:rsidRPr="00D115AC">
        <w:rPr>
          <w:rFonts w:ascii="Simplified Arabic" w:hAnsi="Simplified Arabic" w:cs="Simplified Arabic" w:hint="cs"/>
          <w:sz w:val="28"/>
          <w:szCs w:val="28"/>
          <w:rtl/>
          <w:lang w:bidi="ar-EG"/>
        </w:rPr>
        <w:t>.</w:t>
      </w:r>
    </w:p>
    <w:p w:rsidR="009A4491" w:rsidRPr="00D115AC" w:rsidRDefault="009A4491" w:rsidP="009A4491">
      <w:pPr>
        <w:jc w:val="center"/>
        <w:rPr>
          <w:rFonts w:ascii="Simplified Arabic" w:hAnsi="Simplified Arabic" w:cs="Simplified Arabic"/>
          <w:b/>
          <w:bCs/>
          <w:rtl/>
          <w:lang w:bidi="ar-EG"/>
        </w:rPr>
      </w:pPr>
      <w:r w:rsidRPr="00D115AC">
        <w:rPr>
          <w:rFonts w:ascii="Simplified Arabic" w:hAnsi="Simplified Arabic" w:cs="Simplified Arabic"/>
          <w:b/>
          <w:bCs/>
          <w:rtl/>
          <w:lang w:bidi="ar-EG"/>
        </w:rPr>
        <w:lastRenderedPageBreak/>
        <w:t>جدول رقم (5-3)</w:t>
      </w:r>
    </w:p>
    <w:p w:rsidR="009A4491" w:rsidRPr="00D115AC" w:rsidRDefault="009A4491" w:rsidP="009A4491">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مقارنة مصر ببعض الدول وفقا لمؤشر قدرة الدولة على جذب الموهبة</w:t>
      </w:r>
    </w:p>
    <w:p w:rsidR="009A4491" w:rsidRPr="00D115AC" w:rsidRDefault="009A4491" w:rsidP="009A4491">
      <w:pPr>
        <w:jc w:val="center"/>
        <w:rPr>
          <w:rFonts w:ascii="Simplified Arabic" w:hAnsi="Simplified Arabic" w:cs="Simplified Arabic" w:hint="cs"/>
          <w:b/>
          <w:bCs/>
          <w:rtl/>
          <w:lang w:bidi="ar-EG"/>
        </w:rPr>
      </w:pPr>
      <w:r w:rsidRPr="00D115AC">
        <w:rPr>
          <w:rFonts w:ascii="Simplified Arabic" w:hAnsi="Simplified Arabic" w:cs="Simplified Arabic"/>
          <w:b/>
          <w:bCs/>
          <w:rtl/>
          <w:lang w:bidi="ar-EG"/>
        </w:rPr>
        <w:t>من عام 2013 حتى عام 2015</w:t>
      </w:r>
    </w:p>
    <w:tbl>
      <w:tblPr>
        <w:bidiVisual/>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260"/>
        <w:gridCol w:w="1260"/>
        <w:gridCol w:w="1068"/>
        <w:gridCol w:w="1092"/>
        <w:gridCol w:w="1260"/>
        <w:gridCol w:w="1260"/>
      </w:tblGrid>
      <w:tr w:rsidR="009A4491" w:rsidRPr="00D115AC" w:rsidTr="005D59AA">
        <w:tc>
          <w:tcPr>
            <w:tcW w:w="2160" w:type="dxa"/>
            <w:vMerge w:val="restart"/>
            <w:shd w:val="clear" w:color="auto" w:fill="D9D9D9"/>
            <w:vAlign w:val="center"/>
          </w:tcPr>
          <w:p w:rsidR="009A4491" w:rsidRPr="00D115AC" w:rsidRDefault="009A4491" w:rsidP="005D59AA">
            <w:pPr>
              <w:spacing w:line="360" w:lineRule="auto"/>
              <w:jc w:val="center"/>
              <w:rPr>
                <w:b/>
                <w:bCs/>
                <w:sz w:val="18"/>
                <w:szCs w:val="18"/>
                <w:rtl/>
                <w:lang w:bidi="ar-EG"/>
              </w:rPr>
            </w:pPr>
            <w:r w:rsidRPr="00D115AC">
              <w:rPr>
                <w:b/>
                <w:bCs/>
                <w:sz w:val="18"/>
                <w:szCs w:val="18"/>
                <w:rtl/>
                <w:lang w:bidi="ar-EG"/>
              </w:rPr>
              <w:t>الدولــــــــة</w:t>
            </w:r>
          </w:p>
        </w:tc>
        <w:tc>
          <w:tcPr>
            <w:tcW w:w="2520" w:type="dxa"/>
            <w:gridSpan w:val="2"/>
            <w:shd w:val="clear" w:color="auto" w:fill="D9D9D9"/>
            <w:vAlign w:val="center"/>
          </w:tcPr>
          <w:p w:rsidR="009A4491" w:rsidRPr="00D115AC" w:rsidRDefault="009A4491" w:rsidP="005D59AA">
            <w:pPr>
              <w:spacing w:line="360" w:lineRule="auto"/>
              <w:jc w:val="center"/>
              <w:rPr>
                <w:b/>
                <w:bCs/>
                <w:sz w:val="18"/>
                <w:szCs w:val="18"/>
                <w:rtl/>
                <w:lang w:bidi="ar-EG"/>
              </w:rPr>
            </w:pPr>
            <w:r w:rsidRPr="00D115AC">
              <w:rPr>
                <w:b/>
                <w:bCs/>
                <w:sz w:val="18"/>
                <w:szCs w:val="18"/>
                <w:rtl/>
                <w:lang w:bidi="ar-EG"/>
              </w:rPr>
              <w:t>2013</w:t>
            </w:r>
          </w:p>
        </w:tc>
        <w:tc>
          <w:tcPr>
            <w:tcW w:w="2160" w:type="dxa"/>
            <w:gridSpan w:val="2"/>
            <w:shd w:val="clear" w:color="auto" w:fill="D9D9D9"/>
            <w:vAlign w:val="center"/>
          </w:tcPr>
          <w:p w:rsidR="009A4491" w:rsidRPr="00D115AC" w:rsidRDefault="009A4491" w:rsidP="005D59AA">
            <w:pPr>
              <w:spacing w:line="360" w:lineRule="auto"/>
              <w:jc w:val="center"/>
              <w:rPr>
                <w:b/>
                <w:bCs/>
                <w:sz w:val="18"/>
                <w:szCs w:val="18"/>
                <w:rtl/>
                <w:lang w:bidi="ar-EG"/>
              </w:rPr>
            </w:pPr>
            <w:r w:rsidRPr="00D115AC">
              <w:rPr>
                <w:b/>
                <w:bCs/>
                <w:sz w:val="18"/>
                <w:szCs w:val="18"/>
                <w:rtl/>
                <w:lang w:bidi="ar-EG"/>
              </w:rPr>
              <w:t>2014</w:t>
            </w:r>
          </w:p>
        </w:tc>
        <w:tc>
          <w:tcPr>
            <w:tcW w:w="2520" w:type="dxa"/>
            <w:gridSpan w:val="2"/>
            <w:shd w:val="clear" w:color="auto" w:fill="D9D9D9"/>
            <w:vAlign w:val="center"/>
          </w:tcPr>
          <w:p w:rsidR="009A4491" w:rsidRPr="00D115AC" w:rsidRDefault="009A4491" w:rsidP="005D59AA">
            <w:pPr>
              <w:spacing w:line="360" w:lineRule="auto"/>
              <w:jc w:val="center"/>
              <w:rPr>
                <w:b/>
                <w:bCs/>
                <w:sz w:val="18"/>
                <w:szCs w:val="18"/>
                <w:rtl/>
                <w:lang w:bidi="ar-EG"/>
              </w:rPr>
            </w:pPr>
            <w:r w:rsidRPr="00D115AC">
              <w:rPr>
                <w:b/>
                <w:bCs/>
                <w:sz w:val="18"/>
                <w:szCs w:val="18"/>
                <w:rtl/>
                <w:lang w:bidi="ar-EG"/>
              </w:rPr>
              <w:t>2015</w:t>
            </w:r>
          </w:p>
        </w:tc>
      </w:tr>
      <w:tr w:rsidR="009A4491" w:rsidRPr="00D115AC" w:rsidTr="005D59AA">
        <w:tc>
          <w:tcPr>
            <w:tcW w:w="2160" w:type="dxa"/>
            <w:vMerge/>
            <w:shd w:val="clear" w:color="auto" w:fill="D9D9D9"/>
            <w:vAlign w:val="center"/>
          </w:tcPr>
          <w:p w:rsidR="009A4491" w:rsidRPr="00D115AC" w:rsidRDefault="009A4491" w:rsidP="005D59AA">
            <w:pPr>
              <w:spacing w:line="360" w:lineRule="auto"/>
              <w:jc w:val="center"/>
              <w:rPr>
                <w:b/>
                <w:bCs/>
                <w:sz w:val="18"/>
                <w:szCs w:val="18"/>
                <w:rtl/>
                <w:lang w:bidi="ar-EG"/>
              </w:rPr>
            </w:pPr>
          </w:p>
        </w:tc>
        <w:tc>
          <w:tcPr>
            <w:tcW w:w="1260"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قيمة</w:t>
            </w:r>
          </w:p>
          <w:p w:rsidR="009A4491" w:rsidRPr="00D115AC" w:rsidRDefault="009A4491" w:rsidP="005D59AA">
            <w:pPr>
              <w:jc w:val="center"/>
              <w:rPr>
                <w:b/>
                <w:bCs/>
                <w:sz w:val="18"/>
                <w:szCs w:val="18"/>
                <w:rtl/>
                <w:lang w:bidi="ar-EG"/>
              </w:rPr>
            </w:pPr>
            <w:r w:rsidRPr="00D115AC">
              <w:rPr>
                <w:b/>
                <w:bCs/>
                <w:sz w:val="18"/>
                <w:szCs w:val="18"/>
                <w:rtl/>
                <w:lang w:bidi="ar-EG"/>
              </w:rPr>
              <w:t>المؤشر</w:t>
            </w:r>
          </w:p>
        </w:tc>
        <w:tc>
          <w:tcPr>
            <w:tcW w:w="1260"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الترتيب العالمى</w:t>
            </w:r>
          </w:p>
        </w:tc>
        <w:tc>
          <w:tcPr>
            <w:tcW w:w="1068"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قيمة</w:t>
            </w:r>
          </w:p>
          <w:p w:rsidR="009A4491" w:rsidRPr="00D115AC" w:rsidRDefault="009A4491" w:rsidP="005D59AA">
            <w:pPr>
              <w:jc w:val="center"/>
              <w:rPr>
                <w:b/>
                <w:bCs/>
                <w:sz w:val="18"/>
                <w:szCs w:val="18"/>
                <w:rtl/>
                <w:lang w:bidi="ar-EG"/>
              </w:rPr>
            </w:pPr>
            <w:r w:rsidRPr="00D115AC">
              <w:rPr>
                <w:b/>
                <w:bCs/>
                <w:sz w:val="18"/>
                <w:szCs w:val="18"/>
                <w:rtl/>
                <w:lang w:bidi="ar-EG"/>
              </w:rPr>
              <w:t>المؤشر</w:t>
            </w:r>
          </w:p>
        </w:tc>
        <w:tc>
          <w:tcPr>
            <w:tcW w:w="1092"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الترتيب العالمى</w:t>
            </w:r>
          </w:p>
        </w:tc>
        <w:tc>
          <w:tcPr>
            <w:tcW w:w="1260"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قيمة</w:t>
            </w:r>
          </w:p>
          <w:p w:rsidR="009A4491" w:rsidRPr="00D115AC" w:rsidRDefault="009A4491" w:rsidP="005D59AA">
            <w:pPr>
              <w:jc w:val="center"/>
              <w:rPr>
                <w:b/>
                <w:bCs/>
                <w:sz w:val="18"/>
                <w:szCs w:val="18"/>
                <w:rtl/>
                <w:lang w:bidi="ar-EG"/>
              </w:rPr>
            </w:pPr>
            <w:r w:rsidRPr="00D115AC">
              <w:rPr>
                <w:b/>
                <w:bCs/>
                <w:sz w:val="18"/>
                <w:szCs w:val="18"/>
                <w:rtl/>
                <w:lang w:bidi="ar-EG"/>
              </w:rPr>
              <w:t>المؤشر</w:t>
            </w:r>
          </w:p>
        </w:tc>
        <w:tc>
          <w:tcPr>
            <w:tcW w:w="1260" w:type="dxa"/>
            <w:shd w:val="clear" w:color="auto" w:fill="D9D9D9"/>
            <w:vAlign w:val="center"/>
          </w:tcPr>
          <w:p w:rsidR="009A4491" w:rsidRPr="00D115AC" w:rsidRDefault="009A4491" w:rsidP="005D59AA">
            <w:pPr>
              <w:jc w:val="center"/>
              <w:rPr>
                <w:b/>
                <w:bCs/>
                <w:sz w:val="18"/>
                <w:szCs w:val="18"/>
                <w:rtl/>
                <w:lang w:bidi="ar-EG"/>
              </w:rPr>
            </w:pPr>
            <w:r w:rsidRPr="00D115AC">
              <w:rPr>
                <w:b/>
                <w:bCs/>
                <w:sz w:val="18"/>
                <w:szCs w:val="18"/>
                <w:rtl/>
                <w:lang w:bidi="ar-EG"/>
              </w:rPr>
              <w:t>الترتيب العالمى</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سويسرا</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قطر</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6.0</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5.9</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5.9</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الولايا ت المتحدة</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5.7</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5.8</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5.8</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السعودية</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4.9</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4.7</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17/144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4.7</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18/140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ماليزيا</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4.6</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22/148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5.0</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12/144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5.3</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11/140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كوريا</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4.1</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31/148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4.2</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28/144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3.9</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35/140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البرازيل</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3.7</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53/148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3.6</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61/144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3.0</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94/140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الهند</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3.7</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54/148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3.8</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46/144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3.8</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40/140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اليابان</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3.3</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80/148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3.3</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79/144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3.3</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78/140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 xml:space="preserve">تركيا </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3.2</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89/148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2.9</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100/144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2.7</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105/140</w:t>
            </w:r>
          </w:p>
        </w:tc>
      </w:tr>
      <w:tr w:rsidR="009A4491" w:rsidRPr="00D115AC" w:rsidTr="005D59AA">
        <w:tc>
          <w:tcPr>
            <w:tcW w:w="2160" w:type="dxa"/>
            <w:tcBorders>
              <w:bottom w:val="single" w:sz="4" w:space="0" w:color="auto"/>
            </w:tcBorders>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تونس</w:t>
            </w:r>
          </w:p>
        </w:tc>
        <w:tc>
          <w:tcPr>
            <w:tcW w:w="1260"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3.8</w:t>
            </w:r>
          </w:p>
        </w:tc>
        <w:tc>
          <w:tcPr>
            <w:tcW w:w="1260"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103/148</w:t>
            </w:r>
          </w:p>
        </w:tc>
        <w:tc>
          <w:tcPr>
            <w:tcW w:w="1068"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2.8</w:t>
            </w:r>
          </w:p>
        </w:tc>
        <w:tc>
          <w:tcPr>
            <w:tcW w:w="1092"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104/144</w:t>
            </w:r>
          </w:p>
        </w:tc>
        <w:tc>
          <w:tcPr>
            <w:tcW w:w="1260"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2.5</w:t>
            </w:r>
          </w:p>
        </w:tc>
        <w:tc>
          <w:tcPr>
            <w:tcW w:w="1260" w:type="dxa"/>
            <w:tcBorders>
              <w:bottom w:val="single" w:sz="4" w:space="0" w:color="auto"/>
            </w:tcBorders>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124/140</w:t>
            </w:r>
          </w:p>
        </w:tc>
      </w:tr>
      <w:tr w:rsidR="009A4491" w:rsidRPr="00D115AC" w:rsidTr="005D59AA">
        <w:tc>
          <w:tcPr>
            <w:tcW w:w="2160" w:type="dxa"/>
            <w:shd w:val="clear" w:color="auto" w:fill="B3B3B3"/>
          </w:tcPr>
          <w:p w:rsidR="009A4491" w:rsidRPr="00D115AC" w:rsidRDefault="009A4491" w:rsidP="005D59AA">
            <w:pPr>
              <w:spacing w:line="360" w:lineRule="auto"/>
              <w:rPr>
                <w:b/>
                <w:bCs/>
                <w:sz w:val="22"/>
                <w:szCs w:val="22"/>
                <w:rtl/>
                <w:lang w:bidi="ar-EG"/>
              </w:rPr>
            </w:pPr>
            <w:r w:rsidRPr="00D115AC">
              <w:rPr>
                <w:b/>
                <w:bCs/>
                <w:sz w:val="22"/>
                <w:szCs w:val="22"/>
                <w:rtl/>
                <w:lang w:bidi="ar-EG"/>
              </w:rPr>
              <w:t>مصر</w:t>
            </w:r>
          </w:p>
        </w:tc>
        <w:tc>
          <w:tcPr>
            <w:tcW w:w="1260"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2.2</w:t>
            </w:r>
          </w:p>
        </w:tc>
        <w:tc>
          <w:tcPr>
            <w:tcW w:w="1260"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131/148</w:t>
            </w:r>
          </w:p>
        </w:tc>
        <w:tc>
          <w:tcPr>
            <w:tcW w:w="1068"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2.7</w:t>
            </w:r>
          </w:p>
        </w:tc>
        <w:tc>
          <w:tcPr>
            <w:tcW w:w="1092"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108/144</w:t>
            </w:r>
          </w:p>
        </w:tc>
        <w:tc>
          <w:tcPr>
            <w:tcW w:w="1260"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2.7</w:t>
            </w:r>
          </w:p>
        </w:tc>
        <w:tc>
          <w:tcPr>
            <w:tcW w:w="1260" w:type="dxa"/>
            <w:shd w:val="clear" w:color="auto" w:fill="B3B3B3"/>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108/140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الجزائر</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2.0</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139/148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2.3</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133/144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2.4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128/140</w:t>
            </w:r>
          </w:p>
        </w:tc>
      </w:tr>
      <w:tr w:rsidR="009A4491" w:rsidRPr="00D115AC" w:rsidTr="005D59AA">
        <w:tc>
          <w:tcPr>
            <w:tcW w:w="2160" w:type="dxa"/>
            <w:shd w:val="clear" w:color="auto" w:fill="auto"/>
          </w:tcPr>
          <w:p w:rsidR="009A4491" w:rsidRPr="00D115AC" w:rsidRDefault="009A4491" w:rsidP="005D59AA">
            <w:pPr>
              <w:spacing w:line="360" w:lineRule="auto"/>
              <w:rPr>
                <w:b/>
                <w:bCs/>
                <w:sz w:val="22"/>
                <w:szCs w:val="22"/>
                <w:rtl/>
                <w:lang w:bidi="ar-EG"/>
              </w:rPr>
            </w:pPr>
            <w:r w:rsidRPr="00D115AC">
              <w:rPr>
                <w:b/>
                <w:bCs/>
                <w:sz w:val="22"/>
                <w:szCs w:val="22"/>
                <w:rtl/>
                <w:lang w:bidi="ar-EG"/>
              </w:rPr>
              <w:t>فنزويلا</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1.5</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148/148</w:t>
            </w:r>
          </w:p>
        </w:tc>
        <w:tc>
          <w:tcPr>
            <w:tcW w:w="1068"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w:t>
            </w:r>
          </w:p>
        </w:tc>
        <w:tc>
          <w:tcPr>
            <w:tcW w:w="1092"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144/144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w:t>
            </w:r>
          </w:p>
        </w:tc>
        <w:tc>
          <w:tcPr>
            <w:tcW w:w="1260" w:type="dxa"/>
            <w:shd w:val="clear" w:color="auto" w:fill="auto"/>
          </w:tcPr>
          <w:p w:rsidR="009A4491" w:rsidRPr="00D115AC" w:rsidRDefault="009A4491" w:rsidP="005D59AA">
            <w:pPr>
              <w:spacing w:line="360" w:lineRule="auto"/>
              <w:jc w:val="center"/>
              <w:rPr>
                <w:b/>
                <w:bCs/>
                <w:sz w:val="22"/>
                <w:szCs w:val="22"/>
                <w:rtl/>
                <w:lang w:bidi="ar-EG"/>
              </w:rPr>
            </w:pPr>
            <w:r w:rsidRPr="00D115AC">
              <w:rPr>
                <w:b/>
                <w:bCs/>
                <w:sz w:val="22"/>
                <w:szCs w:val="22"/>
                <w:rtl/>
                <w:lang w:bidi="ar-EG"/>
              </w:rPr>
              <w:t>140/140</w:t>
            </w:r>
          </w:p>
        </w:tc>
      </w:tr>
    </w:tbl>
    <w:p w:rsidR="009A4491" w:rsidRPr="00D115AC" w:rsidRDefault="009A4491" w:rsidP="009A4491">
      <w:pPr>
        <w:rPr>
          <w:rFonts w:ascii="Simplified Arabic" w:hAnsi="Simplified Arabic" w:cs="Simplified Arabic"/>
          <w:b/>
          <w:bCs/>
          <w:rtl/>
          <w:lang w:bidi="ar-EG"/>
        </w:rPr>
      </w:pPr>
      <w:r w:rsidRPr="00D115AC">
        <w:rPr>
          <w:rFonts w:ascii="Simplified Arabic" w:hAnsi="Simplified Arabic" w:cs="Simplified Arabic"/>
          <w:b/>
          <w:bCs/>
          <w:u w:val="single"/>
          <w:rtl/>
          <w:lang w:bidi="ar-EG"/>
        </w:rPr>
        <w:t>المصدر</w:t>
      </w:r>
      <w:r w:rsidRPr="00D115AC">
        <w:rPr>
          <w:rFonts w:ascii="Simplified Arabic" w:hAnsi="Simplified Arabic" w:cs="Simplified Arabic"/>
          <w:b/>
          <w:bCs/>
          <w:rtl/>
          <w:lang w:bidi="ar-EG"/>
        </w:rPr>
        <w:t xml:space="preserve"> :  تم تشكيل الجدول من معطيات تقرير التنافسية العالمية سنوات مختلفة.</w:t>
      </w:r>
    </w:p>
    <w:p w:rsidR="009A4491" w:rsidRPr="00D115AC" w:rsidRDefault="009A4491" w:rsidP="009A4491">
      <w:pPr>
        <w:rPr>
          <w:rFonts w:ascii="Simplified Arabic" w:hAnsi="Simplified Arabic" w:cs="Simplified Arabic"/>
          <w:b/>
          <w:bCs/>
          <w:rtl/>
          <w:lang w:bidi="ar-EG"/>
        </w:rPr>
      </w:pPr>
      <w:r w:rsidRPr="00D115AC">
        <w:rPr>
          <w:rFonts w:ascii="Simplified Arabic" w:hAnsi="Simplified Arabic" w:cs="Simplified Arabic"/>
          <w:b/>
          <w:bCs/>
          <w:rtl/>
          <w:lang w:bidi="ar-EG"/>
        </w:rPr>
        <w:t xml:space="preserve">           يتراوح المؤشر (1 – 7 ) درجات ، يعبر الواحد عن عدم القدرة على الاحتفاظ بالموهبة و 7 تع</w:t>
      </w:r>
      <w:r w:rsidRPr="00D115AC">
        <w:rPr>
          <w:rFonts w:ascii="Simplified Arabic" w:hAnsi="Simplified Arabic" w:cs="Simplified Arabic" w:hint="cs"/>
          <w:b/>
          <w:bCs/>
          <w:rtl/>
          <w:lang w:bidi="ar-EG"/>
        </w:rPr>
        <w:t>ـــــ</w:t>
      </w:r>
      <w:r w:rsidRPr="00D115AC">
        <w:rPr>
          <w:rFonts w:ascii="Simplified Arabic" w:hAnsi="Simplified Arabic" w:cs="Simplified Arabic"/>
          <w:b/>
          <w:bCs/>
          <w:rtl/>
          <w:lang w:bidi="ar-EG"/>
        </w:rPr>
        <w:t>بر عـــــــن  القدرة الهائلة على جذب بالموهبة .</w:t>
      </w:r>
    </w:p>
    <w:p w:rsidR="009A4491" w:rsidRPr="00D115AC" w:rsidRDefault="009A4491" w:rsidP="009A4491">
      <w:pPr>
        <w:pStyle w:val="FootnoteText"/>
        <w:rPr>
          <w:rFonts w:ascii="Simplified Arabic" w:hAnsi="Simplified Arabic" w:cs="Simplified Arabic"/>
          <w:sz w:val="28"/>
          <w:szCs w:val="28"/>
          <w:rtl/>
          <w:lang w:bidi="ar-EG"/>
        </w:rPr>
      </w:pPr>
      <w:r w:rsidRPr="00D115AC">
        <w:rPr>
          <w:rFonts w:ascii="Simplified Arabic" w:hAnsi="Simplified Arabic" w:cs="Simplified Arabic"/>
          <w:sz w:val="28"/>
          <w:szCs w:val="28"/>
          <w:rtl/>
          <w:lang w:bidi="ar-EG"/>
        </w:rPr>
        <w:t xml:space="preserve">        ولمعرفة أهم المعوقات والتحديات لمنظومة البحث العلمى بمصر فإننا نتناول مايلى :-</w:t>
      </w:r>
    </w:p>
    <w:p w:rsidR="009A4491" w:rsidRPr="00D115AC" w:rsidRDefault="009A4491" w:rsidP="009A4491">
      <w:pPr>
        <w:rPr>
          <w:rFonts w:ascii="Simplified Arabic" w:hAnsi="Simplified Arabic" w:cs="PT Bold Heading" w:hint="cs"/>
          <w:b/>
          <w:bCs/>
          <w:sz w:val="28"/>
          <w:szCs w:val="28"/>
          <w:rtl/>
          <w:lang w:bidi="ar-EG"/>
        </w:rPr>
      </w:pPr>
      <w:r w:rsidRPr="00D115AC">
        <w:rPr>
          <w:rFonts w:ascii="Simplified Arabic" w:hAnsi="Simplified Arabic" w:cs="Simplified Arabic" w:hint="cs"/>
          <w:b/>
          <w:bCs/>
          <w:sz w:val="32"/>
          <w:szCs w:val="32"/>
          <w:rtl/>
          <w:lang w:bidi="ar-EG"/>
        </w:rPr>
        <w:t>5-2-3</w:t>
      </w:r>
      <w:r w:rsidRPr="00D115AC">
        <w:rPr>
          <w:rFonts w:ascii="Simplified Arabic" w:hAnsi="Simplified Arabic" w:cs="Simplified Arabic"/>
          <w:b/>
          <w:bCs/>
          <w:sz w:val="32"/>
          <w:szCs w:val="32"/>
          <w:rtl/>
          <w:lang w:bidi="ar-EG"/>
        </w:rPr>
        <w:t xml:space="preserve">  </w:t>
      </w:r>
      <w:r w:rsidRPr="00D115AC">
        <w:rPr>
          <w:rFonts w:ascii="Simplified Arabic" w:hAnsi="Simplified Arabic" w:cs="Simplified Arabic"/>
          <w:b/>
          <w:bCs/>
          <w:sz w:val="28"/>
          <w:szCs w:val="28"/>
          <w:rtl/>
          <w:lang w:bidi="ar-EG"/>
        </w:rPr>
        <w:t>التحليل البيئى الرباعى لمنظومة البحث العلمى</w:t>
      </w:r>
      <w:r w:rsidRPr="00D115AC">
        <w:rPr>
          <w:rFonts w:ascii="Simplified Arabic" w:hAnsi="Simplified Arabic" w:cs="PT Bold Heading" w:hint="cs"/>
          <w:b/>
          <w:bCs/>
          <w:sz w:val="28"/>
          <w:szCs w:val="28"/>
          <w:rtl/>
          <w:lang w:bidi="ar-EG"/>
        </w:rPr>
        <w:t xml:space="preserve"> </w:t>
      </w:r>
      <w:r w:rsidRPr="00D115AC">
        <w:rPr>
          <w:rFonts w:ascii="Simplified Arabic" w:hAnsi="Simplified Arabic" w:cs="PT Bold Heading"/>
          <w:b/>
          <w:bCs/>
          <w:sz w:val="28"/>
          <w:szCs w:val="28"/>
          <w:lang w:bidi="ar-EG"/>
        </w:rPr>
        <w:t>(</w:t>
      </w:r>
      <w:r w:rsidRPr="00D115AC">
        <w:rPr>
          <w:b/>
          <w:bCs/>
          <w:sz w:val="28"/>
          <w:szCs w:val="28"/>
          <w:lang w:bidi="ar-EG"/>
        </w:rPr>
        <w:t>Swot Analysis</w:t>
      </w:r>
      <w:r w:rsidRPr="00D115AC">
        <w:rPr>
          <w:rFonts w:ascii="Simplified Arabic" w:hAnsi="Simplified Arabic" w:cs="PT Bold Heading"/>
          <w:b/>
          <w:bCs/>
          <w:sz w:val="28"/>
          <w:szCs w:val="28"/>
          <w:lang w:bidi="ar-EG"/>
        </w:rPr>
        <w:t xml:space="preserve">) </w:t>
      </w: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hint="cs"/>
          <w:sz w:val="28"/>
          <w:szCs w:val="28"/>
          <w:rtl/>
          <w:lang w:bidi="ar-EG"/>
        </w:rPr>
        <w:t>بعد عرض المؤشرات الخاصة بتقييم البحث العلمى بمؤسسات التعليم العالى فى مصر فسوف نعرض الآن التحليل البيئي الرباعى وهو تحليل للبيانات التى تم الحصول عليها من خلال الدراسة التى أعدها المرصد المصرى لمؤشرات العلوم والتكنولوجيا والابتكار بأكاديمية البحث العلمى عن مؤشرات العلوم والتكنولوجيا والابتكار فى مصر نهاية 2014، وذلك من خلال توزيع استمارة استبيان على رؤساء الجامعات والمؤسسات البحثية وتم تحليها بواسطة الشبكة القومية للمعلومات بأكاديمية البحث العلمى لتحديد مواطن التنافسية ونقاط القوة والضعف كالتالى:-</w:t>
      </w:r>
    </w:p>
    <w:p w:rsidR="009A4491" w:rsidRPr="00D115AC" w:rsidRDefault="009A4491" w:rsidP="009A4491">
      <w:pPr>
        <w:ind w:firstLine="720"/>
        <w:jc w:val="both"/>
        <w:rPr>
          <w:rFonts w:ascii="Simplified Arabic" w:hAnsi="Simplified Arabic" w:cs="Simplified Arabic" w:hint="cs"/>
          <w:sz w:val="28"/>
          <w:szCs w:val="28"/>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p>
    <w:p w:rsidR="009A4491" w:rsidRPr="00D115AC" w:rsidRDefault="009A4491" w:rsidP="009A4491">
      <w:pPr>
        <w:ind w:firstLine="720"/>
        <w:jc w:val="both"/>
        <w:rPr>
          <w:rFonts w:ascii="Simplified Arabic" w:hAnsi="Simplified Arabic" w:cs="Simplified Arabic" w:hint="cs"/>
          <w:rtl/>
          <w:lang w:bidi="ar-EG"/>
        </w:rPr>
      </w:pPr>
      <w:r w:rsidRPr="00D115AC">
        <w:rPr>
          <w:rFonts w:ascii="Simplified Arabic" w:hAnsi="Simplified Arabic" w:cs="Simplified Arabic"/>
          <w:b/>
          <w:bCs/>
          <w:sz w:val="28"/>
          <w:szCs w:val="28"/>
          <w:lang w:bidi="ar-EG"/>
        </w:rPr>
        <w:t xml:space="preserve">              </w:t>
      </w:r>
      <w:r w:rsidRPr="00D115AC">
        <w:rPr>
          <w:rFonts w:ascii="Simplified Arabic" w:hAnsi="Simplified Arabic" w:cs="Simplified Arabic"/>
          <w:b/>
          <w:bCs/>
          <w:rtl/>
          <w:lang w:bidi="ar-EG"/>
        </w:rPr>
        <w:t>جدول</w:t>
      </w:r>
      <w:r w:rsidRPr="00D115AC">
        <w:rPr>
          <w:rFonts w:ascii="Simplified Arabic" w:hAnsi="Simplified Arabic" w:cs="Simplified Arabic" w:hint="cs"/>
          <w:b/>
          <w:bCs/>
          <w:rtl/>
          <w:lang w:bidi="ar-EG"/>
        </w:rPr>
        <w:t xml:space="preserve"> رقم (5-4)</w:t>
      </w:r>
      <w:r w:rsidRPr="00D115AC">
        <w:rPr>
          <w:rFonts w:ascii="Simplified Arabic" w:hAnsi="Simplified Arabic" w:cs="Simplified Arabic"/>
          <w:b/>
          <w:bCs/>
          <w:rtl/>
          <w:lang w:bidi="ar-EG"/>
        </w:rPr>
        <w:t xml:space="preserve"> يوضح نقاط القوة والضعف بمنظومة البحث العلمى :-</w:t>
      </w:r>
    </w:p>
    <w:tbl>
      <w:tblPr>
        <w:bidiVisual/>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960"/>
        <w:gridCol w:w="4860"/>
      </w:tblGrid>
      <w:tr w:rsidR="009A4491" w:rsidRPr="00D115AC" w:rsidTr="005D59AA">
        <w:tc>
          <w:tcPr>
            <w:tcW w:w="828" w:type="dxa"/>
            <w:shd w:val="clear" w:color="auto" w:fill="auto"/>
          </w:tcPr>
          <w:p w:rsidR="009A4491" w:rsidRPr="00D115AC" w:rsidRDefault="009A4491" w:rsidP="005D59AA">
            <w:pPr>
              <w:rPr>
                <w:rFonts w:ascii="Simplified Arabic" w:hAnsi="Simplified Arabic" w:cs="Simplified Arabic"/>
                <w:b/>
                <w:bCs/>
                <w:sz w:val="28"/>
                <w:szCs w:val="28"/>
                <w:rtl/>
                <w:lang w:bidi="ar-EG"/>
              </w:rPr>
            </w:pPr>
          </w:p>
        </w:tc>
        <w:tc>
          <w:tcPr>
            <w:tcW w:w="3960" w:type="dxa"/>
            <w:shd w:val="clear" w:color="auto" w:fill="D9D9D9"/>
          </w:tcPr>
          <w:p w:rsidR="009A4491" w:rsidRPr="00D115AC" w:rsidRDefault="009A4491" w:rsidP="005D59AA">
            <w:pPr>
              <w:jc w:val="center"/>
              <w:rPr>
                <w:rFonts w:ascii="Simplified Arabic" w:hAnsi="Simplified Arabic" w:cs="Simplified Arabic"/>
                <w:b/>
                <w:bCs/>
                <w:lang w:bidi="ar-EG"/>
              </w:rPr>
            </w:pPr>
            <w:r w:rsidRPr="00D115AC">
              <w:rPr>
                <w:rFonts w:ascii="Simplified Arabic" w:hAnsi="Simplified Arabic" w:cs="Simplified Arabic"/>
                <w:b/>
                <w:bCs/>
                <w:rtl/>
                <w:lang w:bidi="ar-EG"/>
              </w:rPr>
              <w:t>نقاط  القوة</w:t>
            </w:r>
            <w:r w:rsidRPr="00D115AC">
              <w:rPr>
                <w:rFonts w:ascii="Simplified Arabic" w:hAnsi="Simplified Arabic" w:cs="Simplified Arabic"/>
                <w:b/>
                <w:bCs/>
                <w:lang w:bidi="ar-EG"/>
              </w:rPr>
              <w:t>(S)</w:t>
            </w:r>
          </w:p>
        </w:tc>
        <w:tc>
          <w:tcPr>
            <w:tcW w:w="4860"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نقاط الضعف</w:t>
            </w:r>
            <w:r w:rsidRPr="00D115AC">
              <w:rPr>
                <w:rFonts w:ascii="Simplified Arabic" w:hAnsi="Simplified Arabic" w:cs="Simplified Arabic"/>
                <w:b/>
                <w:bCs/>
                <w:lang w:bidi="ar-EG"/>
              </w:rPr>
              <w:t xml:space="preserve">   (W)</w:t>
            </w:r>
          </w:p>
        </w:tc>
      </w:tr>
      <w:tr w:rsidR="009A4491" w:rsidRPr="00D115AC" w:rsidTr="005D59AA">
        <w:trPr>
          <w:cantSplit/>
          <w:trHeight w:val="1134"/>
        </w:trPr>
        <w:tc>
          <w:tcPr>
            <w:tcW w:w="828" w:type="dxa"/>
            <w:shd w:val="clear" w:color="auto" w:fill="auto"/>
            <w:textDirection w:val="btLr"/>
          </w:tcPr>
          <w:p w:rsidR="009A4491" w:rsidRPr="00D115AC" w:rsidRDefault="009A4491" w:rsidP="005D59AA">
            <w:pPr>
              <w:ind w:left="113" w:right="113"/>
              <w:jc w:val="center"/>
              <w:rPr>
                <w:rFonts w:ascii="Simplified Arabic" w:hAnsi="Simplified Arabic" w:cs="Simplified Arabic"/>
                <w:b/>
                <w:bCs/>
                <w:sz w:val="26"/>
                <w:szCs w:val="26"/>
                <w:rtl/>
                <w:lang w:bidi="ar-EG"/>
              </w:rPr>
            </w:pPr>
            <w:r w:rsidRPr="00D115AC">
              <w:rPr>
                <w:rFonts w:ascii="Simplified Arabic" w:hAnsi="Simplified Arabic" w:cs="Simplified Arabic"/>
                <w:b/>
                <w:bCs/>
                <w:sz w:val="26"/>
                <w:szCs w:val="26"/>
                <w:rtl/>
                <w:lang w:bidi="ar-EG"/>
              </w:rPr>
              <w:t>الموارد البشرية</w:t>
            </w:r>
          </w:p>
        </w:tc>
        <w:tc>
          <w:tcPr>
            <w:tcW w:w="3960" w:type="dxa"/>
            <w:shd w:val="clear" w:color="auto" w:fill="auto"/>
          </w:tcPr>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u w:val="single"/>
                <w:rtl/>
                <w:lang w:bidi="ar-EG"/>
              </w:rPr>
              <w:t>وجود قاعدة علمية جيدة</w:t>
            </w:r>
            <w:r w:rsidRPr="00D115AC">
              <w:rPr>
                <w:rFonts w:ascii="Simplified Arabic" w:hAnsi="Simplified Arabic" w:cs="Simplified Arabic"/>
                <w:b/>
                <w:bCs/>
                <w:rtl/>
                <w:lang w:bidi="ar-EG"/>
              </w:rPr>
              <w:t xml:space="preserve"> تتمثل فى أكثر من 110 ألف باحث و46 جامعة حكومية وأهلية وخاصة و120 مركز ومعهد بحثى ومؤسسات مجتمع مدنى معنية بالبحوث والتطوير.</w:t>
            </w:r>
          </w:p>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 xml:space="preserve">مصر تضم أكبر إنتاج مجمع بحثى من باحثين علميين </w:t>
            </w:r>
            <w:r w:rsidRPr="00D115AC">
              <w:rPr>
                <w:rFonts w:ascii="Simplified Arabic" w:hAnsi="Simplified Arabic" w:cs="Simplified Arabic"/>
                <w:b/>
                <w:bCs/>
                <w:u w:val="single"/>
                <w:rtl/>
                <w:lang w:bidi="ar-EG"/>
              </w:rPr>
              <w:t>فى الشرق الأوسط</w:t>
            </w:r>
            <w:r w:rsidRPr="00D115AC">
              <w:rPr>
                <w:rFonts w:ascii="Simplified Arabic" w:hAnsi="Simplified Arabic" w:cs="Simplified Arabic"/>
                <w:b/>
                <w:bCs/>
                <w:rtl/>
                <w:lang w:bidi="ar-EG"/>
              </w:rPr>
              <w:t xml:space="preserve"> على مدى العشر سنوات الماضية.</w:t>
            </w:r>
          </w:p>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وجود أكثر من 300 ألف طالب مقيد فى الدراسات العليا ( دكتوراه وماجستير) من الجامعات المصرية.</w:t>
            </w:r>
          </w:p>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مزيد من النمو لعدد الباحثين من مختلف الجهات البحثية.</w:t>
            </w:r>
          </w:p>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ازدياد شريحة الشباب ضمن الباحثين.</w:t>
            </w:r>
          </w:p>
          <w:p w:rsidR="009A4491" w:rsidRPr="00D115AC" w:rsidRDefault="009A4491" w:rsidP="005D59AA">
            <w:pPr>
              <w:numPr>
                <w:ilvl w:val="0"/>
                <w:numId w:val="60"/>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u w:val="single"/>
                <w:rtl/>
                <w:lang w:bidi="ar-EG"/>
              </w:rPr>
              <w:t>وجود مجموعة خبرات وطنية شابة فى إدارة تمويل البحث العلمى ومؤشرات العلوم والتكنولوجيا وتقييم أداء مؤسسات البحث العلمى</w:t>
            </w:r>
            <w:r w:rsidRPr="00D115AC">
              <w:rPr>
                <w:rFonts w:ascii="Simplified Arabic" w:hAnsi="Simplified Arabic" w:cs="Simplified Arabic" w:hint="cs"/>
                <w:b/>
                <w:bCs/>
                <w:u w:val="single"/>
                <w:rtl/>
                <w:lang w:bidi="ar-EG"/>
              </w:rPr>
              <w:t>.</w:t>
            </w:r>
            <w:r w:rsidRPr="00D115AC">
              <w:rPr>
                <w:rFonts w:ascii="Simplified Arabic" w:hAnsi="Simplified Arabic" w:cs="Simplified Arabic"/>
                <w:b/>
                <w:bCs/>
                <w:rtl/>
                <w:lang w:bidi="ar-EG"/>
              </w:rPr>
              <w:t xml:space="preserve"> </w:t>
            </w:r>
          </w:p>
          <w:p w:rsidR="009A4491" w:rsidRPr="00D115AC" w:rsidRDefault="009A4491" w:rsidP="005D59AA">
            <w:pPr>
              <w:numPr>
                <w:ilvl w:val="0"/>
                <w:numId w:val="60"/>
              </w:numPr>
              <w:tabs>
                <w:tab w:val="clear" w:pos="720"/>
                <w:tab w:val="num" w:pos="252"/>
              </w:tabs>
              <w:ind w:left="252" w:hanging="180"/>
              <w:rPr>
                <w:rFonts w:ascii="Simplified Arabic" w:hAnsi="Simplified Arabic" w:cs="Simplified Arabic"/>
                <w:b/>
                <w:bCs/>
                <w:sz w:val="28"/>
                <w:szCs w:val="28"/>
                <w:rtl/>
                <w:lang w:bidi="ar-EG"/>
              </w:rPr>
            </w:pPr>
            <w:r w:rsidRPr="00D115AC">
              <w:rPr>
                <w:rFonts w:ascii="Simplified Arabic" w:hAnsi="Simplified Arabic" w:cs="Simplified Arabic"/>
                <w:b/>
                <w:bCs/>
                <w:rtl/>
                <w:lang w:bidi="ar-EG"/>
              </w:rPr>
              <w:t>وجود كلية هندس</w:t>
            </w:r>
            <w:r w:rsidRPr="00D115AC">
              <w:rPr>
                <w:rFonts w:ascii="Simplified Arabic" w:hAnsi="Simplified Arabic" w:cs="Simplified Arabic" w:hint="cs"/>
                <w:b/>
                <w:bCs/>
                <w:rtl/>
                <w:lang w:bidi="ar-EG"/>
              </w:rPr>
              <w:t>ـــ</w:t>
            </w:r>
            <w:r w:rsidRPr="00D115AC">
              <w:rPr>
                <w:rFonts w:ascii="Simplified Arabic" w:hAnsi="Simplified Arabic" w:cs="Simplified Arabic"/>
                <w:b/>
                <w:bCs/>
                <w:rtl/>
                <w:lang w:bidi="ar-EG"/>
              </w:rPr>
              <w:t>ة فى ك</w:t>
            </w:r>
            <w:r w:rsidRPr="00D115AC">
              <w:rPr>
                <w:rFonts w:ascii="Simplified Arabic" w:hAnsi="Simplified Arabic" w:cs="Simplified Arabic" w:hint="cs"/>
                <w:b/>
                <w:bCs/>
                <w:rtl/>
                <w:lang w:bidi="ar-EG"/>
              </w:rPr>
              <w:t>ــــــ</w:t>
            </w:r>
            <w:r w:rsidRPr="00D115AC">
              <w:rPr>
                <w:rFonts w:ascii="Simplified Arabic" w:hAnsi="Simplified Arabic" w:cs="Simplified Arabic"/>
                <w:b/>
                <w:bCs/>
                <w:rtl/>
                <w:lang w:bidi="ar-EG"/>
              </w:rPr>
              <w:t>ل جامعة خاص</w:t>
            </w:r>
            <w:r w:rsidRPr="00D115AC">
              <w:rPr>
                <w:rFonts w:ascii="Simplified Arabic" w:hAnsi="Simplified Arabic" w:cs="Simplified Arabic" w:hint="cs"/>
                <w:b/>
                <w:bCs/>
                <w:rtl/>
                <w:lang w:bidi="ar-EG"/>
              </w:rPr>
              <w:t>ــــــ</w:t>
            </w:r>
            <w:r w:rsidRPr="00D115AC">
              <w:rPr>
                <w:rFonts w:ascii="Simplified Arabic" w:hAnsi="Simplified Arabic" w:cs="Simplified Arabic"/>
                <w:b/>
                <w:bCs/>
                <w:rtl/>
                <w:lang w:bidi="ar-EG"/>
              </w:rPr>
              <w:t>ة جديدة.</w:t>
            </w:r>
          </w:p>
        </w:tc>
        <w:tc>
          <w:tcPr>
            <w:tcW w:w="4860" w:type="dxa"/>
            <w:shd w:val="clear" w:color="auto" w:fill="auto"/>
          </w:tcPr>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عزوف التلاميذ عن التعليم بالقسم العلمى بالمرحلة الثانوية.</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قلة عدد العلماء فى مجالات الفيزياء والرياضيات.</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 xml:space="preserve">توجه أغلب الجامعات الخاصة نحو التعليم فقط وعدم تنمية الجدارات البحثية والإبتكارية لأعضاء هيئة التدريس </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عدم تمكين الشباب وتهميش دورهم فى التخطيط وإدارة منظومة العلوم والتكنولوجيا والابتكار.</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عدم وجود عدد كاف م</w:t>
            </w:r>
            <w:r w:rsidRPr="00D115AC">
              <w:rPr>
                <w:rFonts w:ascii="Simplified Arabic" w:hAnsi="Simplified Arabic" w:cs="Simplified Arabic" w:hint="cs"/>
                <w:b/>
                <w:bCs/>
                <w:rtl/>
                <w:lang w:bidi="ar-EG"/>
              </w:rPr>
              <w:t>ــــ</w:t>
            </w:r>
            <w:r w:rsidRPr="00D115AC">
              <w:rPr>
                <w:rFonts w:ascii="Simplified Arabic" w:hAnsi="Simplified Arabic" w:cs="Simplified Arabic"/>
                <w:b/>
                <w:bCs/>
                <w:rtl/>
                <w:lang w:bidi="ar-EG"/>
              </w:rPr>
              <w:t>ن المهندسين والفنيين المعاوني</w:t>
            </w:r>
            <w:r w:rsidRPr="00D115AC">
              <w:rPr>
                <w:rFonts w:ascii="Simplified Arabic" w:hAnsi="Simplified Arabic" w:cs="Simplified Arabic" w:hint="cs"/>
                <w:b/>
                <w:bCs/>
                <w:rtl/>
                <w:lang w:bidi="ar-EG"/>
              </w:rPr>
              <w:t>ـ</w:t>
            </w:r>
            <w:r w:rsidRPr="00D115AC">
              <w:rPr>
                <w:rFonts w:ascii="Simplified Arabic" w:hAnsi="Simplified Arabic" w:cs="Simplified Arabic"/>
                <w:b/>
                <w:bCs/>
                <w:rtl/>
                <w:lang w:bidi="ar-EG"/>
              </w:rPr>
              <w:t>ن ( أمناء المعامل) فى مؤسسات البحث العلمى وتدنى قدراتهم ودخولهم .</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نقــص الخب</w:t>
            </w:r>
            <w:r w:rsidRPr="00D115AC">
              <w:rPr>
                <w:rFonts w:ascii="Simplified Arabic" w:hAnsi="Simplified Arabic" w:cs="Simplified Arabic" w:hint="cs"/>
                <w:b/>
                <w:bCs/>
                <w:rtl/>
                <w:lang w:bidi="ar-EG"/>
              </w:rPr>
              <w:t>ــــــــ</w:t>
            </w:r>
            <w:r w:rsidRPr="00D115AC">
              <w:rPr>
                <w:rFonts w:ascii="Simplified Arabic" w:hAnsi="Simplified Arabic" w:cs="Simplified Arabic"/>
                <w:b/>
                <w:bCs/>
                <w:rtl/>
                <w:lang w:bidi="ar-EG"/>
              </w:rPr>
              <w:t>رات ف</w:t>
            </w:r>
            <w:r w:rsidRPr="00D115AC">
              <w:rPr>
                <w:rFonts w:ascii="Simplified Arabic" w:hAnsi="Simplified Arabic" w:cs="Simplified Arabic" w:hint="cs"/>
                <w:b/>
                <w:bCs/>
                <w:rtl/>
                <w:lang w:bidi="ar-EG"/>
              </w:rPr>
              <w:t>ـــ</w:t>
            </w:r>
            <w:r w:rsidRPr="00D115AC">
              <w:rPr>
                <w:rFonts w:ascii="Simplified Arabic" w:hAnsi="Simplified Arabic" w:cs="Simplified Arabic"/>
                <w:b/>
                <w:bCs/>
                <w:rtl/>
                <w:lang w:bidi="ar-EG"/>
              </w:rPr>
              <w:t>ى بعــــــــــض التخصص</w:t>
            </w:r>
            <w:r w:rsidRPr="00D115AC">
              <w:rPr>
                <w:rFonts w:ascii="Simplified Arabic" w:hAnsi="Simplified Arabic" w:cs="Simplified Arabic" w:hint="cs"/>
                <w:b/>
                <w:bCs/>
                <w:rtl/>
                <w:lang w:bidi="ar-EG"/>
              </w:rPr>
              <w:t>ـــــــ</w:t>
            </w:r>
            <w:r w:rsidRPr="00D115AC">
              <w:rPr>
                <w:rFonts w:ascii="Simplified Arabic" w:hAnsi="Simplified Arabic" w:cs="Simplified Arabic"/>
                <w:b/>
                <w:bCs/>
                <w:rtl/>
                <w:lang w:bidi="ar-EG"/>
              </w:rPr>
              <w:t>ات النــــــــادرة ( الفيزياء النووية ).</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عدد الباحثين المتفرغيــن للبحــث العلمـى لا يتجاوز40% من العدد الكلى للباحثين فى مصر.</w:t>
            </w:r>
          </w:p>
          <w:p w:rsidR="009A4491" w:rsidRPr="00D115AC" w:rsidRDefault="009A4491" w:rsidP="005D59AA">
            <w:pPr>
              <w:numPr>
                <w:ilvl w:val="0"/>
                <w:numId w:val="60"/>
              </w:numPr>
              <w:tabs>
                <w:tab w:val="clear" w:pos="720"/>
                <w:tab w:val="num" w:pos="72"/>
              </w:tabs>
              <w:ind w:left="252" w:hanging="252"/>
              <w:jc w:val="both"/>
              <w:rPr>
                <w:rFonts w:ascii="Simplified Arabic" w:hAnsi="Simplified Arabic" w:cs="Simplified Arabic"/>
                <w:b/>
                <w:bCs/>
                <w:rtl/>
                <w:lang w:bidi="ar-EG"/>
              </w:rPr>
            </w:pPr>
            <w:r w:rsidRPr="00D115AC">
              <w:rPr>
                <w:rFonts w:ascii="Simplified Arabic" w:hAnsi="Simplified Arabic" w:cs="Simplified Arabic"/>
                <w:b/>
                <w:bCs/>
                <w:rtl/>
                <w:lang w:bidi="ar-EG"/>
              </w:rPr>
              <w:t>فقر التوزيع الجيد للباحثين بالتناسب مع القدرات المميزة على النطاق القومى.</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الافتقار إلى ثقافة العمل الجماعى.</w:t>
            </w:r>
          </w:p>
          <w:p w:rsidR="009A4491" w:rsidRPr="00D115AC" w:rsidRDefault="009A4491" w:rsidP="005D59AA">
            <w:pPr>
              <w:numPr>
                <w:ilvl w:val="0"/>
                <w:numId w:val="60"/>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قلة مساهمة النساء فى الترقى العلمى مما يؤثر على القدرة البشرية الكلية.</w:t>
            </w:r>
          </w:p>
          <w:p w:rsidR="009A4491" w:rsidRPr="00D115AC" w:rsidRDefault="009A4491" w:rsidP="005D59AA">
            <w:pPr>
              <w:jc w:val="both"/>
              <w:rPr>
                <w:rFonts w:ascii="Simplified Arabic" w:hAnsi="Simplified Arabic" w:cs="Simplified Arabic"/>
                <w:b/>
                <w:bCs/>
                <w:rtl/>
                <w:lang w:bidi="ar-EG"/>
              </w:rPr>
            </w:pPr>
          </w:p>
        </w:tc>
      </w:tr>
    </w:tbl>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p w:rsidR="009A4491" w:rsidRPr="00D115AC" w:rsidRDefault="009A4491" w:rsidP="009A4491">
      <w:pPr>
        <w:rPr>
          <w:rFonts w:ascii="Simplified Arabic" w:hAnsi="Simplified Arabic" w:cs="Simplified Arabic"/>
          <w:b/>
          <w:bCs/>
          <w:sz w:val="28"/>
          <w:szCs w:val="28"/>
          <w:rtl/>
          <w:lang w:bidi="ar-EG"/>
        </w:rPr>
      </w:pPr>
    </w:p>
    <w:tbl>
      <w:tblPr>
        <w:bidiVisual/>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500"/>
        <w:gridCol w:w="4680"/>
      </w:tblGrid>
      <w:tr w:rsidR="009A4491" w:rsidRPr="00D115AC" w:rsidTr="005D59AA">
        <w:tc>
          <w:tcPr>
            <w:tcW w:w="720" w:type="dxa"/>
            <w:shd w:val="clear" w:color="auto" w:fill="auto"/>
          </w:tcPr>
          <w:p w:rsidR="009A4491" w:rsidRPr="00D115AC" w:rsidRDefault="009A4491" w:rsidP="005D59AA">
            <w:pPr>
              <w:rPr>
                <w:rFonts w:ascii="Simplified Arabic" w:hAnsi="Simplified Arabic" w:cs="Simplified Arabic"/>
                <w:b/>
                <w:bCs/>
                <w:sz w:val="28"/>
                <w:szCs w:val="28"/>
                <w:rtl/>
                <w:lang w:bidi="ar-EG"/>
              </w:rPr>
            </w:pPr>
          </w:p>
        </w:tc>
        <w:tc>
          <w:tcPr>
            <w:tcW w:w="4500"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sz w:val="28"/>
                <w:szCs w:val="28"/>
                <w:rtl/>
                <w:lang w:bidi="ar-EG"/>
              </w:rPr>
              <w:t>نقاط القوة</w:t>
            </w:r>
            <w:r w:rsidRPr="00D115AC">
              <w:rPr>
                <w:rFonts w:ascii="Simplified Arabic" w:hAnsi="Simplified Arabic" w:cs="Simplified Arabic"/>
                <w:b/>
                <w:bCs/>
                <w:lang w:bidi="ar-EG"/>
              </w:rPr>
              <w:t xml:space="preserve">    </w:t>
            </w:r>
            <w:r w:rsidRPr="00D115AC">
              <w:rPr>
                <w:rFonts w:ascii="Simplified Arabic" w:hAnsi="Simplified Arabic" w:cs="Simplified Arabic"/>
                <w:b/>
                <w:bCs/>
                <w:sz w:val="28"/>
                <w:szCs w:val="28"/>
                <w:lang w:bidi="ar-EG"/>
              </w:rPr>
              <w:t>(S)</w:t>
            </w:r>
          </w:p>
        </w:tc>
        <w:tc>
          <w:tcPr>
            <w:tcW w:w="4680" w:type="dxa"/>
            <w:shd w:val="clear" w:color="auto" w:fill="D9D9D9"/>
          </w:tcPr>
          <w:p w:rsidR="009A4491" w:rsidRPr="00D115AC" w:rsidRDefault="009A4491" w:rsidP="005D59AA">
            <w:pPr>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نقاط الضعف</w:t>
            </w:r>
            <w:r w:rsidRPr="00D115AC">
              <w:rPr>
                <w:rFonts w:ascii="Simplified Arabic" w:hAnsi="Simplified Arabic" w:cs="Simplified Arabic"/>
                <w:b/>
                <w:bCs/>
                <w:sz w:val="28"/>
                <w:szCs w:val="28"/>
                <w:lang w:bidi="ar-EG"/>
              </w:rPr>
              <w:t xml:space="preserve"> (W) </w:t>
            </w:r>
          </w:p>
        </w:tc>
      </w:tr>
      <w:tr w:rsidR="009A4491" w:rsidRPr="00D115AC" w:rsidTr="005D59AA">
        <w:trPr>
          <w:cantSplit/>
          <w:trHeight w:val="1134"/>
        </w:trPr>
        <w:tc>
          <w:tcPr>
            <w:tcW w:w="720" w:type="dxa"/>
            <w:shd w:val="clear" w:color="auto" w:fill="auto"/>
            <w:textDirection w:val="btLr"/>
          </w:tcPr>
          <w:p w:rsidR="009A4491" w:rsidRPr="00D115AC" w:rsidRDefault="009A4491" w:rsidP="005D59AA">
            <w:pPr>
              <w:ind w:left="113" w:right="113"/>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بيئة محلية داعمة للابتكار والبحث العلمى</w:t>
            </w:r>
          </w:p>
        </w:tc>
        <w:tc>
          <w:tcPr>
            <w:tcW w:w="4500" w:type="dxa"/>
            <w:shd w:val="clear" w:color="auto" w:fill="auto"/>
          </w:tcPr>
          <w:p w:rsidR="009A4491" w:rsidRPr="00D115AC" w:rsidRDefault="009A4491" w:rsidP="005D59AA">
            <w:pPr>
              <w:numPr>
                <w:ilvl w:val="0"/>
                <w:numId w:val="61"/>
              </w:numPr>
              <w:tabs>
                <w:tab w:val="clear" w:pos="720"/>
                <w:tab w:val="num" w:pos="252"/>
              </w:tabs>
              <w:ind w:left="252" w:hanging="180"/>
              <w:jc w:val="both"/>
              <w:rPr>
                <w:rFonts w:ascii="Simplified Arabic" w:hAnsi="Simplified Arabic" w:cs="Simplified Arabic"/>
                <w:b/>
                <w:bCs/>
                <w:sz w:val="28"/>
                <w:szCs w:val="28"/>
                <w:rtl/>
                <w:lang w:bidi="ar-EG"/>
              </w:rPr>
            </w:pPr>
            <w:r w:rsidRPr="00D115AC">
              <w:rPr>
                <w:rFonts w:ascii="Simplified Arabic" w:hAnsi="Simplified Arabic" w:cs="Simplified Arabic"/>
                <w:b/>
                <w:bCs/>
                <w:sz w:val="22"/>
                <w:szCs w:val="22"/>
                <w:u w:val="single"/>
                <w:rtl/>
                <w:lang w:bidi="ar-EG"/>
              </w:rPr>
              <w:t>نمو سريع لبيئة شابة وناضجة داعمة للابتكار وتطوير</w:t>
            </w:r>
            <w:r w:rsidRPr="00D115AC">
              <w:rPr>
                <w:rFonts w:ascii="Simplified Arabic" w:hAnsi="Simplified Arabic" w:cs="Simplified Arabic"/>
                <w:b/>
                <w:bCs/>
                <w:sz w:val="22"/>
                <w:szCs w:val="22"/>
                <w:rtl/>
                <w:lang w:bidi="ar-EG"/>
              </w:rPr>
              <w:t xml:space="preserve"> </w:t>
            </w:r>
            <w:r w:rsidRPr="00D115AC">
              <w:rPr>
                <w:rFonts w:ascii="Simplified Arabic" w:hAnsi="Simplified Arabic" w:cs="Simplified Arabic"/>
                <w:b/>
                <w:bCs/>
                <w:sz w:val="22"/>
                <w:szCs w:val="22"/>
                <w:u w:val="single"/>
                <w:rtl/>
                <w:lang w:bidi="ar-EG"/>
              </w:rPr>
              <w:t>البحث العلمى</w:t>
            </w:r>
            <w:r w:rsidRPr="00D115AC">
              <w:rPr>
                <w:rFonts w:ascii="Simplified Arabic" w:hAnsi="Simplified Arabic" w:cs="Simplified Arabic"/>
                <w:b/>
                <w:bCs/>
                <w:sz w:val="22"/>
                <w:szCs w:val="22"/>
                <w:rtl/>
                <w:lang w:bidi="ar-EG"/>
              </w:rPr>
              <w:t xml:space="preserve"> بما فى ذلك من منظمات مجتمع مدنى ، حاضنات التكنولوجيا، منظمات استثمار رأس المال، مسابقات خطط الأعمال، برامج دعم النماذج الأولية وبرامج نقل التكنولوجيا.</w:t>
            </w:r>
          </w:p>
        </w:tc>
        <w:tc>
          <w:tcPr>
            <w:tcW w:w="4680" w:type="dxa"/>
            <w:shd w:val="clear" w:color="auto" w:fill="auto"/>
          </w:tcPr>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اهتمام أغلب الفاعلين بمنظومة دعم الابتكار بالمجتمع المدنى والاستثماري بدعم قطاعات تكنولوجيا المعلومات والعزوف عن القطاعات التكنولوجية الأخرى.</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عدم وجود خطة إستراتيجية معلنة وملزمة للبحث العلمى بمصر.</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غياب نظام تقييم الأداء للباحثين ومؤسسات البحث العلمى.</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2"/>
                <w:szCs w:val="22"/>
                <w:lang w:bidi="ar-EG"/>
              </w:rPr>
            </w:pPr>
            <w:r w:rsidRPr="00D115AC">
              <w:rPr>
                <w:rFonts w:ascii="Simplified Arabic" w:hAnsi="Simplified Arabic" w:cs="Simplified Arabic"/>
                <w:b/>
                <w:bCs/>
                <w:sz w:val="22"/>
                <w:szCs w:val="22"/>
                <w:rtl/>
                <w:lang w:bidi="ar-EG"/>
              </w:rPr>
              <w:t>عدم وجود آليات فعالة لربط البحث العلمى بالصناعة.</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تعدد قواعد الترقيات وغياب الوزن</w:t>
            </w:r>
            <w:r w:rsidRPr="00D115AC">
              <w:rPr>
                <w:rFonts w:ascii="Simplified Arabic" w:hAnsi="Simplified Arabic" w:cs="Simplified Arabic"/>
                <w:b/>
                <w:bCs/>
                <w:sz w:val="28"/>
                <w:szCs w:val="28"/>
                <w:rtl/>
                <w:lang w:bidi="ar-EG"/>
              </w:rPr>
              <w:t xml:space="preserve"> </w:t>
            </w:r>
            <w:r w:rsidRPr="00D115AC">
              <w:rPr>
                <w:rFonts w:ascii="Simplified Arabic" w:hAnsi="Simplified Arabic" w:cs="Simplified Arabic"/>
                <w:b/>
                <w:bCs/>
                <w:sz w:val="22"/>
                <w:szCs w:val="22"/>
                <w:rtl/>
                <w:lang w:bidi="ar-EG"/>
              </w:rPr>
              <w:t>النسبى المخصص لتقييم دور الباحث فى الابتكار والتنمية التكنولوجية والمساهمة فى حل المشاكل الملحة والضاغطة التى تواجه المجتمع.</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تعقد البيروقراطية الحكومية التى تعيق الاستفادة من التمويل المتاح وتستهلك وقت وجهود الباحثين.</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تهميش البحوث الاجتماعية والإنسانية.</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تدنى مستوى الثقافة العلمية.</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المفهوم الخاطئ لاستقلال الجامعات والمراكز والمعاهد البحثية.</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الاستمرار فى إنشاء جامعات غير مكتملة البنيان.</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عدم وجود معهد متخصص لتدريس سياسات وإدارة العلوم والتكنولوجيا والابتكار.</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غياب فكر المدارس العلمية فى معظم مؤسسات البحث العلمى المصرية.</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rtl/>
                <w:lang w:bidi="ar-EG"/>
              </w:rPr>
            </w:pPr>
            <w:r w:rsidRPr="00D115AC">
              <w:rPr>
                <w:rFonts w:ascii="Simplified Arabic" w:hAnsi="Simplified Arabic" w:cs="Simplified Arabic"/>
                <w:b/>
                <w:bCs/>
                <w:sz w:val="22"/>
                <w:szCs w:val="22"/>
                <w:rtl/>
                <w:lang w:bidi="ar-EG"/>
              </w:rPr>
              <w:t>عدم التعاون والتنسيق بين الفاعلين فى منظومة العلوم والتكنولوجيا.</w:t>
            </w:r>
          </w:p>
        </w:tc>
      </w:tr>
      <w:tr w:rsidR="009A4491" w:rsidRPr="00D115AC" w:rsidTr="005D59AA">
        <w:trPr>
          <w:cantSplit/>
          <w:trHeight w:val="1134"/>
        </w:trPr>
        <w:tc>
          <w:tcPr>
            <w:tcW w:w="720" w:type="dxa"/>
            <w:shd w:val="clear" w:color="auto" w:fill="auto"/>
            <w:textDirection w:val="btLr"/>
          </w:tcPr>
          <w:p w:rsidR="009A4491" w:rsidRPr="00D115AC" w:rsidRDefault="009A4491" w:rsidP="005D59AA">
            <w:pPr>
              <w:ind w:left="113" w:right="113"/>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رؤى دولية</w:t>
            </w:r>
          </w:p>
        </w:tc>
        <w:tc>
          <w:tcPr>
            <w:tcW w:w="4500" w:type="dxa"/>
            <w:shd w:val="clear" w:color="auto" w:fill="auto"/>
          </w:tcPr>
          <w:p w:rsidR="009A4491" w:rsidRPr="00D115AC" w:rsidRDefault="009A4491" w:rsidP="005D59AA">
            <w:pPr>
              <w:numPr>
                <w:ilvl w:val="0"/>
                <w:numId w:val="62"/>
              </w:numPr>
              <w:tabs>
                <w:tab w:val="clear" w:pos="720"/>
              </w:tabs>
              <w:ind w:left="252" w:hanging="252"/>
              <w:jc w:val="both"/>
              <w:rPr>
                <w:rFonts w:ascii="Simplified Arabic" w:hAnsi="Simplified Arabic" w:cs="Simplified Arabic"/>
                <w:b/>
                <w:bCs/>
                <w:sz w:val="22"/>
                <w:szCs w:val="22"/>
                <w:lang w:bidi="ar-EG"/>
              </w:rPr>
            </w:pPr>
            <w:r w:rsidRPr="00D115AC">
              <w:rPr>
                <w:rFonts w:ascii="Simplified Arabic" w:hAnsi="Simplified Arabic" w:cs="Simplified Arabic"/>
                <w:b/>
                <w:bCs/>
                <w:sz w:val="22"/>
                <w:szCs w:val="22"/>
                <w:rtl/>
                <w:lang w:bidi="ar-EG"/>
              </w:rPr>
              <w:t>تحتل مصر مراكز متقدمة فى إنتاجية البحوث العلمية بمجالات الكيمياء والطب وعلوم المواد ومراكز متقدمة من ناحية التأثير للبحوث فى مجالات الرياضيات والفيزياء والزراعة.</w:t>
            </w:r>
          </w:p>
          <w:p w:rsidR="009A4491" w:rsidRPr="00D115AC" w:rsidRDefault="009A4491" w:rsidP="005D59AA">
            <w:pPr>
              <w:numPr>
                <w:ilvl w:val="0"/>
                <w:numId w:val="62"/>
              </w:numPr>
              <w:tabs>
                <w:tab w:val="clear" w:pos="720"/>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ترتيب مصر الجيد فى مجال النشر الدولي حيث تحتل المرتبة 38 من بين 225دولة</w:t>
            </w:r>
            <w:r w:rsidRPr="00D115AC">
              <w:rPr>
                <w:rFonts w:ascii="Simplified Arabic" w:hAnsi="Simplified Arabic" w:cs="Simplified Arabic"/>
                <w:b/>
                <w:bCs/>
                <w:sz w:val="28"/>
                <w:szCs w:val="28"/>
                <w:rtl/>
                <w:lang w:bidi="ar-EG"/>
              </w:rPr>
              <w:t>.</w:t>
            </w:r>
          </w:p>
          <w:p w:rsidR="009A4491" w:rsidRPr="00D115AC" w:rsidRDefault="009A4491" w:rsidP="005D59AA">
            <w:pPr>
              <w:numPr>
                <w:ilvl w:val="0"/>
                <w:numId w:val="62"/>
              </w:numPr>
              <w:tabs>
                <w:tab w:val="clear" w:pos="720"/>
              </w:tabs>
              <w:ind w:left="252" w:hanging="252"/>
              <w:jc w:val="both"/>
              <w:rPr>
                <w:rFonts w:ascii="Simplified Arabic" w:hAnsi="Simplified Arabic" w:cs="Simplified Arabic"/>
                <w:b/>
                <w:bCs/>
                <w:sz w:val="28"/>
                <w:szCs w:val="28"/>
                <w:rtl/>
                <w:lang w:bidi="ar-EG"/>
              </w:rPr>
            </w:pPr>
            <w:r w:rsidRPr="00D115AC">
              <w:rPr>
                <w:rFonts w:ascii="Simplified Arabic" w:hAnsi="Simplified Arabic" w:cs="Simplified Arabic"/>
                <w:b/>
                <w:bCs/>
                <w:sz w:val="22"/>
                <w:szCs w:val="22"/>
                <w:rtl/>
                <w:lang w:bidi="ar-EG"/>
              </w:rPr>
              <w:t>الإنتاج العلمى لبعض المدارس العلمية فى مصر أعلى من المتوسط العالمى.</w:t>
            </w:r>
          </w:p>
        </w:tc>
        <w:tc>
          <w:tcPr>
            <w:tcW w:w="4680" w:type="dxa"/>
            <w:shd w:val="clear" w:color="auto" w:fill="auto"/>
          </w:tcPr>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ترتيب مصر متدني فى مؤشر الابتكار العالمي ( المركز 99 من إجمالي 143 دولة ).</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lang w:bidi="ar-EG"/>
              </w:rPr>
            </w:pPr>
            <w:r w:rsidRPr="00D115AC">
              <w:rPr>
                <w:rFonts w:ascii="Simplified Arabic" w:hAnsi="Simplified Arabic" w:cs="Simplified Arabic"/>
                <w:b/>
                <w:bCs/>
                <w:sz w:val="22"/>
                <w:szCs w:val="22"/>
                <w:rtl/>
                <w:lang w:bidi="ar-EG"/>
              </w:rPr>
              <w:t>ظهور ترتيب متقدم لمصر فى مؤشرات الغش العلمى.</w:t>
            </w:r>
          </w:p>
          <w:p w:rsidR="009A4491" w:rsidRPr="00D115AC" w:rsidRDefault="009A4491" w:rsidP="005D59AA">
            <w:pPr>
              <w:numPr>
                <w:ilvl w:val="0"/>
                <w:numId w:val="61"/>
              </w:numPr>
              <w:tabs>
                <w:tab w:val="clear" w:pos="720"/>
                <w:tab w:val="num" w:pos="252"/>
              </w:tabs>
              <w:ind w:left="252" w:hanging="252"/>
              <w:jc w:val="both"/>
              <w:rPr>
                <w:rFonts w:ascii="Simplified Arabic" w:hAnsi="Simplified Arabic" w:cs="Simplified Arabic"/>
                <w:b/>
                <w:bCs/>
                <w:sz w:val="28"/>
                <w:szCs w:val="28"/>
                <w:rtl/>
                <w:lang w:bidi="ar-EG"/>
              </w:rPr>
            </w:pPr>
            <w:r w:rsidRPr="00D115AC">
              <w:rPr>
                <w:rFonts w:ascii="Simplified Arabic" w:hAnsi="Simplified Arabic" w:cs="Simplified Arabic"/>
                <w:b/>
                <w:bCs/>
                <w:sz w:val="22"/>
                <w:szCs w:val="22"/>
                <w:rtl/>
                <w:lang w:bidi="ar-EG"/>
              </w:rPr>
              <w:t>عدم استغلال الفرص التمويلية وفرص الشراكة الدولية وفرص دعم القدرات المتوفرة لمصر ودول شمال أفريقيا من العديد من المؤسسات الدولية الحكومية.</w:t>
            </w:r>
          </w:p>
        </w:tc>
      </w:tr>
    </w:tbl>
    <w:p w:rsidR="009A4491" w:rsidRPr="00D115AC" w:rsidRDefault="009A4491" w:rsidP="009A4491">
      <w:pPr>
        <w:rPr>
          <w:rFonts w:ascii="Simplified Arabic" w:hAnsi="Simplified Arabic" w:cs="Simplified Arabic" w:hint="cs"/>
          <w:b/>
          <w:bCs/>
          <w:sz w:val="28"/>
          <w:szCs w:val="28"/>
          <w:rtl/>
          <w:lang w:bidi="ar-EG"/>
        </w:rPr>
      </w:pPr>
    </w:p>
    <w:tbl>
      <w:tblPr>
        <w:bidiVisual/>
        <w:tblW w:w="97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4462"/>
        <w:gridCol w:w="4187"/>
      </w:tblGrid>
      <w:tr w:rsidR="009A4491" w:rsidRPr="00D115AC" w:rsidTr="005D59AA">
        <w:tc>
          <w:tcPr>
            <w:tcW w:w="1080" w:type="dxa"/>
            <w:shd w:val="clear" w:color="auto" w:fill="auto"/>
          </w:tcPr>
          <w:p w:rsidR="009A4491" w:rsidRPr="00D115AC" w:rsidRDefault="009A4491" w:rsidP="005D59AA">
            <w:pPr>
              <w:rPr>
                <w:rFonts w:ascii="Simplified Arabic" w:hAnsi="Simplified Arabic" w:cs="Simplified Arabic" w:hint="cs"/>
                <w:b/>
                <w:bCs/>
                <w:sz w:val="28"/>
                <w:szCs w:val="28"/>
                <w:rtl/>
                <w:lang w:bidi="ar-EG"/>
              </w:rPr>
            </w:pPr>
          </w:p>
        </w:tc>
        <w:tc>
          <w:tcPr>
            <w:tcW w:w="4462" w:type="dxa"/>
            <w:shd w:val="clear" w:color="auto" w:fill="D9D9D9"/>
          </w:tcPr>
          <w:p w:rsidR="009A4491" w:rsidRPr="00D115AC" w:rsidRDefault="009A4491" w:rsidP="005D59AA">
            <w:pPr>
              <w:jc w:val="center"/>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rtl/>
                <w:lang w:bidi="ar-EG"/>
              </w:rPr>
              <w:t>نقاط القوة</w:t>
            </w:r>
          </w:p>
        </w:tc>
        <w:tc>
          <w:tcPr>
            <w:tcW w:w="4187" w:type="dxa"/>
            <w:shd w:val="clear" w:color="auto" w:fill="D9D9D9"/>
          </w:tcPr>
          <w:p w:rsidR="009A4491" w:rsidRPr="00D115AC" w:rsidRDefault="009A4491" w:rsidP="005D59AA">
            <w:pPr>
              <w:jc w:val="center"/>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rtl/>
                <w:lang w:bidi="ar-EG"/>
              </w:rPr>
              <w:t>نقاط الضعف</w:t>
            </w:r>
          </w:p>
        </w:tc>
      </w:tr>
      <w:tr w:rsidR="009A4491" w:rsidRPr="00D115AC" w:rsidTr="005D59AA">
        <w:trPr>
          <w:cantSplit/>
          <w:trHeight w:val="1134"/>
        </w:trPr>
        <w:tc>
          <w:tcPr>
            <w:tcW w:w="1080" w:type="dxa"/>
            <w:shd w:val="clear" w:color="auto" w:fill="auto"/>
            <w:textDirection w:val="btLr"/>
          </w:tcPr>
          <w:p w:rsidR="009A4491" w:rsidRPr="00D115AC" w:rsidRDefault="009A4491" w:rsidP="005D59AA">
            <w:pPr>
              <w:ind w:left="113" w:right="113"/>
              <w:jc w:val="center"/>
              <w:rPr>
                <w:rFonts w:ascii="Simplified Arabic" w:hAnsi="Simplified Arabic" w:cs="Simplified Arabic" w:hint="cs"/>
                <w:b/>
                <w:bCs/>
                <w:sz w:val="26"/>
                <w:szCs w:val="26"/>
                <w:rtl/>
                <w:lang w:bidi="ar-EG"/>
              </w:rPr>
            </w:pPr>
            <w:r w:rsidRPr="00D115AC">
              <w:rPr>
                <w:rFonts w:ascii="Simplified Arabic" w:hAnsi="Simplified Arabic" w:cs="Simplified Arabic" w:hint="cs"/>
                <w:b/>
                <w:bCs/>
                <w:sz w:val="26"/>
                <w:szCs w:val="26"/>
                <w:rtl/>
                <w:lang w:bidi="ar-EG"/>
              </w:rPr>
              <w:t>استثمار الملكية الفكرية</w:t>
            </w:r>
          </w:p>
          <w:p w:rsidR="009A4491" w:rsidRPr="00D115AC" w:rsidRDefault="009A4491" w:rsidP="005D59AA">
            <w:pPr>
              <w:ind w:left="113" w:right="113"/>
              <w:jc w:val="center"/>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6"/>
                <w:szCs w:val="26"/>
                <w:rtl/>
                <w:lang w:bidi="ar-EG"/>
              </w:rPr>
              <w:t xml:space="preserve"> وتعظيم العائد الاقتصادى</w:t>
            </w:r>
          </w:p>
        </w:tc>
        <w:tc>
          <w:tcPr>
            <w:tcW w:w="4462" w:type="dxa"/>
            <w:shd w:val="clear" w:color="auto" w:fill="auto"/>
          </w:tcPr>
          <w:p w:rsidR="009A4491" w:rsidRPr="00D115AC" w:rsidRDefault="009A4491" w:rsidP="005D59AA">
            <w:pPr>
              <w:numPr>
                <w:ilvl w:val="0"/>
                <w:numId w:val="63"/>
              </w:numPr>
              <w:tabs>
                <w:tab w:val="clear" w:pos="720"/>
                <w:tab w:val="num" w:pos="379"/>
              </w:tabs>
              <w:ind w:left="379"/>
              <w:rPr>
                <w:rFonts w:ascii="Simplified Arabic" w:hAnsi="Simplified Arabic" w:cs="Simplified Arabic" w:hint="cs"/>
                <w:b/>
                <w:bCs/>
                <w:lang w:bidi="ar-EG"/>
              </w:rPr>
            </w:pPr>
            <w:r w:rsidRPr="00D115AC">
              <w:rPr>
                <w:rFonts w:ascii="Simplified Arabic" w:hAnsi="Simplified Arabic" w:cs="Simplified Arabic" w:hint="cs"/>
                <w:b/>
                <w:bCs/>
                <w:rtl/>
                <w:lang w:bidi="ar-EG"/>
              </w:rPr>
              <w:t xml:space="preserve">وجود شبكات من مراكز نقل التكنولوجيا </w:t>
            </w:r>
            <w:r w:rsidRPr="00D115AC">
              <w:rPr>
                <w:rFonts w:ascii="Simplified Arabic" w:hAnsi="Simplified Arabic" w:cs="Simplified Arabic"/>
                <w:b/>
                <w:bCs/>
                <w:lang w:bidi="ar-EG"/>
              </w:rPr>
              <w:t>TICO</w:t>
            </w:r>
            <w:r w:rsidRPr="00D115AC">
              <w:rPr>
                <w:rFonts w:ascii="Simplified Arabic" w:hAnsi="Simplified Arabic" w:cs="Simplified Arabic" w:hint="cs"/>
                <w:b/>
                <w:bCs/>
                <w:rtl/>
                <w:lang w:bidi="ar-EG"/>
              </w:rPr>
              <w:t xml:space="preserve"> فى الجامعات والمراكز البحثية ومكاتب فرعية لمكتب براءات الاختراع المصرى.</w:t>
            </w:r>
          </w:p>
          <w:p w:rsidR="009A4491" w:rsidRPr="00D115AC" w:rsidRDefault="009A4491" w:rsidP="005D59AA">
            <w:pPr>
              <w:numPr>
                <w:ilvl w:val="0"/>
                <w:numId w:val="63"/>
              </w:numPr>
              <w:tabs>
                <w:tab w:val="clear" w:pos="720"/>
                <w:tab w:val="num" w:pos="379"/>
              </w:tabs>
              <w:ind w:left="379"/>
              <w:rPr>
                <w:rFonts w:ascii="Simplified Arabic" w:hAnsi="Simplified Arabic" w:cs="Simplified Arabic" w:hint="cs"/>
                <w:b/>
                <w:bCs/>
                <w:rtl/>
                <w:lang w:bidi="ar-EG"/>
              </w:rPr>
            </w:pPr>
            <w:r w:rsidRPr="00D115AC">
              <w:rPr>
                <w:rFonts w:ascii="Simplified Arabic" w:hAnsi="Simplified Arabic" w:cs="Simplified Arabic" w:hint="cs"/>
                <w:b/>
                <w:bCs/>
                <w:rtl/>
                <w:lang w:bidi="ar-EG"/>
              </w:rPr>
              <w:t>ظهور مبادرات لدعم مشروعات التخرج وتحويلها إلى خدمات ومنتجات.</w:t>
            </w:r>
          </w:p>
        </w:tc>
        <w:tc>
          <w:tcPr>
            <w:tcW w:w="4187" w:type="dxa"/>
            <w:shd w:val="clear" w:color="auto" w:fill="auto"/>
          </w:tcPr>
          <w:p w:rsidR="009A4491" w:rsidRPr="00D115AC" w:rsidRDefault="009A4491" w:rsidP="005D59AA">
            <w:pPr>
              <w:numPr>
                <w:ilvl w:val="0"/>
                <w:numId w:val="63"/>
              </w:numPr>
              <w:tabs>
                <w:tab w:val="clear" w:pos="720"/>
                <w:tab w:val="num" w:pos="492"/>
              </w:tabs>
              <w:ind w:left="488" w:hanging="408"/>
              <w:jc w:val="both"/>
              <w:rPr>
                <w:rFonts w:ascii="Simplified Arabic" w:hAnsi="Simplified Arabic" w:cs="Simplified Arabic" w:hint="cs"/>
                <w:b/>
                <w:bCs/>
                <w:rtl/>
                <w:lang w:bidi="ar-EG"/>
              </w:rPr>
            </w:pPr>
            <w:r w:rsidRPr="00D115AC">
              <w:rPr>
                <w:rFonts w:ascii="Simplified Arabic" w:hAnsi="Simplified Arabic" w:cs="Simplified Arabic" w:hint="cs"/>
                <w:b/>
                <w:bCs/>
                <w:rtl/>
                <w:lang w:bidi="ar-EG"/>
              </w:rPr>
              <w:t>ضعـــف المردود الاقتصادى والعائـــد الملمـــوس ( الذى يمكن قياسه) من البحث العلمى.</w:t>
            </w:r>
          </w:p>
          <w:p w:rsidR="009A4491" w:rsidRPr="00D115AC" w:rsidRDefault="009A4491" w:rsidP="005D59AA">
            <w:pPr>
              <w:numPr>
                <w:ilvl w:val="0"/>
                <w:numId w:val="63"/>
              </w:numPr>
              <w:tabs>
                <w:tab w:val="clear" w:pos="720"/>
                <w:tab w:val="num" w:pos="492"/>
              </w:tabs>
              <w:ind w:left="488" w:hanging="408"/>
              <w:jc w:val="both"/>
              <w:rPr>
                <w:rFonts w:ascii="Simplified Arabic" w:hAnsi="Simplified Arabic" w:cs="Simplified Arabic" w:hint="cs"/>
                <w:b/>
                <w:bCs/>
                <w:rtl/>
                <w:lang w:bidi="ar-EG"/>
              </w:rPr>
            </w:pPr>
            <w:r w:rsidRPr="00D115AC">
              <w:rPr>
                <w:rFonts w:ascii="Simplified Arabic" w:hAnsi="Simplified Arabic" w:cs="Simplified Arabic" w:hint="cs"/>
                <w:b/>
                <w:bCs/>
                <w:rtl/>
                <w:lang w:bidi="ar-EG"/>
              </w:rPr>
              <w:t>ضعف عدد البراءات المسجلة سنوياً للمصريين وكذلك ضعف عدد البراءات المسجلة من الجامعات والمراكز البحثية حيث لاتتعدى 0.5% سنوياً من إجمالى البراءات.</w:t>
            </w:r>
          </w:p>
          <w:p w:rsidR="009A4491" w:rsidRPr="00D115AC" w:rsidRDefault="009A4491" w:rsidP="005D59AA">
            <w:pPr>
              <w:numPr>
                <w:ilvl w:val="0"/>
                <w:numId w:val="63"/>
              </w:numPr>
              <w:tabs>
                <w:tab w:val="clear" w:pos="720"/>
                <w:tab w:val="num" w:pos="492"/>
              </w:tabs>
              <w:ind w:left="488" w:hanging="408"/>
              <w:jc w:val="both"/>
              <w:rPr>
                <w:rFonts w:ascii="Simplified Arabic" w:hAnsi="Simplified Arabic" w:cs="Simplified Arabic" w:hint="cs"/>
                <w:b/>
                <w:bCs/>
                <w:rtl/>
                <w:lang w:bidi="ar-EG"/>
              </w:rPr>
            </w:pPr>
            <w:r w:rsidRPr="00D115AC">
              <w:rPr>
                <w:rFonts w:ascii="Simplified Arabic" w:hAnsi="Simplified Arabic" w:cs="Simplified Arabic" w:hint="cs"/>
                <w:b/>
                <w:bCs/>
                <w:rtl/>
                <w:lang w:bidi="ar-EG"/>
              </w:rPr>
              <w:t>تدنى ثقافة العلوم والتكنولوجيا والابتكار وحقوق الملكية الفكرية.</w:t>
            </w:r>
          </w:p>
          <w:p w:rsidR="009A4491" w:rsidRPr="00D115AC" w:rsidRDefault="009A4491" w:rsidP="005D59AA">
            <w:pPr>
              <w:numPr>
                <w:ilvl w:val="0"/>
                <w:numId w:val="63"/>
              </w:numPr>
              <w:tabs>
                <w:tab w:val="clear" w:pos="720"/>
                <w:tab w:val="num" w:pos="492"/>
              </w:tabs>
              <w:ind w:left="488" w:hanging="408"/>
              <w:jc w:val="both"/>
              <w:rPr>
                <w:rFonts w:ascii="Simplified Arabic" w:hAnsi="Simplified Arabic" w:cs="Simplified Arabic" w:hint="cs"/>
                <w:b/>
                <w:bCs/>
                <w:rtl/>
                <w:lang w:bidi="ar-EG"/>
              </w:rPr>
            </w:pPr>
            <w:r w:rsidRPr="00D115AC">
              <w:rPr>
                <w:rFonts w:ascii="Simplified Arabic" w:hAnsi="Simplified Arabic" w:cs="Simplified Arabic" w:hint="cs"/>
                <w:b/>
                <w:bCs/>
                <w:rtl/>
                <w:lang w:bidi="ar-EG"/>
              </w:rPr>
              <w:t>وجود بعض اللوائح المعوقة لأصحاب الملكيات الفكرية.</w:t>
            </w:r>
          </w:p>
        </w:tc>
      </w:tr>
      <w:tr w:rsidR="009A4491" w:rsidRPr="00D115AC" w:rsidTr="005D59AA">
        <w:trPr>
          <w:cantSplit/>
          <w:trHeight w:val="1134"/>
        </w:trPr>
        <w:tc>
          <w:tcPr>
            <w:tcW w:w="1080" w:type="dxa"/>
            <w:shd w:val="clear" w:color="auto" w:fill="auto"/>
            <w:textDirection w:val="btLr"/>
          </w:tcPr>
          <w:p w:rsidR="009A4491" w:rsidRPr="00D115AC" w:rsidRDefault="009A4491" w:rsidP="005D59AA">
            <w:pPr>
              <w:ind w:left="113" w:right="113"/>
              <w:jc w:val="center"/>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rtl/>
                <w:lang w:bidi="ar-EG"/>
              </w:rPr>
              <w:t>البحوث العلمية</w:t>
            </w:r>
          </w:p>
        </w:tc>
        <w:tc>
          <w:tcPr>
            <w:tcW w:w="4462" w:type="dxa"/>
            <w:shd w:val="clear" w:color="auto" w:fill="auto"/>
          </w:tcPr>
          <w:p w:rsidR="009A4491" w:rsidRPr="00D115AC" w:rsidRDefault="009A4491" w:rsidP="005D59AA">
            <w:pPr>
              <w:numPr>
                <w:ilvl w:val="0"/>
                <w:numId w:val="63"/>
              </w:numPr>
              <w:tabs>
                <w:tab w:val="clear" w:pos="720"/>
                <w:tab w:val="num" w:pos="379"/>
              </w:tabs>
              <w:ind w:left="379"/>
              <w:rPr>
                <w:rFonts w:ascii="Simplified Arabic" w:hAnsi="Simplified Arabic" w:cs="Simplified Arabic" w:hint="cs"/>
                <w:b/>
                <w:bCs/>
                <w:lang w:bidi="ar-EG"/>
              </w:rPr>
            </w:pPr>
            <w:r w:rsidRPr="00D115AC">
              <w:rPr>
                <w:rFonts w:ascii="Simplified Arabic" w:hAnsi="Simplified Arabic" w:cs="Simplified Arabic" w:hint="cs"/>
                <w:b/>
                <w:bCs/>
                <w:rtl/>
                <w:lang w:bidi="ar-EG"/>
              </w:rPr>
              <w:t>النشر العلمى القائم على التعاون الدولى فى ازدياد ملحوظ.</w:t>
            </w:r>
          </w:p>
          <w:p w:rsidR="009A4491" w:rsidRPr="00D115AC" w:rsidRDefault="009A4491" w:rsidP="005D59AA">
            <w:pPr>
              <w:numPr>
                <w:ilvl w:val="0"/>
                <w:numId w:val="63"/>
              </w:numPr>
              <w:tabs>
                <w:tab w:val="clear" w:pos="720"/>
                <w:tab w:val="num" w:pos="379"/>
              </w:tabs>
              <w:ind w:left="379"/>
              <w:rPr>
                <w:rFonts w:ascii="Simplified Arabic" w:hAnsi="Simplified Arabic" w:cs="Simplified Arabic" w:hint="cs"/>
                <w:b/>
                <w:bCs/>
                <w:lang w:bidi="ar-EG"/>
              </w:rPr>
            </w:pPr>
            <w:r w:rsidRPr="00D115AC">
              <w:rPr>
                <w:rFonts w:ascii="Simplified Arabic" w:hAnsi="Simplified Arabic" w:cs="Simplified Arabic" w:hint="cs"/>
                <w:b/>
                <w:bCs/>
                <w:rtl/>
                <w:lang w:bidi="ar-EG"/>
              </w:rPr>
              <w:t>ازدياد معدل النشر الدولى بشكل تصاعدى.</w:t>
            </w:r>
          </w:p>
          <w:p w:rsidR="009A4491" w:rsidRPr="00D115AC" w:rsidRDefault="009A4491" w:rsidP="005D59AA">
            <w:pPr>
              <w:numPr>
                <w:ilvl w:val="0"/>
                <w:numId w:val="63"/>
              </w:numPr>
              <w:tabs>
                <w:tab w:val="clear" w:pos="720"/>
                <w:tab w:val="num" w:pos="379"/>
              </w:tabs>
              <w:ind w:left="379"/>
              <w:rPr>
                <w:rFonts w:ascii="Simplified Arabic" w:hAnsi="Simplified Arabic" w:cs="Simplified Arabic" w:hint="cs"/>
                <w:b/>
                <w:bCs/>
                <w:rtl/>
                <w:lang w:bidi="ar-EG"/>
              </w:rPr>
            </w:pPr>
            <w:r w:rsidRPr="00D115AC">
              <w:rPr>
                <w:rFonts w:ascii="Simplified Arabic" w:hAnsi="Simplified Arabic" w:cs="Simplified Arabic" w:hint="cs"/>
                <w:b/>
                <w:bCs/>
                <w:rtl/>
                <w:lang w:bidi="ar-EG"/>
              </w:rPr>
              <w:t>إدماج عدد كبير من المجلات العلمية المحلية بقواعد البيانات الدولية .</w:t>
            </w:r>
          </w:p>
        </w:tc>
        <w:tc>
          <w:tcPr>
            <w:tcW w:w="4187" w:type="dxa"/>
            <w:shd w:val="clear" w:color="auto" w:fill="auto"/>
          </w:tcPr>
          <w:p w:rsidR="009A4491" w:rsidRPr="00D115AC" w:rsidRDefault="009A4491" w:rsidP="005D59AA">
            <w:pPr>
              <w:numPr>
                <w:ilvl w:val="0"/>
                <w:numId w:val="63"/>
              </w:numPr>
              <w:tabs>
                <w:tab w:val="clear" w:pos="720"/>
                <w:tab w:val="num" w:pos="488"/>
              </w:tabs>
              <w:ind w:left="488" w:hanging="356"/>
              <w:rPr>
                <w:rFonts w:ascii="Simplified Arabic" w:hAnsi="Simplified Arabic" w:cs="Simplified Arabic" w:hint="cs"/>
                <w:b/>
                <w:bCs/>
                <w:lang w:bidi="ar-EG"/>
              </w:rPr>
            </w:pPr>
            <w:r w:rsidRPr="00D115AC">
              <w:rPr>
                <w:rFonts w:ascii="Simplified Arabic" w:hAnsi="Simplified Arabic" w:cs="Simplified Arabic" w:hint="cs"/>
                <w:b/>
                <w:bCs/>
                <w:rtl/>
                <w:lang w:bidi="ar-EG"/>
              </w:rPr>
              <w:t>عدم وجود أوليات واضحة للبحث العلمى على نطاق الكليات والأقسام.</w:t>
            </w:r>
          </w:p>
          <w:p w:rsidR="009A4491" w:rsidRPr="00D115AC" w:rsidRDefault="009A4491" w:rsidP="005D59AA">
            <w:pPr>
              <w:rPr>
                <w:rFonts w:ascii="Simplified Arabic" w:hAnsi="Simplified Arabic" w:cs="Simplified Arabic" w:hint="cs"/>
                <w:b/>
                <w:bCs/>
                <w:lang w:bidi="ar-EG"/>
              </w:rPr>
            </w:pPr>
            <w:r w:rsidRPr="00D115AC">
              <w:rPr>
                <w:rFonts w:ascii="Simplified Arabic" w:hAnsi="Simplified Arabic" w:cs="Simplified Arabic" w:hint="cs"/>
                <w:b/>
                <w:bCs/>
                <w:rtl/>
                <w:lang w:bidi="ar-EG"/>
              </w:rPr>
              <w:t xml:space="preserve"> -   عدم الاهتمام بالتخصصات البينية فى الأقسام.</w:t>
            </w:r>
          </w:p>
          <w:p w:rsidR="009A4491" w:rsidRPr="00D115AC" w:rsidRDefault="009A4491" w:rsidP="005D59AA">
            <w:pPr>
              <w:numPr>
                <w:ilvl w:val="0"/>
                <w:numId w:val="63"/>
              </w:numPr>
              <w:tabs>
                <w:tab w:val="clear" w:pos="720"/>
                <w:tab w:val="num" w:pos="488"/>
              </w:tabs>
              <w:ind w:left="488" w:hanging="356"/>
              <w:rPr>
                <w:rFonts w:ascii="Simplified Arabic" w:hAnsi="Simplified Arabic" w:cs="Simplified Arabic" w:hint="cs"/>
                <w:b/>
                <w:bCs/>
                <w:lang w:bidi="ar-EG"/>
              </w:rPr>
            </w:pPr>
            <w:r w:rsidRPr="00D115AC">
              <w:rPr>
                <w:rFonts w:ascii="Simplified Arabic" w:hAnsi="Simplified Arabic" w:cs="Simplified Arabic" w:hint="cs"/>
                <w:b/>
                <w:bCs/>
                <w:rtl/>
                <w:lang w:bidi="ar-EG"/>
              </w:rPr>
              <w:t>تأثير النشر العلمى الدولى فى العديد مــــــــــــــن التخصصات ضعيف.</w:t>
            </w:r>
          </w:p>
          <w:p w:rsidR="009A4491" w:rsidRPr="00D115AC" w:rsidRDefault="009A4491" w:rsidP="005D59AA">
            <w:pPr>
              <w:numPr>
                <w:ilvl w:val="0"/>
                <w:numId w:val="63"/>
              </w:numPr>
              <w:tabs>
                <w:tab w:val="clear" w:pos="720"/>
                <w:tab w:val="num" w:pos="488"/>
              </w:tabs>
              <w:ind w:left="488" w:hanging="356"/>
              <w:rPr>
                <w:rFonts w:ascii="Simplified Arabic" w:hAnsi="Simplified Arabic" w:cs="Simplified Arabic" w:hint="cs"/>
                <w:b/>
                <w:bCs/>
                <w:rtl/>
                <w:lang w:bidi="ar-EG"/>
              </w:rPr>
            </w:pPr>
            <w:r w:rsidRPr="00D115AC">
              <w:rPr>
                <w:rFonts w:ascii="Simplified Arabic" w:hAnsi="Simplified Arabic" w:cs="Simplified Arabic" w:hint="cs"/>
                <w:b/>
                <w:bCs/>
                <w:rtl/>
                <w:lang w:bidi="ar-EG"/>
              </w:rPr>
              <w:t>ضعف جودة النشر العلمى للمؤسسات .</w:t>
            </w:r>
          </w:p>
        </w:tc>
      </w:tr>
    </w:tbl>
    <w:p w:rsidR="009A4491" w:rsidRPr="00D115AC" w:rsidRDefault="009A4491" w:rsidP="009A4491">
      <w:pPr>
        <w:ind w:hanging="540"/>
        <w:rPr>
          <w:rFonts w:ascii="Simplified Arabic" w:hAnsi="Simplified Arabic" w:cs="Simplified Arabic"/>
          <w:b/>
          <w:bCs/>
          <w:sz w:val="32"/>
          <w:szCs w:val="32"/>
          <w:rtl/>
          <w:lang w:bidi="ar-EG"/>
        </w:rPr>
      </w:pPr>
      <w:r w:rsidRPr="00D115AC">
        <w:rPr>
          <w:rFonts w:ascii="Simplified Arabic" w:hAnsi="Simplified Arabic" w:cs="Simplified Arabic"/>
          <w:b/>
          <w:bCs/>
          <w:sz w:val="32"/>
          <w:szCs w:val="32"/>
          <w:rtl/>
          <w:lang w:bidi="ar-EG"/>
        </w:rPr>
        <w:t>الفرص والتهديدات :</w:t>
      </w:r>
      <w:r w:rsidRPr="00D115AC">
        <w:rPr>
          <w:rFonts w:ascii="Simplified Arabic" w:hAnsi="Simplified Arabic" w:cs="Simplified Arabic"/>
          <w:b/>
          <w:bCs/>
          <w:sz w:val="32"/>
          <w:szCs w:val="32"/>
          <w:lang w:bidi="ar-EG"/>
        </w:rPr>
        <w:t>-</w:t>
      </w:r>
    </w:p>
    <w:p w:rsidR="009A4491" w:rsidRPr="00D115AC" w:rsidRDefault="009A4491" w:rsidP="009A4491">
      <w:pPr>
        <w:jc w:val="center"/>
        <w:rPr>
          <w:rFonts w:ascii="Simplified Arabic" w:hAnsi="Simplified Arabic" w:cs="PT Bold Heading"/>
          <w:b/>
          <w:bCs/>
          <w:rtl/>
          <w:lang w:bidi="ar-EG"/>
        </w:rPr>
      </w:pPr>
      <w:r w:rsidRPr="00D115AC">
        <w:rPr>
          <w:rFonts w:ascii="Simplified Arabic" w:hAnsi="Simplified Arabic" w:cs="Simplified Arabic"/>
          <w:b/>
          <w:bCs/>
          <w:rtl/>
          <w:lang w:bidi="ar-EG"/>
        </w:rPr>
        <w:t>جدول رقم</w:t>
      </w:r>
      <w:r w:rsidRPr="00D115AC">
        <w:rPr>
          <w:rFonts w:ascii="Simplified Arabic" w:hAnsi="Simplified Arabic" w:cs="Simplified Arabic" w:hint="cs"/>
          <w:b/>
          <w:bCs/>
          <w:rtl/>
          <w:lang w:bidi="ar-EG"/>
        </w:rPr>
        <w:t xml:space="preserve"> (5-5)</w:t>
      </w:r>
      <w:r w:rsidRPr="00D115AC">
        <w:rPr>
          <w:rFonts w:ascii="Simplified Arabic" w:hAnsi="Simplified Arabic" w:cs="Simplified Arabic"/>
          <w:b/>
          <w:bCs/>
          <w:rtl/>
          <w:lang w:bidi="ar-EG"/>
        </w:rPr>
        <w:t xml:space="preserve">  الفرص والتهديدات بمنظومة البحث العلمى :_</w:t>
      </w:r>
    </w:p>
    <w:tbl>
      <w:tblPr>
        <w:bidiVisual/>
        <w:tblW w:w="97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4902"/>
      </w:tblGrid>
      <w:tr w:rsidR="009A4491" w:rsidRPr="00D115AC" w:rsidTr="005D59AA">
        <w:tc>
          <w:tcPr>
            <w:tcW w:w="4827" w:type="dxa"/>
            <w:shd w:val="clear" w:color="auto" w:fill="CCCCCC"/>
          </w:tcPr>
          <w:p w:rsidR="009A4491" w:rsidRPr="00D115AC" w:rsidRDefault="009A4491" w:rsidP="005D59AA">
            <w:pPr>
              <w:jc w:val="center"/>
              <w:rPr>
                <w:rFonts w:ascii="Simplified Arabic" w:hAnsi="Simplified Arabic" w:cs="Simplified Arabic"/>
                <w:b/>
                <w:bCs/>
                <w:sz w:val="28"/>
                <w:szCs w:val="28"/>
                <w:lang w:bidi="ar-EG"/>
              </w:rPr>
            </w:pPr>
            <w:r w:rsidRPr="00D115AC">
              <w:rPr>
                <w:rFonts w:ascii="Simplified Arabic" w:hAnsi="Simplified Arabic" w:cs="Simplified Arabic"/>
                <w:b/>
                <w:bCs/>
                <w:sz w:val="28"/>
                <w:szCs w:val="28"/>
                <w:rtl/>
                <w:lang w:bidi="ar-EG"/>
              </w:rPr>
              <w:t>الفــــرص</w:t>
            </w:r>
            <w:r w:rsidRPr="00D115AC">
              <w:rPr>
                <w:rFonts w:ascii="Simplified Arabic" w:hAnsi="Simplified Arabic" w:cs="Simplified Arabic"/>
                <w:b/>
                <w:bCs/>
                <w:sz w:val="28"/>
                <w:szCs w:val="28"/>
                <w:lang w:bidi="ar-EG"/>
              </w:rPr>
              <w:t xml:space="preserve"> (O) </w:t>
            </w:r>
          </w:p>
        </w:tc>
        <w:tc>
          <w:tcPr>
            <w:tcW w:w="4902" w:type="dxa"/>
            <w:shd w:val="clear" w:color="auto" w:fill="CCCCCC"/>
          </w:tcPr>
          <w:p w:rsidR="009A4491" w:rsidRPr="00D115AC" w:rsidRDefault="009A4491" w:rsidP="005D59AA">
            <w:pPr>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التهديــدات</w:t>
            </w:r>
            <w:r w:rsidRPr="00D115AC">
              <w:rPr>
                <w:rFonts w:ascii="Simplified Arabic" w:hAnsi="Simplified Arabic" w:cs="Simplified Arabic"/>
                <w:b/>
                <w:bCs/>
                <w:sz w:val="28"/>
                <w:szCs w:val="28"/>
                <w:lang w:bidi="ar-EG"/>
              </w:rPr>
              <w:t xml:space="preserve"> (T) </w:t>
            </w:r>
          </w:p>
        </w:tc>
      </w:tr>
      <w:tr w:rsidR="009A4491" w:rsidRPr="00D115AC" w:rsidTr="005D59AA">
        <w:tc>
          <w:tcPr>
            <w:tcW w:w="4827" w:type="dxa"/>
            <w:shd w:val="clear" w:color="auto" w:fill="auto"/>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الموارد البشرية :</w:t>
            </w:r>
          </w:p>
        </w:tc>
        <w:tc>
          <w:tcPr>
            <w:tcW w:w="4902" w:type="dxa"/>
            <w:shd w:val="clear" w:color="auto" w:fill="auto"/>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الموارد البشرية :</w:t>
            </w:r>
          </w:p>
        </w:tc>
      </w:tr>
      <w:tr w:rsidR="009A4491" w:rsidRPr="00D115AC" w:rsidTr="005D59AA">
        <w:tc>
          <w:tcPr>
            <w:tcW w:w="4827" w:type="dxa"/>
            <w:tcBorders>
              <w:bottom w:val="single" w:sz="4" w:space="0" w:color="auto"/>
            </w:tcBorders>
            <w:shd w:val="clear" w:color="auto" w:fill="auto"/>
          </w:tcPr>
          <w:p w:rsidR="009A4491" w:rsidRPr="00D115AC" w:rsidRDefault="009A4491" w:rsidP="005D59AA">
            <w:pPr>
              <w:numPr>
                <w:ilvl w:val="0"/>
                <w:numId w:val="64"/>
              </w:numPr>
              <w:tabs>
                <w:tab w:val="clear" w:pos="720"/>
                <w:tab w:val="num" w:pos="360"/>
              </w:tabs>
              <w:ind w:left="360"/>
              <w:rPr>
                <w:rFonts w:ascii="Simplified Arabic" w:hAnsi="Simplified Arabic" w:cs="Simplified Arabic"/>
                <w:b/>
                <w:bCs/>
                <w:rtl/>
                <w:lang w:bidi="ar-EG"/>
              </w:rPr>
            </w:pPr>
            <w:r w:rsidRPr="00D115AC">
              <w:rPr>
                <w:rFonts w:ascii="Simplified Arabic" w:hAnsi="Simplified Arabic" w:cs="Simplified Arabic"/>
                <w:b/>
                <w:bCs/>
                <w:rtl/>
                <w:lang w:bidi="ar-EG"/>
              </w:rPr>
              <w:t>وجود عدة آلاف عالم مصرى فى المهجر فى جميع التخصصات وعدد كبير منهم يتولى مناصب قيادية فى الخارج.</w:t>
            </w:r>
          </w:p>
        </w:tc>
        <w:tc>
          <w:tcPr>
            <w:tcW w:w="4902" w:type="dxa"/>
            <w:tcBorders>
              <w:bottom w:val="single" w:sz="4" w:space="0" w:color="auto"/>
            </w:tcBorders>
            <w:shd w:val="clear" w:color="auto" w:fill="auto"/>
          </w:tcPr>
          <w:p w:rsidR="009A4491" w:rsidRPr="00D115AC" w:rsidRDefault="009A4491" w:rsidP="005D59AA">
            <w:pPr>
              <w:numPr>
                <w:ilvl w:val="0"/>
                <w:numId w:val="64"/>
              </w:numPr>
              <w:tabs>
                <w:tab w:val="clear" w:pos="720"/>
                <w:tab w:val="num" w:pos="252"/>
              </w:tabs>
              <w:ind w:left="252" w:hanging="252"/>
              <w:rPr>
                <w:rFonts w:ascii="Simplified Arabic" w:hAnsi="Simplified Arabic" w:cs="Simplified Arabic"/>
                <w:b/>
                <w:bCs/>
                <w:rtl/>
                <w:lang w:bidi="ar-EG"/>
              </w:rPr>
            </w:pPr>
            <w:r w:rsidRPr="00D115AC">
              <w:rPr>
                <w:rFonts w:ascii="Simplified Arabic" w:hAnsi="Simplified Arabic" w:cs="Simplified Arabic"/>
                <w:b/>
                <w:bCs/>
                <w:rtl/>
                <w:lang w:bidi="ar-EG"/>
              </w:rPr>
              <w:t xml:space="preserve">نزيف مستمر للعقول المتميزة لوجود عوامل جذب مادى قوية فى الغرب والخليج ( الهجرة الانتقائية ). </w:t>
            </w:r>
          </w:p>
        </w:tc>
      </w:tr>
      <w:tr w:rsidR="009A4491" w:rsidRPr="00D115AC" w:rsidTr="005D59AA">
        <w:tc>
          <w:tcPr>
            <w:tcW w:w="4827"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التمويل</w:t>
            </w:r>
          </w:p>
        </w:tc>
        <w:tc>
          <w:tcPr>
            <w:tcW w:w="4902"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التمويل</w:t>
            </w:r>
          </w:p>
        </w:tc>
      </w:tr>
      <w:tr w:rsidR="009A4491" w:rsidRPr="00D115AC" w:rsidTr="005D59AA">
        <w:tc>
          <w:tcPr>
            <w:tcW w:w="4827" w:type="dxa"/>
            <w:tcBorders>
              <w:bottom w:val="single" w:sz="4" w:space="0" w:color="auto"/>
            </w:tcBorders>
            <w:shd w:val="clear" w:color="auto" w:fill="auto"/>
          </w:tcPr>
          <w:p w:rsidR="009A4491" w:rsidRPr="00D115AC" w:rsidRDefault="009A4491" w:rsidP="005D59AA">
            <w:pPr>
              <w:numPr>
                <w:ilvl w:val="0"/>
                <w:numId w:val="65"/>
              </w:numPr>
              <w:tabs>
                <w:tab w:val="clear" w:pos="720"/>
                <w:tab w:val="num" w:pos="360"/>
              </w:tabs>
              <w:ind w:left="360"/>
              <w:rPr>
                <w:rFonts w:ascii="Simplified Arabic" w:hAnsi="Simplified Arabic" w:cs="Simplified Arabic"/>
                <w:b/>
                <w:bCs/>
                <w:rtl/>
                <w:lang w:bidi="ar-EG"/>
              </w:rPr>
            </w:pPr>
            <w:r w:rsidRPr="00D115AC">
              <w:rPr>
                <w:rFonts w:ascii="Simplified Arabic" w:hAnsi="Simplified Arabic" w:cs="Simplified Arabic"/>
                <w:b/>
                <w:bCs/>
                <w:rtl/>
                <w:lang w:bidi="ar-EG"/>
              </w:rPr>
              <w:t>مادة فى الدستور تخصص 1% على الأقل من الدخل القومى لدعم البحث العلمى</w:t>
            </w:r>
            <w:r w:rsidRPr="00D115AC">
              <w:rPr>
                <w:rFonts w:ascii="Simplified Arabic" w:hAnsi="Simplified Arabic" w:cs="Simplified Arabic" w:hint="cs"/>
                <w:b/>
                <w:bCs/>
                <w:rtl/>
                <w:lang w:bidi="ar-EG"/>
              </w:rPr>
              <w:t>.</w:t>
            </w:r>
          </w:p>
        </w:tc>
        <w:tc>
          <w:tcPr>
            <w:tcW w:w="4902" w:type="dxa"/>
            <w:tcBorders>
              <w:bottom w:val="single" w:sz="4" w:space="0" w:color="auto"/>
            </w:tcBorders>
            <w:shd w:val="clear" w:color="auto" w:fill="auto"/>
          </w:tcPr>
          <w:p w:rsidR="009A4491" w:rsidRPr="00D115AC" w:rsidRDefault="009A4491" w:rsidP="005D59AA">
            <w:pPr>
              <w:numPr>
                <w:ilvl w:val="0"/>
                <w:numId w:val="65"/>
              </w:numPr>
              <w:tabs>
                <w:tab w:val="clear" w:pos="720"/>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عدم التنسيق بين الجهات المانحة المختلفة يؤدى إلى تمويل متكرر لنفس النقاط البحثية.</w:t>
            </w:r>
          </w:p>
          <w:p w:rsidR="009A4491" w:rsidRPr="00D115AC" w:rsidRDefault="009A4491" w:rsidP="005D59AA">
            <w:pPr>
              <w:numPr>
                <w:ilvl w:val="0"/>
                <w:numId w:val="65"/>
              </w:numPr>
              <w:tabs>
                <w:tab w:val="clear" w:pos="720"/>
                <w:tab w:val="right" w:pos="252"/>
                <w:tab w:val="num" w:pos="43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عدم التنسيق بين مؤسسات البحث العلمى يؤدى إلى تكرار الموضوعات البحثية.</w:t>
            </w:r>
          </w:p>
          <w:p w:rsidR="009A4491" w:rsidRPr="00D115AC" w:rsidRDefault="009A4491" w:rsidP="005D59AA">
            <w:pPr>
              <w:numPr>
                <w:ilvl w:val="0"/>
                <w:numId w:val="65"/>
              </w:numPr>
              <w:tabs>
                <w:tab w:val="clear" w:pos="720"/>
                <w:tab w:val="num" w:pos="252"/>
              </w:tabs>
              <w:ind w:left="252" w:hanging="252"/>
              <w:jc w:val="both"/>
              <w:rPr>
                <w:rFonts w:ascii="Simplified Arabic" w:hAnsi="Simplified Arabic" w:cs="Simplified Arabic"/>
                <w:b/>
                <w:bCs/>
                <w:rtl/>
                <w:lang w:bidi="ar-EG"/>
              </w:rPr>
            </w:pPr>
            <w:r w:rsidRPr="00D115AC">
              <w:rPr>
                <w:rFonts w:ascii="Simplified Arabic" w:hAnsi="Simplified Arabic" w:cs="Simplified Arabic"/>
                <w:b/>
                <w:bCs/>
                <w:rtl/>
                <w:lang w:bidi="ar-EG"/>
              </w:rPr>
              <w:t>قلة عدد المؤسسات البحثية المتخصصة والمتفردة فى مجال محدد.</w:t>
            </w:r>
          </w:p>
        </w:tc>
      </w:tr>
      <w:tr w:rsidR="009A4491" w:rsidRPr="00D115AC" w:rsidTr="005D59AA">
        <w:tc>
          <w:tcPr>
            <w:tcW w:w="4827"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lastRenderedPageBreak/>
              <w:t>اللوائح والنظام التشريعى</w:t>
            </w:r>
          </w:p>
        </w:tc>
        <w:tc>
          <w:tcPr>
            <w:tcW w:w="4902" w:type="dxa"/>
            <w:shd w:val="clear" w:color="auto" w:fill="D9D9D9"/>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اللوائح والنظام التشريعى</w:t>
            </w:r>
          </w:p>
        </w:tc>
      </w:tr>
      <w:tr w:rsidR="009A4491" w:rsidRPr="00D115AC" w:rsidTr="005D59AA">
        <w:tc>
          <w:tcPr>
            <w:tcW w:w="4827" w:type="dxa"/>
            <w:tcBorders>
              <w:bottom w:val="single" w:sz="4" w:space="0" w:color="auto"/>
            </w:tcBorders>
            <w:shd w:val="clear" w:color="auto" w:fill="auto"/>
          </w:tcPr>
          <w:p w:rsidR="009A4491" w:rsidRPr="00D115AC" w:rsidRDefault="009A4491" w:rsidP="005D59AA">
            <w:pPr>
              <w:numPr>
                <w:ilvl w:val="0"/>
                <w:numId w:val="66"/>
              </w:numPr>
              <w:tabs>
                <w:tab w:val="clear" w:pos="720"/>
                <w:tab w:val="num" w:pos="360"/>
              </w:tabs>
              <w:ind w:left="360"/>
              <w:rPr>
                <w:rFonts w:ascii="Simplified Arabic" w:hAnsi="Simplified Arabic" w:cs="Simplified Arabic"/>
                <w:b/>
                <w:bCs/>
                <w:rtl/>
                <w:lang w:bidi="ar-EG"/>
              </w:rPr>
            </w:pPr>
            <w:r w:rsidRPr="00D115AC">
              <w:rPr>
                <w:rFonts w:ascii="Simplified Arabic" w:hAnsi="Simplified Arabic" w:cs="Simplified Arabic"/>
                <w:b/>
                <w:bCs/>
                <w:rtl/>
                <w:lang w:bidi="ar-EG"/>
              </w:rPr>
              <w:t>وجود الإرادة السياسية والشعبية الداعمة للبحث العلمى والابتكار.</w:t>
            </w:r>
          </w:p>
          <w:p w:rsidR="009A4491" w:rsidRPr="00D115AC" w:rsidRDefault="009A4491" w:rsidP="005D59AA">
            <w:pPr>
              <w:rPr>
                <w:rFonts w:ascii="Simplified Arabic" w:hAnsi="Simplified Arabic" w:cs="Simplified Arabic"/>
                <w:rtl/>
                <w:lang w:bidi="ar-EG"/>
              </w:rPr>
            </w:pPr>
          </w:p>
          <w:p w:rsidR="009A4491" w:rsidRPr="00D115AC" w:rsidRDefault="009A4491" w:rsidP="005D59AA">
            <w:pPr>
              <w:rPr>
                <w:rFonts w:ascii="Simplified Arabic" w:hAnsi="Simplified Arabic" w:cs="Simplified Arabic"/>
                <w:rtl/>
                <w:lang w:bidi="ar-EG"/>
              </w:rPr>
            </w:pPr>
          </w:p>
          <w:p w:rsidR="009A4491" w:rsidRPr="00D115AC" w:rsidRDefault="009A4491" w:rsidP="005D59AA">
            <w:pPr>
              <w:rPr>
                <w:rFonts w:ascii="Simplified Arabic" w:hAnsi="Simplified Arabic" w:cs="Simplified Arabic"/>
                <w:rtl/>
                <w:lang w:bidi="ar-EG"/>
              </w:rPr>
            </w:pPr>
          </w:p>
        </w:tc>
        <w:tc>
          <w:tcPr>
            <w:tcW w:w="4902" w:type="dxa"/>
            <w:tcBorders>
              <w:bottom w:val="single" w:sz="4" w:space="0" w:color="auto"/>
            </w:tcBorders>
            <w:shd w:val="clear" w:color="auto" w:fill="auto"/>
          </w:tcPr>
          <w:p w:rsidR="009A4491" w:rsidRPr="00D115AC" w:rsidRDefault="009A4491" w:rsidP="005D59AA">
            <w:pPr>
              <w:numPr>
                <w:ilvl w:val="0"/>
                <w:numId w:val="66"/>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مزيد من التغيرات المستمرة فى منظومة العلوم والتكنولوجيا.</w:t>
            </w:r>
          </w:p>
          <w:p w:rsidR="009A4491" w:rsidRPr="00D115AC" w:rsidRDefault="009A4491" w:rsidP="005D59AA">
            <w:pPr>
              <w:numPr>
                <w:ilvl w:val="0"/>
                <w:numId w:val="66"/>
              </w:numPr>
              <w:tabs>
                <w:tab w:val="clear" w:pos="720"/>
                <w:tab w:val="num"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عدم وجود آلية ملزمة لمتابعة تنفيذ الخطط الإستراتيجية ومتابعة الأداء البحثى للجامعات والمراكز البحثية .</w:t>
            </w:r>
          </w:p>
          <w:p w:rsidR="009A4491" w:rsidRPr="00D115AC" w:rsidRDefault="009A4491" w:rsidP="005D59AA">
            <w:pPr>
              <w:numPr>
                <w:ilvl w:val="0"/>
                <w:numId w:val="66"/>
              </w:numPr>
              <w:tabs>
                <w:tab w:val="clear" w:pos="720"/>
                <w:tab w:val="right" w:pos="252"/>
              </w:tabs>
              <w:ind w:left="252"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ظهور قيود على توطين التكنولوجيات المتقدمة وامتلاك أدواتها من قبل الدول المتقدمة .</w:t>
            </w:r>
          </w:p>
          <w:p w:rsidR="009A4491" w:rsidRPr="00D115AC" w:rsidRDefault="009A4491" w:rsidP="005D59AA">
            <w:pPr>
              <w:numPr>
                <w:ilvl w:val="0"/>
                <w:numId w:val="66"/>
              </w:numPr>
              <w:tabs>
                <w:tab w:val="clear" w:pos="720"/>
                <w:tab w:val="num" w:pos="252"/>
              </w:tabs>
              <w:ind w:left="252" w:hanging="180"/>
              <w:jc w:val="both"/>
              <w:rPr>
                <w:rFonts w:ascii="Simplified Arabic" w:hAnsi="Simplified Arabic" w:cs="Simplified Arabic"/>
                <w:b/>
                <w:bCs/>
                <w:rtl/>
                <w:lang w:bidi="ar-EG"/>
              </w:rPr>
            </w:pPr>
            <w:r w:rsidRPr="00D115AC">
              <w:rPr>
                <w:rFonts w:ascii="Simplified Arabic" w:hAnsi="Simplified Arabic" w:cs="Simplified Arabic"/>
                <w:b/>
                <w:bCs/>
                <w:rtl/>
                <w:lang w:bidi="ar-EG"/>
              </w:rPr>
              <w:t>عدم توحيد التشريعات المنظمة والمحفزة للبحث العلمى بالمؤسسات البحثية فى قانون واحد .</w:t>
            </w:r>
          </w:p>
        </w:tc>
      </w:tr>
      <w:tr w:rsidR="009A4491" w:rsidRPr="00D115AC" w:rsidTr="005D59AA">
        <w:tc>
          <w:tcPr>
            <w:tcW w:w="4827" w:type="dxa"/>
            <w:shd w:val="clear" w:color="auto" w:fill="CCCCCC"/>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رؤى دولية</w:t>
            </w:r>
          </w:p>
        </w:tc>
        <w:tc>
          <w:tcPr>
            <w:tcW w:w="4902" w:type="dxa"/>
            <w:shd w:val="clear" w:color="auto" w:fill="CCCCCC"/>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رؤى دولية</w:t>
            </w:r>
          </w:p>
        </w:tc>
      </w:tr>
      <w:tr w:rsidR="009A4491" w:rsidRPr="00D115AC" w:rsidTr="005D59AA">
        <w:tc>
          <w:tcPr>
            <w:tcW w:w="4827" w:type="dxa"/>
            <w:shd w:val="clear" w:color="auto" w:fill="auto"/>
          </w:tcPr>
          <w:p w:rsidR="009A4491" w:rsidRPr="00D115AC" w:rsidRDefault="009A4491" w:rsidP="005D59AA">
            <w:pPr>
              <w:numPr>
                <w:ilvl w:val="0"/>
                <w:numId w:val="67"/>
              </w:numPr>
              <w:tabs>
                <w:tab w:val="clear" w:pos="720"/>
                <w:tab w:val="num" w:pos="180"/>
              </w:tabs>
              <w:ind w:left="180"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تعاون دولى متكافئ مع أمريكا وبعض الدول الأوربية وال</w:t>
            </w:r>
            <w:r w:rsidRPr="00D115AC">
              <w:rPr>
                <w:rFonts w:ascii="Simplified Arabic" w:hAnsi="Simplified Arabic" w:cs="Simplified Arabic" w:hint="cs"/>
                <w:b/>
                <w:bCs/>
                <w:rtl/>
                <w:lang w:bidi="ar-EG"/>
              </w:rPr>
              <w:t>آ</w:t>
            </w:r>
            <w:r w:rsidRPr="00D115AC">
              <w:rPr>
                <w:rFonts w:ascii="Simplified Arabic" w:hAnsi="Simplified Arabic" w:cs="Simplified Arabic"/>
                <w:b/>
                <w:bCs/>
                <w:rtl/>
                <w:lang w:bidi="ar-EG"/>
              </w:rPr>
              <w:t>سيوية والأفريقية .</w:t>
            </w:r>
          </w:p>
          <w:p w:rsidR="009A4491" w:rsidRPr="00D115AC" w:rsidRDefault="009A4491" w:rsidP="005D59AA">
            <w:pPr>
              <w:numPr>
                <w:ilvl w:val="0"/>
                <w:numId w:val="67"/>
              </w:numPr>
              <w:tabs>
                <w:tab w:val="clear" w:pos="720"/>
                <w:tab w:val="num" w:pos="180"/>
              </w:tabs>
              <w:ind w:left="180" w:hanging="180"/>
              <w:rPr>
                <w:rFonts w:ascii="Simplified Arabic" w:hAnsi="Simplified Arabic" w:cs="Simplified Arabic"/>
                <w:b/>
                <w:bCs/>
                <w:sz w:val="28"/>
                <w:szCs w:val="28"/>
                <w:lang w:bidi="ar-EG"/>
              </w:rPr>
            </w:pPr>
            <w:r w:rsidRPr="00D115AC">
              <w:rPr>
                <w:rFonts w:ascii="Simplified Arabic" w:hAnsi="Simplified Arabic" w:cs="Simplified Arabic"/>
                <w:b/>
                <w:bCs/>
                <w:rtl/>
                <w:lang w:bidi="ar-EG"/>
              </w:rPr>
              <w:t>السمعة الطيبة لمدرسة الطب المصرية فى العالمين العربى والاسلامى .</w:t>
            </w:r>
          </w:p>
          <w:p w:rsidR="009A4491" w:rsidRPr="00D115AC" w:rsidRDefault="009A4491" w:rsidP="005D59AA">
            <w:pPr>
              <w:rPr>
                <w:rFonts w:ascii="Simplified Arabic" w:hAnsi="Simplified Arabic" w:cs="Simplified Arabic"/>
                <w:b/>
                <w:bCs/>
                <w:rtl/>
                <w:lang w:bidi="ar-EG"/>
              </w:rPr>
            </w:pPr>
          </w:p>
          <w:p w:rsidR="009A4491" w:rsidRPr="00D115AC" w:rsidRDefault="009A4491" w:rsidP="005D59AA">
            <w:pPr>
              <w:rPr>
                <w:rFonts w:ascii="Simplified Arabic" w:hAnsi="Simplified Arabic" w:cs="Simplified Arabic"/>
                <w:b/>
                <w:bCs/>
                <w:sz w:val="28"/>
                <w:szCs w:val="28"/>
                <w:rtl/>
                <w:lang w:bidi="ar-EG"/>
              </w:rPr>
            </w:pPr>
          </w:p>
        </w:tc>
        <w:tc>
          <w:tcPr>
            <w:tcW w:w="4902" w:type="dxa"/>
            <w:shd w:val="clear" w:color="auto" w:fill="auto"/>
          </w:tcPr>
          <w:p w:rsidR="009A4491" w:rsidRPr="00D115AC" w:rsidRDefault="009A4491" w:rsidP="005D59AA">
            <w:pPr>
              <w:numPr>
                <w:ilvl w:val="0"/>
                <w:numId w:val="67"/>
              </w:numPr>
              <w:tabs>
                <w:tab w:val="clear" w:pos="720"/>
                <w:tab w:val="num" w:pos="252"/>
              </w:tabs>
              <w:ind w:left="252" w:hanging="180"/>
              <w:rPr>
                <w:rFonts w:ascii="Simplified Arabic" w:hAnsi="Simplified Arabic" w:cs="Simplified Arabic"/>
                <w:b/>
                <w:bCs/>
                <w:rtl/>
                <w:lang w:bidi="ar-EG"/>
              </w:rPr>
            </w:pPr>
            <w:r w:rsidRPr="00D115AC">
              <w:rPr>
                <w:rFonts w:ascii="Simplified Arabic" w:hAnsi="Simplified Arabic" w:cs="Simplified Arabic"/>
                <w:b/>
                <w:bCs/>
                <w:rtl/>
                <w:lang w:bidi="ar-EG"/>
              </w:rPr>
              <w:t>الاستقرار الأمني والسياسي وتأثيره فى دعم الشراكــــــــــات البحثية الدولية والأنشطة المحلية.</w:t>
            </w:r>
          </w:p>
        </w:tc>
      </w:tr>
      <w:tr w:rsidR="009A4491" w:rsidRPr="00D115AC" w:rsidTr="005D59AA">
        <w:tc>
          <w:tcPr>
            <w:tcW w:w="4827" w:type="dxa"/>
            <w:shd w:val="clear" w:color="auto" w:fill="auto"/>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استثمار الملكية الفكرية وتعظيم العائد الاقتصادى</w:t>
            </w:r>
          </w:p>
        </w:tc>
        <w:tc>
          <w:tcPr>
            <w:tcW w:w="4902" w:type="dxa"/>
            <w:shd w:val="clear" w:color="auto" w:fill="auto"/>
          </w:tcPr>
          <w:p w:rsidR="009A4491" w:rsidRPr="00D115AC" w:rsidRDefault="009A4491" w:rsidP="005D59AA">
            <w:pPr>
              <w:jc w:val="center"/>
              <w:rPr>
                <w:rFonts w:ascii="Simplified Arabic" w:hAnsi="Simplified Arabic" w:cs="Simplified Arabic"/>
                <w:b/>
                <w:bCs/>
                <w:rtl/>
                <w:lang w:bidi="ar-EG"/>
              </w:rPr>
            </w:pPr>
            <w:r w:rsidRPr="00D115AC">
              <w:rPr>
                <w:rFonts w:ascii="Simplified Arabic" w:hAnsi="Simplified Arabic" w:cs="Simplified Arabic"/>
                <w:b/>
                <w:bCs/>
                <w:rtl/>
                <w:lang w:bidi="ar-EG"/>
              </w:rPr>
              <w:t>استثمار الملكية الفكرية وتعظيم العائد الاقتصادى</w:t>
            </w:r>
          </w:p>
        </w:tc>
      </w:tr>
      <w:tr w:rsidR="009A4491" w:rsidRPr="00D115AC" w:rsidTr="005D59AA">
        <w:tc>
          <w:tcPr>
            <w:tcW w:w="4827" w:type="dxa"/>
            <w:tcBorders>
              <w:bottom w:val="single" w:sz="4" w:space="0" w:color="auto"/>
            </w:tcBorders>
            <w:shd w:val="clear" w:color="auto" w:fill="auto"/>
          </w:tcPr>
          <w:p w:rsidR="009A4491" w:rsidRPr="00D115AC" w:rsidRDefault="009A4491" w:rsidP="005D59AA">
            <w:pPr>
              <w:numPr>
                <w:ilvl w:val="0"/>
                <w:numId w:val="68"/>
              </w:numPr>
              <w:tabs>
                <w:tab w:val="clear" w:pos="720"/>
                <w:tab w:val="num" w:pos="180"/>
              </w:tabs>
              <w:ind w:left="180" w:hanging="180"/>
              <w:jc w:val="both"/>
              <w:rPr>
                <w:rFonts w:ascii="Simplified Arabic" w:hAnsi="Simplified Arabic" w:cs="Simplified Arabic"/>
                <w:b/>
                <w:bCs/>
                <w:lang w:bidi="ar-EG"/>
              </w:rPr>
            </w:pPr>
            <w:r w:rsidRPr="00D115AC">
              <w:rPr>
                <w:rFonts w:ascii="Simplified Arabic" w:hAnsi="Simplified Arabic" w:cs="Simplified Arabic"/>
                <w:b/>
                <w:bCs/>
                <w:rtl/>
                <w:lang w:bidi="ar-EG"/>
              </w:rPr>
              <w:t>تدشين بعض المشروعات القومية الكبرى مثل قناة السويس الجديدة وبورصة الغلال والتوسع خارج الوادى.</w:t>
            </w:r>
          </w:p>
          <w:p w:rsidR="009A4491" w:rsidRPr="00D115AC" w:rsidRDefault="009A4491" w:rsidP="005D59AA">
            <w:pPr>
              <w:numPr>
                <w:ilvl w:val="0"/>
                <w:numId w:val="68"/>
              </w:numPr>
              <w:tabs>
                <w:tab w:val="clear" w:pos="720"/>
                <w:tab w:val="num" w:pos="180"/>
              </w:tabs>
              <w:ind w:hanging="720"/>
              <w:jc w:val="both"/>
              <w:rPr>
                <w:rFonts w:ascii="Simplified Arabic" w:hAnsi="Simplified Arabic" w:cs="Simplified Arabic"/>
                <w:b/>
                <w:bCs/>
                <w:lang w:bidi="ar-EG"/>
              </w:rPr>
            </w:pPr>
            <w:r w:rsidRPr="00D115AC">
              <w:rPr>
                <w:rFonts w:ascii="Simplified Arabic" w:hAnsi="Simplified Arabic" w:cs="Simplified Arabic"/>
                <w:b/>
                <w:bCs/>
                <w:rtl/>
                <w:lang w:bidi="ar-EG"/>
              </w:rPr>
              <w:t>فتح الاستثمارات فى مجال الطاقة الجديدة والنقل.</w:t>
            </w:r>
          </w:p>
          <w:p w:rsidR="009A4491" w:rsidRPr="00D115AC" w:rsidRDefault="009A4491" w:rsidP="005D59AA">
            <w:pPr>
              <w:numPr>
                <w:ilvl w:val="0"/>
                <w:numId w:val="68"/>
              </w:numPr>
              <w:tabs>
                <w:tab w:val="clear" w:pos="720"/>
                <w:tab w:val="num" w:pos="180"/>
              </w:tabs>
              <w:ind w:left="180" w:hanging="180"/>
              <w:jc w:val="both"/>
              <w:rPr>
                <w:rFonts w:ascii="Simplified Arabic" w:hAnsi="Simplified Arabic" w:cs="Simplified Arabic"/>
                <w:b/>
                <w:bCs/>
                <w:sz w:val="28"/>
                <w:szCs w:val="28"/>
                <w:rtl/>
                <w:lang w:bidi="ar-EG"/>
              </w:rPr>
            </w:pPr>
            <w:r w:rsidRPr="00D115AC">
              <w:rPr>
                <w:rFonts w:ascii="Simplified Arabic" w:hAnsi="Simplified Arabic" w:cs="Simplified Arabic"/>
                <w:b/>
                <w:bCs/>
                <w:rtl/>
                <w:lang w:bidi="ar-EG"/>
              </w:rPr>
              <w:t>توجه الدولة نحو تعميق التصنيع المحلى ودعم الصناعات الوطنية مثل الغزل والنسيج والدواء والبتروكيماويات</w:t>
            </w:r>
            <w:r w:rsidRPr="00D115AC">
              <w:rPr>
                <w:rFonts w:ascii="Simplified Arabic" w:hAnsi="Simplified Arabic" w:cs="Simplified Arabic"/>
                <w:b/>
                <w:bCs/>
                <w:sz w:val="28"/>
                <w:szCs w:val="28"/>
                <w:rtl/>
                <w:lang w:bidi="ar-EG"/>
              </w:rPr>
              <w:t>.</w:t>
            </w:r>
          </w:p>
        </w:tc>
        <w:tc>
          <w:tcPr>
            <w:tcW w:w="4902" w:type="dxa"/>
            <w:tcBorders>
              <w:bottom w:val="single" w:sz="4" w:space="0" w:color="auto"/>
            </w:tcBorders>
            <w:shd w:val="clear" w:color="auto" w:fill="auto"/>
          </w:tcPr>
          <w:p w:rsidR="009A4491" w:rsidRPr="00D115AC" w:rsidRDefault="009A4491" w:rsidP="005D59AA">
            <w:pPr>
              <w:numPr>
                <w:ilvl w:val="0"/>
                <w:numId w:val="68"/>
              </w:numPr>
              <w:tabs>
                <w:tab w:val="clear" w:pos="720"/>
                <w:tab w:val="num" w:pos="252"/>
              </w:tabs>
              <w:ind w:left="252" w:hanging="252"/>
              <w:rPr>
                <w:rFonts w:ascii="Simplified Arabic" w:hAnsi="Simplified Arabic" w:cs="Simplified Arabic"/>
                <w:b/>
                <w:bCs/>
                <w:lang w:bidi="ar-EG"/>
              </w:rPr>
            </w:pPr>
            <w:r w:rsidRPr="00D115AC">
              <w:rPr>
                <w:rFonts w:ascii="Simplified Arabic" w:hAnsi="Simplified Arabic" w:cs="Simplified Arabic"/>
                <w:b/>
                <w:bCs/>
                <w:rtl/>
                <w:lang w:bidi="ar-EG"/>
              </w:rPr>
              <w:t>اعت</w:t>
            </w:r>
            <w:r w:rsidRPr="00D115AC">
              <w:rPr>
                <w:rFonts w:ascii="Simplified Arabic" w:hAnsi="Simplified Arabic" w:cs="Simplified Arabic" w:hint="cs"/>
                <w:b/>
                <w:bCs/>
                <w:rtl/>
                <w:lang w:bidi="ar-EG"/>
              </w:rPr>
              <w:t>مـــــ</w:t>
            </w:r>
            <w:r w:rsidRPr="00D115AC">
              <w:rPr>
                <w:rFonts w:ascii="Simplified Arabic" w:hAnsi="Simplified Arabic" w:cs="Simplified Arabic"/>
                <w:b/>
                <w:bCs/>
                <w:rtl/>
                <w:lang w:bidi="ar-EG"/>
              </w:rPr>
              <w:t>اد الصناعة الوطنيـــــة علـــــى الخبــــــرات الأجنبيـــــــــــة ( غياب الثقة ).</w:t>
            </w:r>
          </w:p>
          <w:p w:rsidR="009A4491" w:rsidRPr="00D115AC" w:rsidRDefault="009A4491" w:rsidP="005D59AA">
            <w:pPr>
              <w:numPr>
                <w:ilvl w:val="0"/>
                <w:numId w:val="68"/>
              </w:numPr>
              <w:tabs>
                <w:tab w:val="clear" w:pos="720"/>
                <w:tab w:val="num" w:pos="252"/>
              </w:tabs>
              <w:ind w:left="252" w:hanging="252"/>
              <w:jc w:val="both"/>
              <w:rPr>
                <w:rFonts w:ascii="Simplified Arabic" w:hAnsi="Simplified Arabic" w:cs="Simplified Arabic"/>
                <w:b/>
                <w:bCs/>
                <w:lang w:bidi="ar-EG"/>
              </w:rPr>
            </w:pPr>
            <w:r w:rsidRPr="00D115AC">
              <w:rPr>
                <w:rFonts w:ascii="Simplified Arabic" w:hAnsi="Simplified Arabic" w:cs="Simplified Arabic"/>
                <w:b/>
                <w:bCs/>
                <w:rtl/>
                <w:lang w:bidi="ar-EG"/>
              </w:rPr>
              <w:t>صعوبة المنافسة مع التكنولوجيات المستوردة بعد التحرر الكامل للتجارة.</w:t>
            </w:r>
          </w:p>
          <w:p w:rsidR="009A4491" w:rsidRPr="00D115AC" w:rsidRDefault="009A4491" w:rsidP="005D59AA">
            <w:pPr>
              <w:numPr>
                <w:ilvl w:val="0"/>
                <w:numId w:val="68"/>
              </w:numPr>
              <w:tabs>
                <w:tab w:val="clear" w:pos="720"/>
                <w:tab w:val="num" w:pos="252"/>
              </w:tabs>
              <w:ind w:left="252" w:hanging="252"/>
              <w:jc w:val="both"/>
              <w:rPr>
                <w:rFonts w:ascii="Simplified Arabic" w:hAnsi="Simplified Arabic" w:cs="Simplified Arabic"/>
                <w:b/>
                <w:bCs/>
                <w:sz w:val="28"/>
                <w:szCs w:val="28"/>
                <w:rtl/>
                <w:lang w:bidi="ar-EG"/>
              </w:rPr>
            </w:pPr>
            <w:r w:rsidRPr="00D115AC">
              <w:rPr>
                <w:rFonts w:ascii="Simplified Arabic" w:hAnsi="Simplified Arabic" w:cs="Simplified Arabic"/>
                <w:b/>
                <w:bCs/>
                <w:rtl/>
                <w:lang w:bidi="ar-EG"/>
              </w:rPr>
              <w:t>التنسيق على الجانب القومى مع الجهات الحكومية الداعمة للاستثمار والتسويق لمخرجات البحث العلمى.</w:t>
            </w:r>
          </w:p>
        </w:tc>
      </w:tr>
      <w:tr w:rsidR="009A4491" w:rsidRPr="00D115AC" w:rsidTr="005D59AA">
        <w:tc>
          <w:tcPr>
            <w:tcW w:w="4827" w:type="dxa"/>
            <w:shd w:val="clear" w:color="auto" w:fill="D9D9D9"/>
          </w:tcPr>
          <w:p w:rsidR="009A4491" w:rsidRPr="00D115AC" w:rsidRDefault="009A4491" w:rsidP="005D59AA">
            <w:pPr>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البحوث العلمية</w:t>
            </w:r>
          </w:p>
        </w:tc>
        <w:tc>
          <w:tcPr>
            <w:tcW w:w="4902" w:type="dxa"/>
            <w:shd w:val="clear" w:color="auto" w:fill="D9D9D9"/>
          </w:tcPr>
          <w:p w:rsidR="009A4491" w:rsidRPr="00D115AC" w:rsidRDefault="009A4491" w:rsidP="005D59AA">
            <w:pPr>
              <w:jc w:val="center"/>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البحوث العلمية</w:t>
            </w:r>
          </w:p>
        </w:tc>
      </w:tr>
      <w:tr w:rsidR="009A4491" w:rsidRPr="00D115AC" w:rsidTr="005D59AA">
        <w:tc>
          <w:tcPr>
            <w:tcW w:w="4827" w:type="dxa"/>
            <w:shd w:val="clear" w:color="auto" w:fill="auto"/>
          </w:tcPr>
          <w:p w:rsidR="009A4491" w:rsidRPr="00D115AC" w:rsidRDefault="009A4491" w:rsidP="005D59AA">
            <w:pPr>
              <w:numPr>
                <w:ilvl w:val="0"/>
                <w:numId w:val="69"/>
              </w:numPr>
              <w:tabs>
                <w:tab w:val="clear" w:pos="720"/>
                <w:tab w:val="num" w:pos="360"/>
              </w:tabs>
              <w:ind w:left="360"/>
              <w:jc w:val="both"/>
              <w:rPr>
                <w:rFonts w:ascii="Simplified Arabic" w:hAnsi="Simplified Arabic" w:cs="Simplified Arabic"/>
                <w:b/>
                <w:bCs/>
                <w:rtl/>
                <w:lang w:bidi="ar-EG"/>
              </w:rPr>
            </w:pPr>
            <w:r w:rsidRPr="00D115AC">
              <w:rPr>
                <w:rFonts w:ascii="Simplified Arabic" w:hAnsi="Simplified Arabic" w:cs="Simplified Arabic"/>
                <w:b/>
                <w:bCs/>
                <w:rtl/>
                <w:lang w:bidi="ar-EG"/>
              </w:rPr>
              <w:t>ترحيب الجهات الدولية بمشاركة الجهات المصرية فى برامج دولية عالية التنافسية لدعم البنية التحتية ، ورفع القدرات ودعم الأبحاث التطبيقية المشتركة.</w:t>
            </w:r>
          </w:p>
        </w:tc>
        <w:tc>
          <w:tcPr>
            <w:tcW w:w="4902" w:type="dxa"/>
            <w:shd w:val="clear" w:color="auto" w:fill="auto"/>
          </w:tcPr>
          <w:p w:rsidR="009A4491" w:rsidRPr="00D115AC" w:rsidRDefault="009A4491" w:rsidP="005D59AA">
            <w:pPr>
              <w:numPr>
                <w:ilvl w:val="0"/>
                <w:numId w:val="69"/>
              </w:numPr>
              <w:tabs>
                <w:tab w:val="clear" w:pos="720"/>
                <w:tab w:val="num" w:pos="252"/>
              </w:tabs>
              <w:ind w:hanging="648"/>
              <w:rPr>
                <w:rFonts w:ascii="Simplified Arabic" w:hAnsi="Simplified Arabic" w:cs="Simplified Arabic"/>
                <w:b/>
                <w:bCs/>
                <w:lang w:bidi="ar-EG"/>
              </w:rPr>
            </w:pPr>
            <w:r w:rsidRPr="00D115AC">
              <w:rPr>
                <w:rFonts w:ascii="Simplified Arabic" w:hAnsi="Simplified Arabic" w:cs="Simplified Arabic"/>
                <w:b/>
                <w:bCs/>
                <w:rtl/>
                <w:lang w:bidi="ar-EG"/>
              </w:rPr>
              <w:t>عدم الأمانة العلمية.</w:t>
            </w:r>
          </w:p>
          <w:p w:rsidR="009A4491" w:rsidRPr="00D115AC" w:rsidRDefault="009A4491" w:rsidP="005D59AA">
            <w:pPr>
              <w:numPr>
                <w:ilvl w:val="0"/>
                <w:numId w:val="69"/>
              </w:numPr>
              <w:tabs>
                <w:tab w:val="clear" w:pos="720"/>
                <w:tab w:val="num" w:pos="252"/>
              </w:tabs>
              <w:ind w:hanging="648"/>
              <w:rPr>
                <w:rFonts w:ascii="Simplified Arabic" w:hAnsi="Simplified Arabic" w:cs="Simplified Arabic"/>
                <w:b/>
                <w:bCs/>
                <w:lang w:bidi="ar-EG"/>
              </w:rPr>
            </w:pPr>
            <w:r w:rsidRPr="00D115AC">
              <w:rPr>
                <w:rFonts w:ascii="Simplified Arabic" w:hAnsi="Simplified Arabic" w:cs="Simplified Arabic"/>
                <w:b/>
                <w:bCs/>
                <w:rtl/>
                <w:lang w:bidi="ar-EG"/>
              </w:rPr>
              <w:t>النشر باللغة العربية.</w:t>
            </w:r>
          </w:p>
          <w:p w:rsidR="009A4491" w:rsidRPr="00D115AC" w:rsidRDefault="009A4491" w:rsidP="005D59AA">
            <w:pPr>
              <w:numPr>
                <w:ilvl w:val="0"/>
                <w:numId w:val="69"/>
              </w:numPr>
              <w:tabs>
                <w:tab w:val="clear" w:pos="720"/>
                <w:tab w:val="num" w:pos="252"/>
              </w:tabs>
              <w:ind w:left="252" w:hanging="180"/>
              <w:jc w:val="both"/>
              <w:rPr>
                <w:rFonts w:ascii="Simplified Arabic" w:hAnsi="Simplified Arabic" w:cs="Simplified Arabic"/>
                <w:b/>
                <w:bCs/>
                <w:sz w:val="28"/>
                <w:szCs w:val="28"/>
                <w:rtl/>
                <w:lang w:bidi="ar-EG"/>
              </w:rPr>
            </w:pPr>
            <w:r w:rsidRPr="00D115AC">
              <w:rPr>
                <w:rFonts w:ascii="Simplified Arabic" w:hAnsi="Simplified Arabic" w:cs="Simplified Arabic"/>
                <w:b/>
                <w:bCs/>
                <w:rtl/>
                <w:lang w:bidi="ar-EG"/>
              </w:rPr>
              <w:t>التقييم المتدنى من قبل اللجان العلمية للمجلات الوطنية.</w:t>
            </w:r>
          </w:p>
        </w:tc>
      </w:tr>
    </w:tbl>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hint="cs"/>
          <w:b/>
          <w:bCs/>
          <w:sz w:val="16"/>
          <w:szCs w:val="16"/>
          <w:rtl/>
          <w:lang w:bidi="ar-EG"/>
        </w:rPr>
      </w:pPr>
    </w:p>
    <w:p w:rsidR="009A4491" w:rsidRPr="00D115AC" w:rsidRDefault="009A4491" w:rsidP="009A4491">
      <w:pPr>
        <w:rPr>
          <w:rFonts w:ascii="Simplified Arabic" w:hAnsi="Simplified Arabic" w:cs="Simplified Arabic"/>
          <w:b/>
          <w:bCs/>
          <w:sz w:val="32"/>
          <w:szCs w:val="32"/>
          <w:rtl/>
          <w:lang w:bidi="ar-EG"/>
        </w:rPr>
      </w:pPr>
      <w:r w:rsidRPr="00D115AC">
        <w:rPr>
          <w:rFonts w:ascii="Simplified Arabic" w:hAnsi="Simplified Arabic" w:cs="Simplified Arabic" w:hint="cs"/>
          <w:b/>
          <w:bCs/>
          <w:sz w:val="32"/>
          <w:szCs w:val="32"/>
          <w:rtl/>
          <w:lang w:bidi="ar-EG"/>
        </w:rPr>
        <w:lastRenderedPageBreak/>
        <w:t>5</w:t>
      </w:r>
      <w:r w:rsidRPr="00D115AC">
        <w:rPr>
          <w:rFonts w:ascii="Simplified Arabic" w:hAnsi="Simplified Arabic" w:cs="Simplified Arabic"/>
          <w:b/>
          <w:bCs/>
          <w:sz w:val="32"/>
          <w:szCs w:val="32"/>
          <w:rtl/>
          <w:lang w:bidi="ar-EG"/>
        </w:rPr>
        <w:t xml:space="preserve">- </w:t>
      </w:r>
      <w:r w:rsidRPr="00D115AC">
        <w:rPr>
          <w:rFonts w:ascii="Simplified Arabic" w:hAnsi="Simplified Arabic" w:cs="Simplified Arabic" w:hint="cs"/>
          <w:b/>
          <w:bCs/>
          <w:sz w:val="32"/>
          <w:szCs w:val="32"/>
          <w:rtl/>
          <w:lang w:bidi="ar-EG"/>
        </w:rPr>
        <w:t>2-4</w:t>
      </w:r>
      <w:r w:rsidRPr="00D115AC">
        <w:rPr>
          <w:rFonts w:ascii="Simplified Arabic" w:hAnsi="Simplified Arabic" w:cs="Simplified Arabic"/>
          <w:b/>
          <w:bCs/>
          <w:sz w:val="32"/>
          <w:szCs w:val="32"/>
          <w:rtl/>
          <w:lang w:bidi="ar-EG"/>
        </w:rPr>
        <w:t xml:space="preserve"> أهم المعوقات والتحديات التى تواجه البحث العلمى </w:t>
      </w:r>
      <w:r w:rsidRPr="00D115AC">
        <w:rPr>
          <w:rFonts w:ascii="Simplified Arabic" w:hAnsi="Simplified Arabic" w:cs="Simplified Arabic" w:hint="cs"/>
          <w:b/>
          <w:bCs/>
          <w:sz w:val="32"/>
          <w:szCs w:val="32"/>
          <w:rtl/>
          <w:lang w:bidi="ar-EG"/>
        </w:rPr>
        <w:t>ب</w:t>
      </w:r>
      <w:r w:rsidRPr="00D115AC">
        <w:rPr>
          <w:rFonts w:ascii="Simplified Arabic" w:hAnsi="Simplified Arabic" w:cs="Simplified Arabic"/>
          <w:b/>
          <w:bCs/>
          <w:sz w:val="32"/>
          <w:szCs w:val="32"/>
          <w:rtl/>
          <w:lang w:bidi="ar-EG"/>
        </w:rPr>
        <w:t>التعليم العالـى</w:t>
      </w:r>
      <w:r w:rsidRPr="00D115AC">
        <w:rPr>
          <w:rFonts w:ascii="Simplified Arabic" w:hAnsi="Simplified Arabic" w:cs="Simplified Arabic" w:hint="cs"/>
          <w:b/>
          <w:bCs/>
          <w:sz w:val="32"/>
          <w:szCs w:val="32"/>
          <w:rtl/>
          <w:lang w:bidi="ar-EG"/>
        </w:rPr>
        <w:t xml:space="preserve"> </w:t>
      </w:r>
      <w:r w:rsidRPr="00D115AC">
        <w:rPr>
          <w:rFonts w:ascii="Simplified Arabic" w:hAnsi="Simplified Arabic" w:cs="Simplified Arabic"/>
          <w:b/>
          <w:bCs/>
          <w:sz w:val="32"/>
          <w:szCs w:val="32"/>
          <w:rtl/>
          <w:lang w:bidi="ar-EG"/>
        </w:rPr>
        <w:t>بمصر:</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مــــــــن التحليل السابق لمؤشرات البحث العلمى ومن التحليــــــــل البيئى الرباعـــى يمكـــــــن أن تتحــــدد أهم المعوقــــــــات والتحديــــــــات</w:t>
      </w:r>
      <w:r w:rsidRPr="00D115AC">
        <w:rPr>
          <w:rStyle w:val="FootnoteReference"/>
          <w:rFonts w:ascii="Simplified Arabic" w:hAnsi="Simplified Arabic" w:cs="Simplified Arabic"/>
          <w:b/>
          <w:bCs/>
          <w:sz w:val="32"/>
          <w:szCs w:val="32"/>
          <w:lang w:bidi="ar-EG"/>
        </w:rPr>
        <w:footnoteReference w:customMarkFollows="1" w:id="165"/>
        <w:t>(1)</w:t>
      </w:r>
      <w:r w:rsidRPr="00D115AC">
        <w:rPr>
          <w:rFonts w:ascii="Simplified Arabic" w:hAnsi="Simplified Arabic" w:cs="Simplified Arabic" w:hint="cs"/>
          <w:sz w:val="28"/>
          <w:szCs w:val="28"/>
          <w:rtl/>
          <w:lang w:bidi="ar-EG"/>
        </w:rPr>
        <w:t xml:space="preserve"> التى تواجـــــــــــه منظومــــــــة البحث العلمـــــــى والابتكـــــــــار بالتعليم العالى بمصـــــر كما يلى:-</w:t>
      </w:r>
    </w:p>
    <w:p w:rsidR="009A4491" w:rsidRPr="00D115AC" w:rsidRDefault="009A4491" w:rsidP="009A4491">
      <w:pPr>
        <w:ind w:firstLine="360"/>
        <w:jc w:val="both"/>
        <w:rPr>
          <w:rFonts w:ascii="Simplified Arabic" w:hAnsi="Simplified Arabic" w:cs="Simplified Arabic" w:hint="cs"/>
          <w:sz w:val="10"/>
          <w:szCs w:val="10"/>
          <w:rtl/>
          <w:lang w:bidi="ar-EG"/>
        </w:rPr>
      </w:pP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البنية التحتية والمعلوماتية اللازمة لتطوير البحث العلمى، مما أدى إلى ضعف قاعدة البيانات لدى مؤسسات  التعليم العالى المختلفة، وبالتالي عدم القدرة على دعم اتخاذ القرار.</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انحصار إنتاج الجامعات والمراكز البحثية على النشر العلمى لغرض الترقية، مما يؤدى إلى عزوف الباحثين عن بذل الجهود للحصول على تعاقدات مع الصناعة لتطويرها من خلال البحث العلمى.</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تستعين الصناعة بالباحثين بصفة شخصية وليست مؤسسية لإيجاد بعض الحلول وحل بعض مشاكل التصنيع.</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معدل الابتكار فى الصناعة ضئيل ولا يتغير مع كبر حجم المؤسسات الإنتاجية.</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أغلب الإبتكارات فى المؤسسات الصناعية لا تتعلق بالمنتج ولكنها تنحصر فى العمليات الإدارية وشراء خطوط إنتاج جديدة.</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حتى فى الحالات القليلة التى تتسم بالابتكار داخل المؤسســــات الإنتاجية أو الخدميــــة، لا يتم اللجوء إلى مؤسسات البحوث والتطوير أو الجامعات بسبب تدنى مستوى الثقة بين الطرفين.</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الإنفاق على البحوث والتطوير وخاصة من طرف الجهة المستفيدة، وذلك لأن ما يخصص لمصر بصفة من جدول (5-1).</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عدم وجود مصادر رئيسية وثابتة ومتزايدة لضخ الدعم اللازم لميزانية البحث العلمى.</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إحجام أصحاب الأعمال والقطاع الخاص عن تدعيم التعليم والبحث العلمى.</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b/>
          <w:bCs/>
          <w:sz w:val="28"/>
          <w:szCs w:val="28"/>
          <w:rtl/>
          <w:lang w:bidi="ar-EG"/>
        </w:rPr>
        <w:t xml:space="preserve"> </w:t>
      </w:r>
      <w:r w:rsidRPr="00D115AC">
        <w:rPr>
          <w:rFonts w:ascii="Simplified Arabic" w:hAnsi="Simplified Arabic" w:cs="Simplified Arabic" w:hint="cs"/>
          <w:sz w:val="28"/>
          <w:szCs w:val="28"/>
          <w:rtl/>
          <w:lang w:bidi="ar-EG"/>
        </w:rPr>
        <w:t>ضعف إقبال أعضاء هيئة التدريس للحصول على مشروعات من الجهات الممولة للبحث العلمى.</w:t>
      </w: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lang w:bidi="ar-EG"/>
        </w:rPr>
      </w:pP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lastRenderedPageBreak/>
        <w:t>القصور فى تسويق الجامعات المصرية والمراكز البحثية كبيوت خبرة لتوسيع المشاركة فى مشروعات تنموية وتكنولوجية.</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الوعى الثقافي لدى الأفراد والمؤسسات والقطاعات المختلفة بدور البحث العلمى فى التصدى للتحديات المجتمعية.</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البرامج التعليمية التى تؤسس لتكوين عقلية علمية للطالب فى مرحلة البكالوريوس والليسانس والتعليم ما قبل الجامعي.</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غياب منظومة واضحة وشاملة وقوانين وتشريعات محفزة للابتكار.</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غياب الحوكمة فى منظومة البحث العلمى التي من شأنها تنمية قوة الدفع الذاتية لدى جميع المؤسسات المعنية بالبحث العلمى لإنجاز المهام المطلوبة منها.</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عدم ربط إستراتيجيات المؤسسات البحثية والجامعات بالإستراتيجية الأوسع للبحث العلمى وبإستراتيجية التنمية للدولة.</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عدم وجود شراكات فاعلة بين مؤسسات البحث العلمى والقطاعات الاقتصادية التى لها علاقة بطريقة مباشرة أو غير مباشرة بالبحث العلمى.</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قلة التركيز على البحوث ذات الطابع التطبيقي والتطويري التى تسهم وبشكل مباشر فى عملية التنمية وحل مشكلات المجتمع.</w:t>
      </w:r>
    </w:p>
    <w:p w:rsidR="009A4491" w:rsidRPr="00D115AC" w:rsidRDefault="009A4491" w:rsidP="005D59AA">
      <w:pPr>
        <w:numPr>
          <w:ilvl w:val="0"/>
          <w:numId w:val="70"/>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بعض المؤسسات العلمية والبحثية فى مصر مازالت تفتقر لوجود سياسات للملكية الفكرية تنظم العلاقة بين المؤسسات والباحثين والعاملين فيه، وهذه المقولة نتيجة للدراسة التى أجراها المرصد المصرى للعلوم والتكنولوجيا كما ذكر فى البند (5-2-3).</w:t>
      </w:r>
    </w:p>
    <w:p w:rsidR="009A4491" w:rsidRPr="00D115AC" w:rsidRDefault="009A4491" w:rsidP="009A4491">
      <w:pPr>
        <w:jc w:val="both"/>
        <w:rPr>
          <w:rFonts w:ascii="Simplified Arabic" w:hAnsi="Simplified Arabic" w:cs="Simplified Arabic" w:hint="cs"/>
          <w:b/>
          <w:bCs/>
          <w:sz w:val="20"/>
          <w:szCs w:val="20"/>
          <w:rtl/>
          <w:lang w:bidi="ar-EG"/>
        </w:rPr>
      </w:pPr>
    </w:p>
    <w:p w:rsidR="009A4491" w:rsidRPr="00D115AC" w:rsidRDefault="009A4491" w:rsidP="009A4491">
      <w:pPr>
        <w:jc w:val="both"/>
        <w:rPr>
          <w:rFonts w:ascii="Simplified Arabic" w:hAnsi="Simplified Arabic" w:cs="Simplified Arabic" w:hint="cs"/>
          <w:b/>
          <w:bCs/>
          <w:sz w:val="32"/>
          <w:szCs w:val="32"/>
          <w:u w:val="single"/>
          <w:rtl/>
          <w:lang w:bidi="ar-EG"/>
        </w:rPr>
      </w:pPr>
      <w:r w:rsidRPr="00D115AC">
        <w:rPr>
          <w:rFonts w:ascii="Simplified Arabic" w:hAnsi="Simplified Arabic" w:cs="Simplified Arabic" w:hint="cs"/>
          <w:b/>
          <w:bCs/>
          <w:sz w:val="32"/>
          <w:szCs w:val="32"/>
          <w:rtl/>
          <w:lang w:bidi="ar-EG"/>
        </w:rPr>
        <w:t xml:space="preserve">5-3 </w:t>
      </w:r>
      <w:r w:rsidRPr="00D115AC">
        <w:rPr>
          <w:rFonts w:ascii="Simplified Arabic" w:hAnsi="Simplified Arabic" w:cs="Simplified Arabic"/>
          <w:b/>
          <w:bCs/>
          <w:sz w:val="32"/>
          <w:szCs w:val="32"/>
          <w:rtl/>
          <w:lang w:bidi="ar-EG"/>
        </w:rPr>
        <w:t xml:space="preserve">أهم الخبرات العالمية فى مجال البحث العلمى </w:t>
      </w:r>
      <w:r w:rsidRPr="00D115AC">
        <w:rPr>
          <w:rFonts w:ascii="Simplified Arabic" w:hAnsi="Simplified Arabic" w:cs="Simplified Arabic" w:hint="cs"/>
          <w:b/>
          <w:bCs/>
          <w:sz w:val="32"/>
          <w:szCs w:val="32"/>
          <w:rtl/>
          <w:lang w:bidi="ar-EG"/>
        </w:rPr>
        <w:t>بالتعليم العالى والدروس المستفادة</w:t>
      </w:r>
      <w:r w:rsidRPr="00D115AC">
        <w:rPr>
          <w:rFonts w:ascii="Simplified Arabic" w:hAnsi="Simplified Arabic" w:cs="Simplified Arabic"/>
          <w:b/>
          <w:bCs/>
          <w:sz w:val="32"/>
          <w:szCs w:val="32"/>
          <w:rtl/>
          <w:lang w:bidi="ar-EG"/>
        </w:rPr>
        <w:t>:</w:t>
      </w:r>
      <w:r w:rsidRPr="00D115AC">
        <w:rPr>
          <w:rFonts w:ascii="Simplified Arabic" w:hAnsi="Simplified Arabic" w:cs="Simplified Arabic" w:hint="cs"/>
          <w:b/>
          <w:bCs/>
          <w:sz w:val="32"/>
          <w:szCs w:val="32"/>
          <w:rtl/>
          <w:lang w:bidi="ar-EG"/>
        </w:rPr>
        <w:t>-</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يتناول هذا الجزء مجموعة من الخبرات الدولية فى مجال تطوير البحث العلمى بمؤسسات التعليم العالى، ويعرض ملامح التطوير لهذه البلاد وآلياتها والميزات التى تتسم بها منظومة البحث العلمي فى هذه الخبرات، ثم ينتهي هذا العرض بالدروس المستفادة منها.</w:t>
      </w:r>
    </w:p>
    <w:p w:rsidR="009A4491" w:rsidRPr="00D115AC" w:rsidRDefault="009A4491" w:rsidP="009A4491">
      <w:pPr>
        <w:ind w:left="360" w:firstLine="360"/>
        <w:jc w:val="both"/>
        <w:rPr>
          <w:rFonts w:ascii="Simplified Arabic" w:hAnsi="Simplified Arabic" w:cs="Simplified Arabic" w:hint="cs"/>
          <w:sz w:val="10"/>
          <w:szCs w:val="10"/>
          <w:rtl/>
          <w:lang w:bidi="ar-EG"/>
        </w:rPr>
      </w:pP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ومما هو جدير بالذكر أن الدول المتقدمة تبذل جهود كبيرة فى مجال تكنولوجيا المعلومات الرقمية والاتصالات وإتاحة المعلومات فى شتى أنحاء العالم مما كان له الأثر الكبير فى تراكم المعرفة وانتشارها وأدى ذلك إلى تطوير قطاع الصناعة بصورة واضحة، اعتماداً على اقتصاد </w:t>
      </w:r>
      <w:r w:rsidRPr="00D115AC">
        <w:rPr>
          <w:rFonts w:ascii="Simplified Arabic" w:hAnsi="Simplified Arabic" w:cs="Simplified Arabic" w:hint="cs"/>
          <w:sz w:val="28"/>
          <w:szCs w:val="28"/>
          <w:rtl/>
          <w:lang w:bidi="ar-EG"/>
        </w:rPr>
        <w:lastRenderedPageBreak/>
        <w:t xml:space="preserve">المعرفة، ومن هنا كان على مؤسسات التعليم العالى دور كبير ورسالة بأن تتوجه بأبحاثها لخدمة المجتمع وحل مشكلاته. وسنتناول فيما يلى خبرة البلاد التالية :- </w:t>
      </w:r>
    </w:p>
    <w:p w:rsidR="009A4491" w:rsidRPr="00D115AC" w:rsidRDefault="009A4491" w:rsidP="009A4491">
      <w:pPr>
        <w:ind w:left="360" w:firstLine="360"/>
        <w:jc w:val="center"/>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الصين  - اليابان</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دول جنوب شرق آسيا</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فرنسا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أمريكا)</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 xml:space="preserve">5-3-1 </w:t>
      </w:r>
      <w:r w:rsidRPr="00D115AC">
        <w:rPr>
          <w:rFonts w:ascii="Simplified Arabic" w:hAnsi="Simplified Arabic" w:cs="Simplified Arabic"/>
          <w:b/>
          <w:bCs/>
          <w:sz w:val="32"/>
          <w:szCs w:val="32"/>
          <w:u w:val="single"/>
          <w:rtl/>
          <w:lang w:bidi="ar-EG"/>
        </w:rPr>
        <w:t>الخبرة الصينية</w:t>
      </w:r>
      <w:r w:rsidRPr="00D115AC">
        <w:rPr>
          <w:rFonts w:ascii="Simplified Arabic" w:hAnsi="Simplified Arabic" w:cs="Simplified Arabic" w:hint="cs"/>
          <w:spacing w:val="8"/>
          <w:sz w:val="16"/>
          <w:szCs w:val="16"/>
          <w:rtl/>
          <w:lang w:bidi="ar-EG"/>
        </w:rPr>
        <w:t xml:space="preserve"> </w:t>
      </w:r>
      <w:r w:rsidRPr="00D115AC">
        <w:rPr>
          <w:rStyle w:val="FootnoteReference"/>
          <w:rFonts w:ascii="Simplified Arabic" w:hAnsi="Simplified Arabic" w:cs="Simplified Arabic"/>
          <w:spacing w:val="20"/>
          <w:sz w:val="16"/>
          <w:szCs w:val="16"/>
          <w:lang w:bidi="ar-EG"/>
        </w:rPr>
        <w:footnoteReference w:customMarkFollows="1" w:id="166"/>
        <w:t>(1)</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b/>
          <w:bCs/>
          <w:sz w:val="28"/>
          <w:szCs w:val="28"/>
          <w:rtl/>
          <w:lang w:bidi="ar-EG"/>
        </w:rPr>
        <w:t>:</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تؤمن الحكومة الصينية بأن التعليم هو السبيل إلى التنمية الاقتصادية والاجتماعية فى الدول النامية والمتقدمة على حد السواء وأن اقتصاد المعرفة هو القاعدة الأساسية التي ترتكز عليها التنمية المستدامة.</w:t>
      </w:r>
    </w:p>
    <w:p w:rsidR="009A4491" w:rsidRPr="00D115AC" w:rsidRDefault="009A4491" w:rsidP="009A4491">
      <w:pPr>
        <w:ind w:left="360" w:firstLine="360"/>
        <w:jc w:val="both"/>
        <w:rPr>
          <w:rFonts w:ascii="Simplified Arabic" w:hAnsi="Simplified Arabic" w:cs="Simplified Arabic" w:hint="cs"/>
          <w:sz w:val="16"/>
          <w:szCs w:val="16"/>
          <w:rtl/>
          <w:lang w:bidi="ar-EG"/>
        </w:rPr>
      </w:pP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ومن هنا أصبحت الجامعات فى الصين تلعب دوراً هاماً فى تدريب الموهوبين والبحث العلمى ونقل التكنولوجيا. ولقد مر تطوير البحث العلمى الجامعي بالصين بعدة مراحل وكانت الحكومة داعماً قوياً للبحوث . وحتى يمكن مواجهة التحدي العالمي للثورة التكنولوجية الجديدة والتنافسية ، أطلقت الحكومة المركزية عدة برامج تكنولوجية تهدف إلى دعم الطاقة التجديدية فى قطاعات التكنولوجيا العالية خاصة فى تكنولوجيا المعلومات والبيوتكنولوجي والتكنولوجيا الحيوية وتكنولوجيا المواد المتقدمة ، وتكنولوجيا الطاقة ، .....، ..... الخ.</w:t>
      </w:r>
    </w:p>
    <w:p w:rsidR="009A4491" w:rsidRPr="00D115AC" w:rsidRDefault="009A4491" w:rsidP="009A4491">
      <w:pPr>
        <w:ind w:left="360" w:firstLine="360"/>
        <w:jc w:val="both"/>
        <w:rPr>
          <w:rFonts w:ascii="Simplified Arabic" w:hAnsi="Simplified Arabic" w:cs="Simplified Arabic" w:hint="cs"/>
          <w:sz w:val="16"/>
          <w:szCs w:val="16"/>
          <w:rtl/>
          <w:lang w:bidi="ar-EG"/>
        </w:rPr>
      </w:pP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ونظام الجامعة البحثى فى الصين له عدة خصائص فى الوقت الحالى :-</w:t>
      </w:r>
    </w:p>
    <w:p w:rsidR="009A4491" w:rsidRPr="00D115AC" w:rsidRDefault="009A4491" w:rsidP="005D59AA">
      <w:pPr>
        <w:numPr>
          <w:ilvl w:val="0"/>
          <w:numId w:val="77"/>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تحاول الحكومة بناء نظام قومى للتجديد أكثر فاعلية.</w:t>
      </w:r>
    </w:p>
    <w:p w:rsidR="009A4491" w:rsidRPr="00D115AC" w:rsidRDefault="009A4491" w:rsidP="005D59AA">
      <w:pPr>
        <w:numPr>
          <w:ilvl w:val="0"/>
          <w:numId w:val="77"/>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أصبحت الشركات الفاعل الأهم فى تطوير البحث العلمى فى الجامعات.</w:t>
      </w:r>
    </w:p>
    <w:p w:rsidR="009A4491" w:rsidRPr="00D115AC" w:rsidRDefault="009A4491" w:rsidP="005D59AA">
      <w:pPr>
        <w:numPr>
          <w:ilvl w:val="0"/>
          <w:numId w:val="77"/>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إنتشار إقامة الحدائق المعرفية وسبل تقييم الجامعات على مستوى النشر العلمى والابتكار</w:t>
      </w:r>
      <w:r w:rsidRPr="00D115AC">
        <w:rPr>
          <w:rStyle w:val="FootnoteReference"/>
          <w:rFonts w:ascii="Simplified Arabic" w:hAnsi="Simplified Arabic" w:cs="Simplified Arabic"/>
          <w:sz w:val="28"/>
          <w:szCs w:val="28"/>
          <w:lang w:bidi="ar-EG"/>
        </w:rPr>
        <w:footnoteReference w:customMarkFollows="1" w:id="167"/>
        <w:t>(2)</w:t>
      </w:r>
      <w:r w:rsidRPr="00D115AC">
        <w:rPr>
          <w:rFonts w:ascii="Simplified Arabic" w:hAnsi="Simplified Arabic" w:cs="Simplified Arabic" w:hint="cs"/>
          <w:sz w:val="28"/>
          <w:szCs w:val="28"/>
          <w:rtl/>
          <w:lang w:bidi="ar-EG"/>
        </w:rPr>
        <w:t>.</w:t>
      </w:r>
    </w:p>
    <w:p w:rsidR="009A4491" w:rsidRPr="00D115AC" w:rsidRDefault="009A4491" w:rsidP="009A4491">
      <w:pPr>
        <w:ind w:left="1080"/>
        <w:jc w:val="both"/>
        <w:rPr>
          <w:rFonts w:ascii="Simplified Arabic" w:hAnsi="Simplified Arabic" w:cs="Simplified Arabic" w:hint="cs"/>
          <w:sz w:val="28"/>
          <w:szCs w:val="28"/>
          <w:rtl/>
          <w:lang w:bidi="ar-EG"/>
        </w:rPr>
      </w:pP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 xml:space="preserve">ومن هنا يتضح أن النظام البحثي فى الجامعات الصينية ركز فى الفترة الحالية على الانتقال إلى الكثافة المعرفية من خلال تشجيع النشر والابتكار وإقامة التجمعات البحثية بجوار الهيئات المستفيدة، فضلاً عن التوسع فى التنافسية من خلال توفير قواعد عالمية للتقييم، كما توسعت الجامعات فى توفير مراكز للمعرفة والموهبة ، فقد طورت الجامعات طاقاتها البحثية، وأسهمت إسهاماً أكثر وضوحاً فى البناء الاقتصادي والتنمية الاجتماعية للدولة. </w:t>
      </w:r>
    </w:p>
    <w:p w:rsidR="009A4491" w:rsidRPr="00D115AC" w:rsidRDefault="009A4491" w:rsidP="009A4491">
      <w:pPr>
        <w:ind w:left="360" w:firstLine="36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وأصبح الكثير من الصينيين يدركون أهمية الدور الذى تقوم به الجامعات فى تنمية مجتمع المعرفة، مع تزايد التجديد فى الصناعة الصينية.</w:t>
      </w:r>
    </w:p>
    <w:p w:rsidR="009A4491" w:rsidRPr="00D115AC" w:rsidRDefault="009A4491" w:rsidP="009A4491">
      <w:pPr>
        <w:ind w:left="360" w:firstLine="360"/>
        <w:jc w:val="both"/>
        <w:rPr>
          <w:rFonts w:ascii="Simplified Arabic" w:hAnsi="Simplified Arabic" w:cs="Simplified Arabic"/>
          <w:sz w:val="16"/>
          <w:szCs w:val="16"/>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5-3-2</w:t>
      </w:r>
      <w:r w:rsidRPr="00D115AC">
        <w:rPr>
          <w:rFonts w:ascii="Simplified Arabic" w:hAnsi="Simplified Arabic" w:cs="Simplified Arabic"/>
          <w:b/>
          <w:bCs/>
          <w:sz w:val="32"/>
          <w:szCs w:val="32"/>
          <w:rtl/>
          <w:lang w:bidi="ar-EG"/>
        </w:rPr>
        <w:t xml:space="preserve"> الخبرة اليابانية</w:t>
      </w:r>
      <w:r w:rsidRPr="00D115AC">
        <w:rPr>
          <w:rFonts w:ascii="Simplified Arabic" w:hAnsi="Simplified Arabic" w:cs="Simplified Arabic" w:hint="cs"/>
          <w:b/>
          <w:bCs/>
          <w:sz w:val="32"/>
          <w:szCs w:val="32"/>
          <w:rtl/>
          <w:lang w:bidi="ar-EG"/>
        </w:rPr>
        <w:t xml:space="preserve"> </w:t>
      </w:r>
      <w:r w:rsidRPr="00D115AC">
        <w:rPr>
          <w:rStyle w:val="FootnoteReference"/>
          <w:rFonts w:ascii="Simplified Arabic" w:hAnsi="Simplified Arabic" w:cs="Simplified Arabic"/>
          <w:sz w:val="28"/>
          <w:szCs w:val="28"/>
          <w:lang w:bidi="ar-EG"/>
        </w:rPr>
        <w:footnoteReference w:customMarkFollows="1" w:id="168"/>
        <w:t>(</w:t>
      </w:r>
      <w:r w:rsidRPr="00D115AC">
        <w:rPr>
          <w:rStyle w:val="FootnoteReference"/>
          <w:rFonts w:ascii="Simplified Arabic" w:hAnsi="Simplified Arabic" w:cs="Simplified Arabic"/>
          <w:sz w:val="28"/>
          <w:szCs w:val="28"/>
          <w:lang w:bidi="ar-EG"/>
        </w:rPr>
        <w:footnoteReference w:customMarkFollows="1" w:id="169"/>
        <w:t>1)</w:t>
      </w:r>
      <w:r w:rsidRPr="00D115AC">
        <w:rPr>
          <w:rFonts w:ascii="Simplified Arabic" w:hAnsi="Simplified Arabic" w:cs="Simplified Arabic" w:hint="cs"/>
          <w:sz w:val="28"/>
          <w:szCs w:val="28"/>
          <w:rtl/>
          <w:lang w:bidi="ar-EG"/>
        </w:rPr>
        <w:t xml:space="preserve">:  </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تهتم الحكومة اليابانية بتطوير البحث العلمى بصفة دائمة حيث ينص القانون الأساسي للعلوم والتكنولوجيا لعام 1995 فى اليابان أنه يجب على الحكومة أن تضع خطة أساسية للعلوم والتكنولوجيا كل خمس سنوات والهدف منها إعداد برنامج شامل لدعم العلوم والتكنولوجيا فى اليابان فيما يخص مسألة التمويل الحكومى وتنمية الموارد البشرية والتعاون بين الجامعة والصناعة.</w:t>
      </w:r>
    </w:p>
    <w:p w:rsidR="009A4491" w:rsidRPr="00D115AC" w:rsidRDefault="009A4491" w:rsidP="009A4491">
      <w:pPr>
        <w:ind w:firstLine="360"/>
        <w:jc w:val="both"/>
        <w:rPr>
          <w:rFonts w:hint="cs"/>
          <w:sz w:val="28"/>
          <w:szCs w:val="28"/>
          <w:rtl/>
          <w:lang w:bidi="ar-EG"/>
        </w:rPr>
      </w:pPr>
      <w:r w:rsidRPr="00D115AC">
        <w:rPr>
          <w:rFonts w:ascii="Simplified Arabic" w:hAnsi="Simplified Arabic" w:cs="Simplified Arabic" w:hint="cs"/>
          <w:sz w:val="28"/>
          <w:szCs w:val="28"/>
          <w:rtl/>
          <w:lang w:bidi="ar-EG"/>
        </w:rPr>
        <w:t>وقد تبنت هذه الخطة سياسات أساسية تهدف</w:t>
      </w:r>
      <w:r w:rsidRPr="00D115AC">
        <w:rPr>
          <w:rFonts w:ascii="Simplified Arabic" w:hAnsi="Simplified Arabic" w:cs="Simplified Arabic" w:hint="cs"/>
          <w:b/>
          <w:bCs/>
          <w:sz w:val="28"/>
          <w:szCs w:val="28"/>
          <w:rtl/>
          <w:lang w:bidi="ar-EG"/>
        </w:rPr>
        <w:t xml:space="preserve"> </w:t>
      </w:r>
      <w:r w:rsidRPr="00D115AC">
        <w:rPr>
          <w:rFonts w:ascii="Simplified Arabic" w:hAnsi="Simplified Arabic" w:cs="Simplified Arabic" w:hint="cs"/>
          <w:b/>
          <w:bCs/>
          <w:sz w:val="28"/>
          <w:szCs w:val="28"/>
          <w:u w:val="single"/>
          <w:rtl/>
          <w:lang w:bidi="ar-EG"/>
        </w:rPr>
        <w:t>أولاً</w:t>
      </w:r>
      <w:r w:rsidRPr="00D115AC">
        <w:rPr>
          <w:rFonts w:ascii="Simplified Arabic" w:hAnsi="Simplified Arabic" w:cs="Simplified Arabic" w:hint="cs"/>
          <w:sz w:val="28"/>
          <w:szCs w:val="28"/>
          <w:rtl/>
          <w:lang w:bidi="ar-EG"/>
        </w:rPr>
        <w:t xml:space="preserve"> : إلى دعم البحوث الأساسية وتضع أولويات مختلفة للبحوث والتطويــر </w:t>
      </w:r>
      <w:r w:rsidRPr="00D115AC">
        <w:rPr>
          <w:rFonts w:ascii="Simplified Arabic" w:hAnsi="Simplified Arabic" w:cs="Simplified Arabic"/>
          <w:sz w:val="28"/>
          <w:szCs w:val="28"/>
          <w:lang w:bidi="ar-EG"/>
        </w:rPr>
        <w:t>(R &amp; D )</w:t>
      </w:r>
      <w:r w:rsidRPr="00D115AC">
        <w:rPr>
          <w:rFonts w:ascii="Simplified Arabic" w:hAnsi="Simplified Arabic" w:cs="Simplified Arabic" w:hint="cs"/>
          <w:sz w:val="28"/>
          <w:szCs w:val="28"/>
          <w:rtl/>
          <w:lang w:bidi="ar-EG"/>
        </w:rPr>
        <w:t xml:space="preserve"> تستجيـب للاحتياجـــات القوميــة والاجتماعيــة مــع وضع أولويـات للتمويـــــــل فى4 مجالات ( علوم الحياة، المعلومات والاتصالات، علوم البيئة، النانو تكنولوجى ). </w:t>
      </w:r>
      <w:r w:rsidRPr="00D115AC">
        <w:rPr>
          <w:rFonts w:ascii="Simplified Arabic" w:hAnsi="Simplified Arabic" w:cs="Simplified Arabic" w:hint="cs"/>
          <w:b/>
          <w:bCs/>
          <w:sz w:val="28"/>
          <w:szCs w:val="28"/>
          <w:rtl/>
          <w:lang w:bidi="ar-EG"/>
        </w:rPr>
        <w:t>ثانيا</w:t>
      </w:r>
      <w:r w:rsidRPr="00D115AC">
        <w:rPr>
          <w:rFonts w:ascii="Simplified Arabic" w:hAnsi="Simplified Arabic" w:cs="Simplified Arabic" w:hint="cs"/>
          <w:sz w:val="28"/>
          <w:szCs w:val="28"/>
          <w:rtl/>
          <w:lang w:bidi="ar-EG"/>
        </w:rPr>
        <w:t xml:space="preserve">: برامج تمويل جديدة ففى عام 2006 تم وضع برنامج لانتشار مراكز تجديد للبحوث المشتركة المتقدمة، وذلك لبناء طاقات شتى ومؤسسة للعلوم والتكنولوجيا من خلال التعاون الوثيق بين الجامعات والصناعة والحكومة. وفى عام 2007 بدأت مبادرة مركز البحوث الدولى لتركيز الاستثمار فى خمس مؤسسات حتى تصبح مراكز بحثية مرموقة بالفعل فى المجتمع الدولى. هذه المراكز هى : المعهـــــد العالى لبحوث المواد فى جامعة </w:t>
      </w:r>
      <w:r w:rsidRPr="00D115AC">
        <w:rPr>
          <w:sz w:val="28"/>
          <w:szCs w:val="28"/>
          <w:lang w:bidi="ar-EG"/>
        </w:rPr>
        <w:t>Tohku</w:t>
      </w:r>
      <w:r w:rsidRPr="00D115AC">
        <w:rPr>
          <w:rFonts w:ascii="Simplified Arabic" w:hAnsi="Simplified Arabic" w:cs="Simplified Arabic" w:hint="cs"/>
          <w:sz w:val="28"/>
          <w:szCs w:val="28"/>
          <w:rtl/>
          <w:lang w:bidi="ar-EG"/>
        </w:rPr>
        <w:t xml:space="preserve"> ، معهد الفيزياء والرياضيات الكونية فى جامعة </w:t>
      </w:r>
      <w:r w:rsidRPr="00D115AC">
        <w:rPr>
          <w:sz w:val="28"/>
          <w:szCs w:val="28"/>
          <w:lang w:bidi="ar-EG"/>
        </w:rPr>
        <w:t>Tokyo</w:t>
      </w:r>
      <w:r w:rsidRPr="00D115AC">
        <w:rPr>
          <w:b/>
          <w:bCs/>
          <w:sz w:val="28"/>
          <w:szCs w:val="28"/>
          <w:rtl/>
          <w:lang w:bidi="ar-EG"/>
        </w:rPr>
        <w:t xml:space="preserve"> </w:t>
      </w:r>
      <w:r w:rsidRPr="00D115AC">
        <w:rPr>
          <w:rFonts w:ascii="Simplified Arabic" w:hAnsi="Simplified Arabic" w:cs="Simplified Arabic" w:hint="cs"/>
          <w:sz w:val="28"/>
          <w:szCs w:val="28"/>
          <w:rtl/>
          <w:lang w:bidi="ar-EG"/>
        </w:rPr>
        <w:t xml:space="preserve">، معهد علوم مواد الخلية فى جامعة </w:t>
      </w:r>
      <w:r w:rsidRPr="00D115AC">
        <w:rPr>
          <w:sz w:val="28"/>
          <w:szCs w:val="28"/>
          <w:lang w:bidi="ar-EG"/>
        </w:rPr>
        <w:t>Kyoto</w:t>
      </w:r>
      <w:r w:rsidRPr="00D115AC">
        <w:rPr>
          <w:rFonts w:ascii="Simplified Arabic" w:hAnsi="Simplified Arabic" w:cs="Simplified Arabic" w:hint="cs"/>
          <w:sz w:val="28"/>
          <w:szCs w:val="28"/>
          <w:rtl/>
          <w:lang w:bidi="ar-EG"/>
        </w:rPr>
        <w:t xml:space="preserve"> ، معهــــد المناعـــــــة فى جامعة </w:t>
      </w:r>
      <w:r w:rsidRPr="00D115AC">
        <w:rPr>
          <w:rFonts w:hint="cs"/>
          <w:rtl/>
          <w:lang w:bidi="ar-EG"/>
        </w:rPr>
        <w:t xml:space="preserve"> </w:t>
      </w:r>
      <w:r w:rsidRPr="00D115AC">
        <w:rPr>
          <w:sz w:val="28"/>
          <w:szCs w:val="28"/>
          <w:lang w:bidi="ar-EG"/>
        </w:rPr>
        <w:t>Osaka</w:t>
      </w:r>
      <w:r w:rsidRPr="00D115AC">
        <w:rPr>
          <w:rFonts w:hint="cs"/>
          <w:b/>
          <w:bCs/>
          <w:sz w:val="28"/>
          <w:szCs w:val="28"/>
          <w:rtl/>
          <w:lang w:bidi="ar-EG"/>
        </w:rPr>
        <w:t xml:space="preserve">  </w:t>
      </w:r>
      <w:r w:rsidRPr="00D115AC">
        <w:rPr>
          <w:rFonts w:hint="cs"/>
          <w:sz w:val="28"/>
          <w:szCs w:val="28"/>
          <w:rtl/>
          <w:lang w:bidi="ar-EG"/>
        </w:rPr>
        <w:t xml:space="preserve">والمركز الدولى </w:t>
      </w:r>
      <w:r w:rsidRPr="00D115AC">
        <w:rPr>
          <w:sz w:val="28"/>
          <w:szCs w:val="28"/>
          <w:lang w:bidi="ar-EG"/>
        </w:rPr>
        <w:t>Materials nonoarchitectohisc</w:t>
      </w:r>
      <w:r w:rsidRPr="00D115AC">
        <w:rPr>
          <w:rFonts w:hint="cs"/>
          <w:sz w:val="28"/>
          <w:szCs w:val="28"/>
          <w:rtl/>
          <w:lang w:bidi="ar-EG"/>
        </w:rPr>
        <w:t xml:space="preserve"> فى المعهد القومى لعلوم المواد.</w:t>
      </w:r>
    </w:p>
    <w:p w:rsidR="009A4491" w:rsidRPr="00D115AC" w:rsidRDefault="009A4491" w:rsidP="009A4491">
      <w:pPr>
        <w:ind w:firstLine="360"/>
        <w:jc w:val="both"/>
        <w:rPr>
          <w:rFonts w:ascii="Simplified Arabic" w:hAnsi="Simplified Arabic" w:cs="Simplified Arabic" w:hint="cs"/>
          <w:sz w:val="28"/>
          <w:szCs w:val="28"/>
          <w:rtl/>
          <w:lang w:bidi="ar-EG"/>
        </w:rPr>
      </w:pPr>
    </w:p>
    <w:p w:rsidR="009A4491" w:rsidRPr="00D115AC" w:rsidRDefault="009A4491" w:rsidP="009A4491">
      <w:pPr>
        <w:ind w:firstLine="36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lastRenderedPageBreak/>
        <w:t xml:space="preserve">وتعتبر ميزانيات البحث العلمى فى اليابان من أكثر الموازنات سخاء فى العالم عـام 2009 حيث كانت 3.3% من الناتج القومي ، وكان الهدف من ذلك واضحاً لدى اليابانيين، وهو خلق جيل يابانى جديد، يشارك فى توطين العلوم والتكنولوجيات الحديثة وتطويرها، وقد شمل توطين التكنولوجيا مجالات النقل البرى والبحري والجوى ، وأجهزة الإعلام والاتصالات والآلات الطبية، والروبوت وغيرها. ويبدى اليابانيون اهتماماً كبيراً بفكرة التعاون بين </w:t>
      </w:r>
      <w:r w:rsidRPr="00D115AC">
        <w:rPr>
          <w:rFonts w:ascii="Simplified Arabic" w:hAnsi="Simplified Arabic" w:cs="Simplified Arabic" w:hint="cs"/>
          <w:sz w:val="28"/>
          <w:szCs w:val="28"/>
          <w:u w:val="single"/>
          <w:rtl/>
          <w:lang w:bidi="ar-EG"/>
        </w:rPr>
        <w:t>الجامعات</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sz w:val="28"/>
          <w:szCs w:val="28"/>
          <w:u w:val="single"/>
          <w:rtl/>
          <w:lang w:bidi="ar-EG"/>
        </w:rPr>
        <w:t>والمؤسسات الإنتاجية</w:t>
      </w:r>
      <w:r w:rsidRPr="00D115AC">
        <w:rPr>
          <w:rFonts w:ascii="Simplified Arabic" w:hAnsi="Simplified Arabic" w:cs="Simplified Arabic" w:hint="cs"/>
          <w:sz w:val="28"/>
          <w:szCs w:val="28"/>
          <w:rtl/>
          <w:lang w:bidi="ar-EG"/>
        </w:rPr>
        <w:t xml:space="preserve"> وتركز التعاون بشكل كبير على ابتكارات التكنولوجيا الجديدة. وقد سمح للمؤسسات الصناعية بزيادة مساهمتها فى المؤسسات الأكاديمية، إذ بلغت فى عام 1986 أكثر من 1503 مليون دولار ثم ارتفعت فى عام 1996 لتصل إلى 3918 مليون دولار، كما سمح لهذه المؤسسات بالحصول على مقاعد للموهوبـــــين فى الجامعـــــــات، وبلــغ عــــــدد الجامعــــات التى تمنح مقاعـــــــد للمؤسســـــات الصناعية 98 جامعة. وتعزر هذه المساهمات فكرة " الشراكة بين الطرفين " ، وهى تأتى على أشكال متعددة منها: دفع رواتب للباحثين العاملين فى مراكز البحوث وتفريغهم للعمل فيها. وزيادة مساحة المختبرات والمعامل وتزويد المعامل بالمعدات والتجهيزات وتقديم المنح والهبات لأعضاء هيئة التدريس. وقد بلغ عدد الجامعات التى تمنح مقاعد للمؤسسات الصناعية فى اليابان لتنشيط البحث العلمى ما يقرب من مائة جامعة. كما أن هناك تعاون مشترك بين الصناعات اليابانية والجامعات الخارجية، وبالأخص الجامعات الأمريكية.</w:t>
      </w:r>
    </w:p>
    <w:p w:rsidR="009A4491" w:rsidRPr="00D115AC" w:rsidRDefault="009A4491" w:rsidP="009A4491">
      <w:pPr>
        <w:ind w:firstLine="360"/>
        <w:jc w:val="both"/>
        <w:rPr>
          <w:rFonts w:ascii="Simplified Arabic" w:hAnsi="Simplified Arabic" w:cs="Simplified Arabic"/>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 xml:space="preserve">5-3-3 </w:t>
      </w:r>
      <w:r w:rsidRPr="00D115AC">
        <w:rPr>
          <w:rFonts w:ascii="Simplified Arabic" w:hAnsi="Simplified Arabic" w:cs="Simplified Arabic"/>
          <w:b/>
          <w:bCs/>
          <w:sz w:val="32"/>
          <w:szCs w:val="32"/>
          <w:rtl/>
          <w:lang w:bidi="ar-EG"/>
        </w:rPr>
        <w:t>خبرة دول جنوبي شرق آسيا ( ماليزيا وتايلاند وسنغافورة</w:t>
      </w:r>
      <w:r w:rsidRPr="00D115AC">
        <w:rPr>
          <w:rFonts w:ascii="Simplified Arabic" w:hAnsi="Simplified Arabic" w:cs="Simplified Arabic" w:hint="cs"/>
          <w:b/>
          <w:bCs/>
          <w:sz w:val="32"/>
          <w:szCs w:val="32"/>
          <w:rtl/>
          <w:lang w:bidi="ar-EG"/>
        </w:rPr>
        <w:t xml:space="preserve"> )</w:t>
      </w:r>
      <w:r w:rsidRPr="00D115AC">
        <w:rPr>
          <w:rStyle w:val="FootnoteReference"/>
          <w:rFonts w:ascii="Simplified Arabic" w:hAnsi="Simplified Arabic" w:cs="Simplified Arabic"/>
          <w:sz w:val="28"/>
          <w:szCs w:val="28"/>
          <w:lang w:bidi="ar-EG"/>
        </w:rPr>
        <w:footnoteReference w:customMarkFollows="1" w:id="170"/>
        <w:t>(1)</w:t>
      </w:r>
      <w:r w:rsidRPr="00D115AC">
        <w:rPr>
          <w:rFonts w:ascii="Simplified Arabic" w:hAnsi="Simplified Arabic" w:cs="Simplified Arabic" w:hint="cs"/>
          <w:sz w:val="28"/>
          <w:szCs w:val="28"/>
          <w:rtl/>
          <w:lang w:bidi="ar-EG"/>
        </w:rPr>
        <w:t>: -</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أشارت مجموعة من البحوث قدمت فى اتحاد دول جنوب شرق آسيا إلى أن هناك توسع فى الخدمات التى تقدمها الجامعة للمجتمع فى كل من ماليزيا وتايلاند وسنغافورة وأن لهذه الخدمات دوراً فى تطوير هذه الدول كما توثقت العلاقة بين الجامعات ومؤسسات المجتمع من خلال اهتمام المؤسسات الصناعية والإنتاجية بخبرة أعضاء هيئة التدريس ذوى القدرة على الإبداع والابتكار للقيام بالأبحاث العلمية التى تعالج مشكلاتها وتوفر الأموال اللازمة للإنفاق عليهم، كما تقوم هذه المؤسسات والشركات بتبنى مجموعة من الباحثين فى الجامعات والإنفاق على أبحاثهم خاصة إذا كانت متصلة بمجال نشاطها أو أن الباحث الذى يقوم بالبحث من الممكن أن ينضم إلى فرق البحث الخاصة بها.</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ففى ماليزيا تقوم الجامعات بإجراء البحوث التى تسهم فى تنمية المجتمع وتقدمه ويشهد  على ذلك نمو الجامعات المتخصصة فى العلوم والتكنولوجية وإنشاء معهد للدراسات العليا ، ولقد تضاعفت الأبحاث التعاونية المتداخلة والمتعددة التخصصات ، وظهر داخل الجامعات عدد من المكاتب الاستشارية التى تقود أعمال حول مشكلات شديدة الاتساع والتنوع لا يتيسر القيام بها فى إطار البنى الجامعية التقليدية.</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وفى سنغافورة تقوم جامعة سنغافورة الوطنية بلعديد من الأبحاث المرتبطة بالمجالات التى تدخل فى أولويات الحكومة كما يتولى معهد علم النظم التابع لها إجراء بحوث فى مجال المعلوماتية، كما تتعاون الجامعة مع مؤسسات الإنتاج المحلية فى إجراء البحوث المشتركة.</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 xml:space="preserve">5-3-4 </w:t>
      </w:r>
      <w:r w:rsidRPr="00D115AC">
        <w:rPr>
          <w:rFonts w:ascii="Simplified Arabic" w:hAnsi="Simplified Arabic" w:cs="Simplified Arabic"/>
          <w:b/>
          <w:bCs/>
          <w:sz w:val="32"/>
          <w:szCs w:val="32"/>
          <w:rtl/>
          <w:lang w:bidi="ar-EG"/>
        </w:rPr>
        <w:t>الخبرة الفرنسية</w:t>
      </w:r>
      <w:r w:rsidRPr="00D115AC">
        <w:rPr>
          <w:rFonts w:ascii="Simplified Arabic" w:hAnsi="Simplified Arabic" w:cs="PT Bold Heading" w:hint="cs"/>
          <w:sz w:val="28"/>
          <w:szCs w:val="28"/>
          <w:rtl/>
          <w:lang w:bidi="ar-EG"/>
        </w:rPr>
        <w:t xml:space="preserve"> </w:t>
      </w:r>
      <w:r w:rsidRPr="00D115AC">
        <w:rPr>
          <w:rStyle w:val="FootnoteReference"/>
          <w:rFonts w:ascii="Simplified Arabic" w:hAnsi="Simplified Arabic" w:cs="PT Bold Heading"/>
          <w:sz w:val="28"/>
          <w:szCs w:val="28"/>
          <w:lang w:bidi="ar-EG"/>
        </w:rPr>
        <w:footnoteReference w:customMarkFollows="1" w:id="171"/>
        <w:t>(2)</w:t>
      </w:r>
      <w:r w:rsidRPr="00D115AC">
        <w:rPr>
          <w:rFonts w:ascii="Simplified Arabic" w:hAnsi="Simplified Arabic" w:cs="Simplified Arabic" w:hint="cs"/>
          <w:sz w:val="28"/>
          <w:szCs w:val="28"/>
          <w:rtl/>
          <w:lang w:bidi="ar-EG"/>
        </w:rPr>
        <w:t xml:space="preserve">: </w:t>
      </w:r>
    </w:p>
    <w:p w:rsidR="009A4491" w:rsidRPr="00D115AC" w:rsidRDefault="009A4491" w:rsidP="005D59AA">
      <w:pPr>
        <w:numPr>
          <w:ilvl w:val="0"/>
          <w:numId w:val="72"/>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فى فرنسا قامت الجامعات والمراكز البحثية بإنشاء </w:t>
      </w:r>
      <w:r w:rsidRPr="00D115AC">
        <w:rPr>
          <w:rFonts w:ascii="Simplified Arabic" w:hAnsi="Simplified Arabic" w:cs="Simplified Arabic" w:hint="cs"/>
          <w:sz w:val="28"/>
          <w:szCs w:val="28"/>
          <w:u w:val="single"/>
          <w:rtl/>
          <w:lang w:bidi="ar-EG"/>
        </w:rPr>
        <w:t>شركة علمية مشتركة</w:t>
      </w:r>
      <w:r w:rsidRPr="00D115AC">
        <w:rPr>
          <w:rFonts w:ascii="Simplified Arabic" w:hAnsi="Simplified Arabic" w:cs="Simplified Arabic" w:hint="cs"/>
          <w:sz w:val="28"/>
          <w:szCs w:val="28"/>
          <w:rtl/>
          <w:lang w:bidi="ar-EG"/>
        </w:rPr>
        <w:t xml:space="preserve"> فيما بينها تسمى </w:t>
      </w:r>
      <w:r w:rsidRPr="00D115AC">
        <w:rPr>
          <w:rFonts w:ascii="Simplified Arabic" w:hAnsi="Simplified Arabic" w:cs="Simplified Arabic"/>
          <w:sz w:val="28"/>
          <w:szCs w:val="28"/>
          <w:lang w:bidi="ar-EG"/>
        </w:rPr>
        <w:t>(</w:t>
      </w:r>
      <w:r w:rsidRPr="00D115AC">
        <w:rPr>
          <w:lang w:bidi="ar-EG"/>
        </w:rPr>
        <w:t>SATT</w:t>
      </w:r>
      <w:r w:rsidRPr="00D115AC">
        <w:rPr>
          <w:rFonts w:ascii="Simplified Arabic" w:hAnsi="Simplified Arabic" w:cs="Simplified Arabic"/>
          <w:sz w:val="28"/>
          <w:szCs w:val="28"/>
          <w:lang w:bidi="ar-EG"/>
        </w:rPr>
        <w:t>)</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sz w:val="28"/>
          <w:szCs w:val="28"/>
          <w:u w:val="single"/>
          <w:rtl/>
          <w:lang w:bidi="ar-EG"/>
        </w:rPr>
        <w:t>تكون حلقة وصل بين الجامعات والمعامل البحثية والعالم الاجتماعي والاقتصادي</w:t>
      </w:r>
      <w:r w:rsidRPr="00D115AC">
        <w:rPr>
          <w:rFonts w:ascii="Simplified Arabic" w:hAnsi="Simplified Arabic" w:cs="Simplified Arabic" w:hint="cs"/>
          <w:sz w:val="28"/>
          <w:szCs w:val="28"/>
          <w:rtl/>
          <w:lang w:bidi="ar-EG"/>
        </w:rPr>
        <w:t>. ومهمتها تقوم على تحويل الاكتشافات إلى تطبيقات ملموسة، وتلبية احتياجات الشركات بما يسهم فى إفادة المجتمع. ونشاطها ُيترجم بتسجيل براءات الاختراع وتحويل تقنيات الجامعة والمعامل إلى فرص تجارية.</w:t>
      </w:r>
    </w:p>
    <w:p w:rsidR="009A4491" w:rsidRPr="00D115AC" w:rsidRDefault="009A4491" w:rsidP="005D59AA">
      <w:pPr>
        <w:numPr>
          <w:ilvl w:val="0"/>
          <w:numId w:val="72"/>
        </w:numPr>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قامت بعض الجامعات الفرنسية مثل جامعة نانت، فى غرب فرنسا بتطبيق برامج تربوية ثقافية تحمل اسم مقاهى المواطنين </w:t>
      </w:r>
      <w:r w:rsidRPr="00D115AC">
        <w:rPr>
          <w:rFonts w:ascii="Simplified Arabic" w:hAnsi="Simplified Arabic" w:cs="Simplified Arabic"/>
          <w:sz w:val="28"/>
          <w:szCs w:val="28"/>
          <w:lang w:bidi="ar-EG"/>
        </w:rPr>
        <w:t>(</w:t>
      </w:r>
      <w:r w:rsidRPr="00D115AC">
        <w:rPr>
          <w:b/>
          <w:bCs/>
          <w:sz w:val="28"/>
          <w:szCs w:val="28"/>
          <w:lang w:bidi="ar-EG"/>
        </w:rPr>
        <w:t>café des citoyens</w:t>
      </w:r>
      <w:r w:rsidRPr="00D115AC">
        <w:rPr>
          <w:rFonts w:ascii="Simplified Arabic" w:hAnsi="Simplified Arabic" w:cs="Simplified Arabic"/>
          <w:sz w:val="28"/>
          <w:szCs w:val="28"/>
          <w:lang w:bidi="ar-EG"/>
        </w:rPr>
        <w:t>)</w:t>
      </w:r>
      <w:r w:rsidRPr="00D115AC">
        <w:rPr>
          <w:rFonts w:ascii="Simplified Arabic" w:hAnsi="Simplified Arabic" w:cs="Simplified Arabic" w:hint="cs"/>
          <w:sz w:val="28"/>
          <w:szCs w:val="28"/>
          <w:rtl/>
          <w:lang w:bidi="ar-EG"/>
        </w:rPr>
        <w:t xml:space="preserve"> تهدف إلى توعية المجتمع ومشاركته فى مناقشة مواضيع متنوعة. وتقام هذه البرامج فى وسط المدينة، ويديرها مجموعة من أساتذة الجامعة من تخصصات مختلفة مع مجموعة من أفراد المجتمع الراغبين فى مناقشة مواضيع تخص البيئة، والصحة، والتعليم .. .. إلخ. وقد ناقشوا  مؤخراً موضوع قمة الأرض فى ريو دى جانيرو فى البرازيل قبل انعقادها فى شهر يونيو من عام 2014، وماذا تقدم هذه القمة للمجتمعات الأوروبية، خاصة المجتمع الفرنسي، وينبغي، حسب قولهم، أن تدافع فرنسا عن نموذج جديد للتنمية المستدامة، يمنح كل المكانة للاقتصاد الاجتماعي والتضامني، لإغناء الأهداف الاجتماعية، وكذلك لعملية الانتقال المتعلقة بالبيئة والطاقة.</w:t>
      </w:r>
    </w:p>
    <w:p w:rsidR="009A4491" w:rsidRPr="00D115AC" w:rsidRDefault="009A4491" w:rsidP="009A4491">
      <w:pPr>
        <w:jc w:val="both"/>
        <w:rPr>
          <w:rFonts w:ascii="Simplified Arabic" w:hAnsi="Simplified Arabic" w:cs="Simplified Arabic"/>
          <w:sz w:val="28"/>
          <w:szCs w:val="28"/>
          <w:rtl/>
          <w:lang w:bidi="ar-EG"/>
        </w:rPr>
      </w:pPr>
    </w:p>
    <w:p w:rsidR="009A4491" w:rsidRPr="00D115AC" w:rsidRDefault="009A4491" w:rsidP="009A4491">
      <w:pPr>
        <w:jc w:val="both"/>
        <w:rPr>
          <w:rFonts w:ascii="Simplified Arabic" w:hAnsi="Simplified Arabic" w:cs="Simplified Arabic"/>
          <w:sz w:val="28"/>
          <w:szCs w:val="28"/>
          <w:rtl/>
          <w:lang w:bidi="ar-EG"/>
        </w:rPr>
      </w:pPr>
    </w:p>
    <w:p w:rsidR="009A4491" w:rsidRPr="00D115AC" w:rsidRDefault="009A4491" w:rsidP="009A4491">
      <w:pPr>
        <w:jc w:val="both"/>
        <w:rPr>
          <w:rFonts w:ascii="Simplified Arabic" w:hAnsi="Simplified Arabic" w:cs="Simplified Arabic" w:hint="cs"/>
          <w:sz w:val="28"/>
          <w:szCs w:val="28"/>
          <w:lang w:bidi="ar-EG"/>
        </w:rPr>
      </w:pPr>
    </w:p>
    <w:p w:rsidR="009A4491" w:rsidRPr="00D115AC" w:rsidRDefault="009A4491" w:rsidP="009A4491">
      <w:pPr>
        <w:ind w:left="360"/>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lastRenderedPageBreak/>
        <w:t xml:space="preserve">5-3-5 </w:t>
      </w:r>
      <w:r w:rsidRPr="00D115AC">
        <w:rPr>
          <w:rFonts w:ascii="Simplified Arabic" w:hAnsi="Simplified Arabic" w:cs="Simplified Arabic"/>
          <w:b/>
          <w:bCs/>
          <w:sz w:val="32"/>
          <w:szCs w:val="32"/>
          <w:rtl/>
          <w:lang w:bidi="ar-EG"/>
        </w:rPr>
        <w:t>خبرة الولايات المتحدة الأمريكية</w:t>
      </w:r>
      <w:r w:rsidRPr="00D115AC">
        <w:rPr>
          <w:rFonts w:ascii="Simplified Arabic" w:hAnsi="Simplified Arabic" w:cs="Simplified Arabic" w:hint="cs"/>
          <w:sz w:val="28"/>
          <w:szCs w:val="28"/>
          <w:rtl/>
          <w:lang w:bidi="ar-EG"/>
        </w:rPr>
        <w:t xml:space="preserve"> </w:t>
      </w:r>
      <w:r w:rsidRPr="00D115AC">
        <w:rPr>
          <w:rStyle w:val="FootnoteReference"/>
          <w:rFonts w:ascii="Simplified Arabic" w:hAnsi="Simplified Arabic" w:cs="Simplified Arabic"/>
          <w:sz w:val="28"/>
          <w:szCs w:val="28"/>
          <w:lang w:bidi="ar-EG"/>
        </w:rPr>
        <w:footnoteReference w:customMarkFollows="1" w:id="172"/>
        <w:t>(1)</w:t>
      </w:r>
      <w:r w:rsidRPr="00D115AC">
        <w:rPr>
          <w:rFonts w:ascii="Simplified Arabic" w:hAnsi="Simplified Arabic" w:cs="Simplified Arabic" w:hint="cs"/>
          <w:sz w:val="28"/>
          <w:szCs w:val="28"/>
          <w:rtl/>
          <w:lang w:bidi="ar-EG"/>
        </w:rPr>
        <w:t xml:space="preserve">: </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تعد البحوث التطبيقية والتطويرية من الخدمات الخارجية التى تقدمها الجامعة للمجتمع، حيث توجه هذه البحوث مباشرة لحل مشكلات المجتمع فى مجال الإنتاج والخدمات، وكذا لحل المشكلات الاجتماعية، وقد تكون هذه البحوث بحوث قصيرة المدى تحدد موضوعاتها الاحتياجات الفعلية الخاصة بالجهة التى يخدمها البحث وقد تكون بحوث طويلة المدى تتعلق فى الغالب بمشاكل رئيسية ترتبط بعملية التنمية وقد لايظهر عائدها إلا فى المدى البعيد وهذه البحوث تختلف عن البحوث الأساسية التى تقوم بها الجامعة بهدف تنمية المعرفة وخدمة العلم.</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ويمكن للجامعات إجراء عديد من الأبحاث للمؤسسات الإنتاجية فى المجتمع بحيث تأخذ هذه الأبحاث شكل اتفاقية بين الجامعات  ومؤسسات الإنتاج أو تكون أبحاث تعاونية يشترك فيها فريق من الباحثين من الجامعة والمؤسسات الإنتاجية ، كما أن هناك التطبيقات العملية لنتائج الأبحاث كإنشاء مراكز خاصة لإحياء المخترعات الجديدة ثم العمل على تعميمها بعد أن تثبت صحتها.</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ففى الجامعات الأمريكية تقوم الجامعات بإجراء عديد من البحوث والمشروعات لخدمة المجتمع منها: -</w:t>
      </w:r>
    </w:p>
    <w:p w:rsidR="009A4491" w:rsidRPr="00D115AC" w:rsidRDefault="009A4491" w:rsidP="005D59AA">
      <w:pPr>
        <w:numPr>
          <w:ilvl w:val="0"/>
          <w:numId w:val="73"/>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مشروعات تسهم فى تشكيل المستقبل وتقديم حلول للمشكلات الصناعية والهندسية.</w:t>
      </w:r>
    </w:p>
    <w:p w:rsidR="009A4491" w:rsidRPr="00D115AC" w:rsidRDefault="009A4491" w:rsidP="005D59AA">
      <w:pPr>
        <w:numPr>
          <w:ilvl w:val="0"/>
          <w:numId w:val="73"/>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أبحاث بناء على طلب قطاعات المجتمع وخاصة القطاع الصناعى ، حيث أسهمت هذه البحوث فى تطوير التكنولوجيا فى مجال الالكترونيات وازدادت الروابط بين الجامعات والمؤسسات الصناعية الجديدة.</w:t>
      </w:r>
    </w:p>
    <w:p w:rsidR="009A4491" w:rsidRPr="00D115AC" w:rsidRDefault="009A4491" w:rsidP="009A4491">
      <w:pPr>
        <w:jc w:val="both"/>
        <w:rPr>
          <w:rFonts w:ascii="Simplified Arabic" w:hAnsi="Simplified Arabic" w:cs="Simplified Arabic" w:hint="cs"/>
          <w:sz w:val="16"/>
          <w:szCs w:val="16"/>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وتجدر الإشارة إلى أن عديد من مؤسسات التعليم العالي فى أمريكا دخلت فى شراكة مع الحكومة وقطاع الصناعة والقطاعات غير الربحية لإجراء المشروعات البحثية التى تدعم النمو الاقتصادى والثقافى </w:t>
      </w:r>
      <w:r w:rsidRPr="00D115AC">
        <w:rPr>
          <w:b/>
          <w:bCs/>
          <w:sz w:val="28"/>
          <w:szCs w:val="28"/>
          <w:lang w:bidi="ar-EG"/>
        </w:rPr>
        <w:t>(</w:t>
      </w:r>
      <w:r w:rsidRPr="00D115AC">
        <w:rPr>
          <w:sz w:val="28"/>
          <w:szCs w:val="28"/>
          <w:lang w:bidi="ar-EG"/>
        </w:rPr>
        <w:t>Higher)</w:t>
      </w:r>
      <w:r w:rsidRPr="00D115AC">
        <w:rPr>
          <w:rFonts w:ascii="Simplified Arabic" w:hAnsi="Simplified Arabic" w:cs="Simplified Arabic" w:hint="cs"/>
          <w:b/>
          <w:bCs/>
          <w:sz w:val="28"/>
          <w:szCs w:val="28"/>
          <w:rtl/>
          <w:lang w:bidi="ar-EG"/>
        </w:rPr>
        <w:t xml:space="preserve"> </w:t>
      </w:r>
      <w:r w:rsidRPr="00D115AC">
        <w:rPr>
          <w:sz w:val="28"/>
          <w:szCs w:val="28"/>
          <w:lang w:bidi="ar-EG"/>
        </w:rPr>
        <w:t>Education in New Jerse</w:t>
      </w:r>
      <w:r w:rsidRPr="00D115AC">
        <w:rPr>
          <w:lang w:bidi="ar-EG"/>
        </w:rPr>
        <w:t>y</w:t>
      </w:r>
      <w:r w:rsidRPr="00D115AC">
        <w:rPr>
          <w:rFonts w:ascii="Simplified Arabic" w:hAnsi="Simplified Arabic" w:cs="Simplified Arabic" w:hint="cs"/>
          <w:b/>
          <w:bCs/>
          <w:sz w:val="28"/>
          <w:szCs w:val="28"/>
          <w:rtl/>
          <w:lang w:bidi="ar-EG"/>
        </w:rPr>
        <w:t xml:space="preserve"> </w:t>
      </w:r>
      <w:r w:rsidRPr="00D115AC">
        <w:rPr>
          <w:rFonts w:ascii="Simplified Arabic" w:hAnsi="Simplified Arabic" w:cs="Simplified Arabic" w:hint="cs"/>
          <w:sz w:val="28"/>
          <w:szCs w:val="28"/>
          <w:rtl/>
          <w:lang w:bidi="ar-EG"/>
        </w:rPr>
        <w:t xml:space="preserve">ففى جامعة ولاية ميتشجان </w:t>
      </w:r>
      <w:r w:rsidRPr="00D115AC">
        <w:rPr>
          <w:sz w:val="28"/>
          <w:szCs w:val="28"/>
          <w:lang w:bidi="ar-EG"/>
        </w:rPr>
        <w:t>Michigan</w:t>
      </w:r>
      <w:r w:rsidRPr="00D115AC">
        <w:rPr>
          <w:rFonts w:ascii="Simplified Arabic" w:hAnsi="Simplified Arabic" w:cs="Simplified Arabic"/>
          <w:sz w:val="28"/>
          <w:szCs w:val="28"/>
          <w:lang w:bidi="ar-EG"/>
        </w:rPr>
        <w:t xml:space="preserve"> </w:t>
      </w:r>
      <w:r w:rsidRPr="00D115AC">
        <w:rPr>
          <w:sz w:val="28"/>
          <w:szCs w:val="28"/>
          <w:lang w:bidi="ar-EG"/>
        </w:rPr>
        <w:t>State</w:t>
      </w:r>
      <w:r w:rsidRPr="00D115AC">
        <w:rPr>
          <w:b/>
          <w:bCs/>
          <w:sz w:val="28"/>
          <w:szCs w:val="28"/>
          <w:lang w:bidi="ar-EG"/>
        </w:rPr>
        <w:t xml:space="preserve"> </w:t>
      </w:r>
      <w:r w:rsidRPr="00D115AC">
        <w:rPr>
          <w:sz w:val="28"/>
          <w:szCs w:val="28"/>
          <w:lang w:bidi="ar-EG"/>
        </w:rPr>
        <w:t>University</w:t>
      </w:r>
      <w:r w:rsidRPr="00D115AC">
        <w:rPr>
          <w:rFonts w:ascii="Simplified Arabic" w:hAnsi="Simplified Arabic" w:cs="Simplified Arabic" w:hint="cs"/>
          <w:sz w:val="28"/>
          <w:szCs w:val="28"/>
          <w:rtl/>
          <w:lang w:bidi="ar-EG"/>
        </w:rPr>
        <w:t xml:space="preserve"> برنامج للتطور التطبيقى والعلمى </w:t>
      </w:r>
      <w:r w:rsidRPr="00D115AC">
        <w:rPr>
          <w:sz w:val="28"/>
          <w:szCs w:val="28"/>
          <w:lang w:bidi="ar-EG"/>
        </w:rPr>
        <w:t>Applied Development Science</w:t>
      </w:r>
      <w:r w:rsidRPr="00D115AC">
        <w:rPr>
          <w:rFonts w:ascii="Simplified Arabic" w:hAnsi="Simplified Arabic" w:cs="Simplified Arabic" w:hint="cs"/>
          <w:sz w:val="28"/>
          <w:szCs w:val="28"/>
          <w:rtl/>
          <w:lang w:bidi="ar-EG"/>
        </w:rPr>
        <w:t xml:space="preserve"> يهتم بالأبحاث المشتركة بين أساتذة الجامعة والباحثين فى مؤسسات المجتمع ، كما عين عدد من أساتذة الجامعة فى بعض المنظمات والشركات وفقا لعقود أبرمت معهم.</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 xml:space="preserve">كما تقوم الجامعات الأمريكية بإجراء أبحاث فى عديد من المجالات مثل: </w:t>
      </w:r>
    </w:p>
    <w:p w:rsidR="009A4491" w:rsidRPr="00D115AC" w:rsidRDefault="009A4491" w:rsidP="009A4491">
      <w:pPr>
        <w:ind w:firstLine="72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 xml:space="preserve">             </w:t>
      </w:r>
      <w:r w:rsidRPr="00D115AC">
        <w:rPr>
          <w:sz w:val="28"/>
          <w:szCs w:val="28"/>
          <w:lang w:bidi="ar-EG"/>
        </w:rPr>
        <w:t>( Youngstown</w:t>
      </w:r>
      <w:r w:rsidRPr="00D115AC">
        <w:rPr>
          <w:rFonts w:ascii="Simplified Arabic" w:hAnsi="Simplified Arabic" w:cs="Simplified Arabic"/>
          <w:sz w:val="28"/>
          <w:szCs w:val="28"/>
          <w:lang w:bidi="ar-EG"/>
        </w:rPr>
        <w:t xml:space="preserve"> </w:t>
      </w:r>
      <w:r w:rsidRPr="00D115AC">
        <w:rPr>
          <w:sz w:val="28"/>
          <w:szCs w:val="28"/>
          <w:lang w:bidi="ar-EG"/>
        </w:rPr>
        <w:t>State</w:t>
      </w:r>
      <w:r w:rsidRPr="00D115AC">
        <w:rPr>
          <w:b/>
          <w:bCs/>
          <w:sz w:val="28"/>
          <w:szCs w:val="28"/>
          <w:lang w:bidi="ar-EG"/>
        </w:rPr>
        <w:t xml:space="preserve"> </w:t>
      </w:r>
      <w:r w:rsidRPr="00D115AC">
        <w:rPr>
          <w:sz w:val="28"/>
          <w:szCs w:val="28"/>
          <w:lang w:bidi="ar-EG"/>
        </w:rPr>
        <w:t>University &amp; Saint Louis University</w:t>
      </w:r>
      <w:r w:rsidRPr="00D115AC">
        <w:rPr>
          <w:b/>
          <w:bCs/>
          <w:lang w:bidi="ar-EG"/>
        </w:rPr>
        <w:t>)</w:t>
      </w:r>
    </w:p>
    <w:p w:rsidR="009A4491" w:rsidRPr="00D115AC" w:rsidRDefault="009A4491" w:rsidP="005D59AA">
      <w:pPr>
        <w:numPr>
          <w:ilvl w:val="0"/>
          <w:numId w:val="74"/>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الاتصالات ، الصناعات الدوائية ، أبحاث فى مجال التعليم.</w:t>
      </w:r>
    </w:p>
    <w:p w:rsidR="009A4491" w:rsidRPr="00D115AC" w:rsidRDefault="009A4491" w:rsidP="005D59AA">
      <w:pPr>
        <w:numPr>
          <w:ilvl w:val="0"/>
          <w:numId w:val="74"/>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الإسهام فى إجراء الأبحاث التى تتناول القضايا السياسية، والمشكلات الإقليمية وتدعيم الاستقرار الاجتماعي للمنطقة.</w:t>
      </w:r>
    </w:p>
    <w:p w:rsidR="009A4491" w:rsidRPr="00D115AC" w:rsidRDefault="009A4491" w:rsidP="005D59AA">
      <w:pPr>
        <w:numPr>
          <w:ilvl w:val="0"/>
          <w:numId w:val="74"/>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أبحاث لتقييم مؤسسات المجتمع والحكومة المحلية والفيدرالية والمنظمات والوكالات غير الربحية.</w:t>
      </w:r>
    </w:p>
    <w:p w:rsidR="009A4491" w:rsidRPr="00D115AC" w:rsidRDefault="009A4491" w:rsidP="005D59AA">
      <w:pPr>
        <w:numPr>
          <w:ilvl w:val="0"/>
          <w:numId w:val="74"/>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نشر البحوث والتقارير التى تتناول القضايا محور الاهتمام بالمصلحة العامة.</w:t>
      </w:r>
    </w:p>
    <w:p w:rsidR="009A4491" w:rsidRPr="00D115AC" w:rsidRDefault="009A4491" w:rsidP="005D59AA">
      <w:pPr>
        <w:numPr>
          <w:ilvl w:val="0"/>
          <w:numId w:val="74"/>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عقد المنتديات التى يستطيع من خلالها القائمين على خدمة المجتمع حل قضايا المصلحة العامة.</w:t>
      </w:r>
    </w:p>
    <w:p w:rsidR="009A4491" w:rsidRPr="00D115AC" w:rsidRDefault="009A4491" w:rsidP="005D59AA">
      <w:pPr>
        <w:numPr>
          <w:ilvl w:val="0"/>
          <w:numId w:val="74"/>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كما ترتبط بعض مراكز الجامعات بهيئة التطوير العقارى والتخطيط الحضرى وبمشروع التطوير المهنى للمدارس، وتركز على كيفية ربط الخدمة الاجتماعية والتعليمية والتجارية بمؤسسات المنطقة بغرض إعادة تنشيط وإحياء المجتمعات المدنية.</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وتقوم الجامعات الأمريكية أيضا بتنظيم فرق عمل من أعضاء هيئة التدريس والطلاب لإجراء بعض المشروعات البحثية التى تسهم فى خدمة المجتمع والارتقاء به وخلق فرص عمل جديدة.</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كما تعمل مؤسسات وشركات المجتمع من جهتها على فتح معاملها وإتاحة خبراتها لأساتذة الجامعة ، وتقدم لهم مكافآت سخية وتبرم مع ذوى السمعة العلمية العالية عقود طويلة الأجل وأحياناً تسمح لهم بإدارة مشروعاتها أو شركاتها، كما توافق السلطات الجامعية من  جهتها على إعفائهم من المحاضرات أو منحهم إجازات للتفرغ لهذا العمل البحثي الخارجي أو الداخلي كما ازدادت العلاقة توسعاً بين الجامعات ومؤسسات المجتمع فى العقدين الأخيرين، وازدادت عدد المراكز البحثية داخل الجامعات والتي تقوم بإجراء البحوث التطبيقية والتطوير لهذه المؤسسات والشركات، وتميزت هذه البحوث بروح الفريق وبالتالي حققت الجامعات الأمريكية عائدات ضخمة من إيرادات هذه البحوث.</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كما تقوم الجامعة الأمريكية بالقاهرة بإجراء البحوث التطبيقية عن طريق مركز تنمية الصحراء </w:t>
      </w:r>
      <w:r w:rsidRPr="00D115AC">
        <w:rPr>
          <w:sz w:val="28"/>
          <w:szCs w:val="28"/>
          <w:lang w:bidi="ar-EG"/>
        </w:rPr>
        <w:t>Desert</w:t>
      </w:r>
      <w:r w:rsidRPr="00D115AC">
        <w:rPr>
          <w:b/>
          <w:bCs/>
          <w:lang w:bidi="ar-EG"/>
        </w:rPr>
        <w:t xml:space="preserve"> </w:t>
      </w:r>
      <w:r w:rsidRPr="00D115AC">
        <w:rPr>
          <w:sz w:val="28"/>
          <w:szCs w:val="28"/>
          <w:lang w:bidi="ar-EG"/>
        </w:rPr>
        <w:t>Development Center</w:t>
      </w:r>
      <w:r w:rsidRPr="00D115AC">
        <w:rPr>
          <w:rFonts w:ascii="Simplified Arabic" w:hAnsi="Simplified Arabic" w:cs="Simplified Arabic" w:hint="cs"/>
          <w:sz w:val="28"/>
          <w:szCs w:val="28"/>
          <w:rtl/>
          <w:lang w:bidi="ar-EG"/>
        </w:rPr>
        <w:t xml:space="preserve"> ومركز الأبحاث الاجتماعية </w:t>
      </w:r>
      <w:r w:rsidRPr="00D115AC">
        <w:rPr>
          <w:sz w:val="28"/>
          <w:szCs w:val="28"/>
          <w:lang w:bidi="ar-EG"/>
        </w:rPr>
        <w:t>Social Research Center</w:t>
      </w:r>
      <w:r w:rsidRPr="00D115AC">
        <w:rPr>
          <w:rFonts w:ascii="Simplified Arabic" w:hAnsi="Simplified Arabic" w:cs="Simplified Arabic" w:hint="cs"/>
          <w:sz w:val="28"/>
          <w:szCs w:val="28"/>
          <w:rtl/>
          <w:lang w:bidi="ar-EG"/>
        </w:rPr>
        <w:t xml:space="preserve"> ومن أمثلة هذه البحوث دراسة الاستراتيجيات المختلفة لإزالة الآفات الزراعية، نوع الأشجار التى يجب أن تستخدم كمصادات واقية من الرياح، صحة الطفل ، تقييم فاعلية المؤسسات المحلية مثل هيئة منظمة مستخدمى المياه، كما تقوم الجامعة بالتعاون مع مؤسسات عالمية لإجراء البحوث التطبيقية.</w:t>
      </w:r>
    </w:p>
    <w:p w:rsidR="009A4491" w:rsidRPr="00D115AC" w:rsidRDefault="009A4491" w:rsidP="009A4491">
      <w:pPr>
        <w:ind w:firstLine="360"/>
        <w:jc w:val="both"/>
        <w:rPr>
          <w:rFonts w:ascii="Simplified Arabic" w:hAnsi="Simplified Arabic" w:cs="Simplified Arabic" w:hint="cs"/>
          <w:sz w:val="16"/>
          <w:szCs w:val="16"/>
          <w:rtl/>
          <w:lang w:bidi="ar-EG"/>
        </w:rPr>
      </w:pPr>
    </w:p>
    <w:p w:rsidR="009A4491" w:rsidRPr="00D115AC" w:rsidRDefault="009A4491" w:rsidP="009A4491">
      <w:pPr>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 xml:space="preserve">5-3-6 </w:t>
      </w:r>
      <w:r w:rsidRPr="00D115AC">
        <w:rPr>
          <w:rFonts w:ascii="Simplified Arabic" w:hAnsi="Simplified Arabic" w:cs="Simplified Arabic"/>
          <w:b/>
          <w:bCs/>
          <w:sz w:val="32"/>
          <w:szCs w:val="32"/>
          <w:rtl/>
          <w:lang w:bidi="ar-EG"/>
        </w:rPr>
        <w:t>الدروس المستف</w:t>
      </w:r>
      <w:r w:rsidRPr="00D115AC">
        <w:rPr>
          <w:rFonts w:ascii="Simplified Arabic" w:hAnsi="Simplified Arabic" w:cs="Simplified Arabic" w:hint="cs"/>
          <w:b/>
          <w:bCs/>
          <w:sz w:val="32"/>
          <w:szCs w:val="32"/>
          <w:rtl/>
          <w:lang w:bidi="ar-EG"/>
        </w:rPr>
        <w:t>ـــــ</w:t>
      </w:r>
      <w:r w:rsidRPr="00D115AC">
        <w:rPr>
          <w:rFonts w:ascii="Simplified Arabic" w:hAnsi="Simplified Arabic" w:cs="Simplified Arabic"/>
          <w:b/>
          <w:bCs/>
          <w:sz w:val="32"/>
          <w:szCs w:val="32"/>
          <w:rtl/>
          <w:lang w:bidi="ar-EG"/>
        </w:rPr>
        <w:t>ادة من الخبرات الدولية السابقة فى مج</w:t>
      </w:r>
      <w:r w:rsidRPr="00D115AC">
        <w:rPr>
          <w:rFonts w:ascii="Simplified Arabic" w:hAnsi="Simplified Arabic" w:cs="Simplified Arabic" w:hint="cs"/>
          <w:b/>
          <w:bCs/>
          <w:sz w:val="32"/>
          <w:szCs w:val="32"/>
          <w:rtl/>
          <w:lang w:bidi="ar-EG"/>
        </w:rPr>
        <w:t>ـــــ</w:t>
      </w:r>
      <w:r w:rsidRPr="00D115AC">
        <w:rPr>
          <w:rFonts w:ascii="Simplified Arabic" w:hAnsi="Simplified Arabic" w:cs="Simplified Arabic"/>
          <w:b/>
          <w:bCs/>
          <w:sz w:val="32"/>
          <w:szCs w:val="32"/>
          <w:rtl/>
          <w:lang w:bidi="ar-EG"/>
        </w:rPr>
        <w:t xml:space="preserve">ال البحث </w:t>
      </w:r>
      <w:r w:rsidRPr="00D115AC">
        <w:rPr>
          <w:rFonts w:ascii="Simplified Arabic" w:hAnsi="Simplified Arabic" w:cs="Simplified Arabic" w:hint="cs"/>
          <w:b/>
          <w:bCs/>
          <w:sz w:val="32"/>
          <w:szCs w:val="32"/>
          <w:rtl/>
          <w:lang w:bidi="ar-EG"/>
        </w:rPr>
        <w:t>العلمــــــي بمؤسسات التعليم العالي :</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هناك اهتمام ملحوظ بالبحث العلمى فى جامعات الدول المتقدمة لثقة هذه الجامعات بأن للبحث العلمى انعكاسات على الجامعات نفسها من حيث زيادة مواردها بالإضافة إلى انعكاساته على المجتمع بزيادة تقدمه وتطوره ويتمثل هذا الاهتمام فى :-</w:t>
      </w:r>
    </w:p>
    <w:p w:rsidR="009A4491" w:rsidRPr="00D115AC" w:rsidRDefault="009A4491" w:rsidP="005D59AA">
      <w:pPr>
        <w:numPr>
          <w:ilvl w:val="0"/>
          <w:numId w:val="75"/>
        </w:numPr>
        <w:tabs>
          <w:tab w:val="clear" w:pos="720"/>
          <w:tab w:val="num" w:pos="180"/>
        </w:tabs>
        <w:ind w:left="180" w:hanging="18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حرص هذه الجامعات على ربط البحث العلمى باحتياجات المؤسسات الإنتاجية والخدمية بالمجتمع عن طريـــــــــق:-</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تشجيع أساتذة الجامعة على إجراءا البحوث العلمية التى تسهم فى حل مشكلات المجتمع وتطويره</w:t>
      </w:r>
      <w:r w:rsidRPr="00D115AC">
        <w:rPr>
          <w:rFonts w:ascii="Simplified Arabic" w:hAnsi="Simplified Arabic" w:cs="Simplified Arabic"/>
          <w:sz w:val="28"/>
          <w:szCs w:val="28"/>
          <w:lang w:bidi="ar-EG"/>
        </w:rPr>
        <w:t xml:space="preserve"> </w:t>
      </w:r>
      <w:r w:rsidRPr="00D115AC">
        <w:rPr>
          <w:rFonts w:ascii="Simplified Arabic" w:hAnsi="Simplified Arabic" w:cs="Simplified Arabic" w:hint="cs"/>
          <w:sz w:val="28"/>
          <w:szCs w:val="28"/>
          <w:rtl/>
          <w:lang w:bidi="ar-EG"/>
        </w:rPr>
        <w:t>، وذلك عن طريق التمويل الجيد للأبحاث العلمية ومنح أساتذة الجامعات أجازات تفرغ .</w:t>
      </w:r>
      <w:r w:rsidRPr="00D115AC">
        <w:rPr>
          <w:rFonts w:ascii="Simplified Arabic" w:hAnsi="Simplified Arabic" w:cs="Simplified Arabic"/>
          <w:sz w:val="28"/>
          <w:szCs w:val="28"/>
          <w:lang w:bidi="ar-EG"/>
        </w:rPr>
        <w:t xml:space="preserve"> </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lang w:bidi="ar-EG"/>
        </w:rPr>
        <w:t xml:space="preserve"> </w:t>
      </w:r>
      <w:r w:rsidRPr="00D115AC">
        <w:rPr>
          <w:rFonts w:ascii="Simplified Arabic" w:hAnsi="Simplified Arabic" w:cs="Simplified Arabic" w:hint="cs"/>
          <w:sz w:val="28"/>
          <w:szCs w:val="28"/>
          <w:rtl/>
          <w:lang w:bidi="ar-EG"/>
        </w:rPr>
        <w:t xml:space="preserve"> </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دخول الجامعات فى شراكة مع قطاعات المجتمع العام والخاص من خلال إنشاء مراكز مشتركة، أو إجراء بحوث مشتركة بين أساتذة الجامعة والباحثين فيها</w:t>
      </w:r>
      <w:r w:rsidRPr="00D115AC">
        <w:rPr>
          <w:rFonts w:ascii="Simplified Arabic" w:hAnsi="Simplified Arabic" w:cs="Simplified Arabic"/>
          <w:sz w:val="28"/>
          <w:szCs w:val="28"/>
          <w:lang w:bidi="ar-EG"/>
        </w:rPr>
        <w:t>.</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إجراء البحوث بناء على طلب قطاعات ومؤسسات المجتمع.</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السماح لأساتذة الجامعة بالعمل لدى مؤسسات وقطاعات المجتمع.</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إعفاء بعض الأساتذة من المحاضرات أو منحهم إجازات للتفرغ للعمل البحثى سواء داخل الجامعة أو خارجها.</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فتح مؤسسات وشركات المجتمع معاملها لأساتذة الجامعة لإجراء أبحاثهم.</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تقدم مؤسسات وقطاعات المجتمع مكافآت مالية للقائمين على دراسة مشكلاتها وتطوير منتجاتها.</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قيام مؤسسات وقطاعات المجتمع بتبني مجموعة من الباحثين فى الجامعات والإنفاق على أبحاثهم الخاصة إذا كانت متصلة بمجال أنشطتها.</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اهتمام المؤسسات الصناعية والإنتاجية بخبرة أساتذة الجامعة من ذوى القدرة على الإبداع والابتكار وإبرام العقود معهم للقيام بالأبحاث العلمية التى تعالج مشكلاتها، نشر البحوث التى تجرى فى المجلات العلمية، وتحويل نتائجها إلى تقنيات عالية.</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عديد من المراكز البحثية بالجامعات.</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تخصيص ميزانية تغطى نفقات البحث العلمى.</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تشجيع الملكية الفكرية لأساتذة الجامعة.</w:t>
      </w:r>
    </w:p>
    <w:p w:rsidR="009A4491" w:rsidRPr="00D115AC" w:rsidRDefault="009A4491" w:rsidP="005D59AA">
      <w:pPr>
        <w:numPr>
          <w:ilvl w:val="0"/>
          <w:numId w:val="76"/>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منح أساتذة الجامعة مكافآت سخية مقابل الأبحاث التى يقومون بها.</w:t>
      </w:r>
    </w:p>
    <w:p w:rsidR="009A4491" w:rsidRPr="00D115AC" w:rsidRDefault="009A4491" w:rsidP="005D59AA">
      <w:pPr>
        <w:numPr>
          <w:ilvl w:val="0"/>
          <w:numId w:val="76"/>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عقد المنتديات التى تتناول مشكلات المجتمع.</w:t>
      </w:r>
    </w:p>
    <w:p w:rsidR="009A4491" w:rsidRPr="00D115AC" w:rsidRDefault="009A4491" w:rsidP="009A4491">
      <w:pPr>
        <w:ind w:left="720"/>
        <w:jc w:val="both"/>
        <w:rPr>
          <w:rFonts w:ascii="Simplified Arabic" w:hAnsi="Simplified Arabic" w:cs="Simplified Arabic" w:hint="cs"/>
          <w:sz w:val="16"/>
          <w:szCs w:val="16"/>
          <w:lang w:bidi="ar-EG"/>
        </w:rPr>
      </w:pPr>
    </w:p>
    <w:p w:rsidR="009A4491" w:rsidRPr="00D115AC" w:rsidRDefault="009A4491" w:rsidP="009A4491">
      <w:pPr>
        <w:ind w:left="675" w:hanging="675"/>
        <w:jc w:val="both"/>
        <w:rPr>
          <w:rFonts w:ascii="Simplified Arabic" w:hAnsi="Simplified Arabic" w:cs="Simplified Arabic" w:hint="cs"/>
          <w:b/>
          <w:bCs/>
          <w:sz w:val="32"/>
          <w:szCs w:val="32"/>
          <w:u w:val="single"/>
          <w:rtl/>
          <w:lang w:bidi="ar-EG"/>
        </w:rPr>
      </w:pPr>
      <w:r w:rsidRPr="00D115AC">
        <w:rPr>
          <w:rFonts w:ascii="Simplified Arabic" w:hAnsi="Simplified Arabic" w:cs="Simplified Arabic" w:hint="cs"/>
          <w:b/>
          <w:bCs/>
          <w:sz w:val="32"/>
          <w:szCs w:val="32"/>
          <w:rtl/>
          <w:lang w:bidi="ar-EG"/>
        </w:rPr>
        <w:t>5-4 أهم الجهود المبذولة من جانب الحكومة المصرية للنهوض بالبحـــــث العلمى   وتنميته وتقييمها :</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فى الآونة الأخيرة تنبهت الحكومة المصرية بقيادة الرئيس / عبد الفتاح السيسى إلى أهمية البحث العلمى و التطوير التكنولوجى القائم على المعرفة للوصول إلى تنمية حقيقية مستدامة ، فقامت الحكومة المصرية بعدة مبادرات كان الهدف منها هو تطوير وتنمية البحث العلمى فى مجال التعليم العالى، وتحويل العلم وتطبيقاته إلى أداة لخدمة المجتمع، حيث تم إنجاز مايلـــــــى:-</w:t>
      </w:r>
    </w:p>
    <w:p w:rsidR="009A4491" w:rsidRPr="00D115AC" w:rsidRDefault="009A4491" w:rsidP="005D59AA">
      <w:pPr>
        <w:numPr>
          <w:ilvl w:val="0"/>
          <w:numId w:val="78"/>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الدستور المصرى 2013 وعلاقته بالبحث العلمى.</w:t>
      </w:r>
    </w:p>
    <w:p w:rsidR="009A4491" w:rsidRPr="00D115AC" w:rsidRDefault="009A4491" w:rsidP="005D59AA">
      <w:pPr>
        <w:numPr>
          <w:ilvl w:val="0"/>
          <w:numId w:val="7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المرصد المصرى للعلوم والتكنولوجيا بأكاديمية البحث العلمى.</w:t>
      </w:r>
    </w:p>
    <w:p w:rsidR="009A4491" w:rsidRPr="00D115AC" w:rsidRDefault="009A4491" w:rsidP="005D59AA">
      <w:pPr>
        <w:numPr>
          <w:ilvl w:val="0"/>
          <w:numId w:val="78"/>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مدينة زويل للعلوم والتكنولوجيا.</w:t>
      </w:r>
    </w:p>
    <w:p w:rsidR="009A4491" w:rsidRPr="00D115AC" w:rsidRDefault="009A4491" w:rsidP="005D59AA">
      <w:pPr>
        <w:numPr>
          <w:ilvl w:val="0"/>
          <w:numId w:val="78"/>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مبادرة " نحو بناء مجتمع مصرى يتعلم ويفكر ويبتكر ".</w:t>
      </w:r>
    </w:p>
    <w:p w:rsidR="009A4491" w:rsidRPr="00D115AC" w:rsidRDefault="009A4491" w:rsidP="005D59AA">
      <w:pPr>
        <w:numPr>
          <w:ilvl w:val="0"/>
          <w:numId w:val="7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بنك المعرفة.</w:t>
      </w:r>
    </w:p>
    <w:p w:rsidR="009A4491" w:rsidRPr="00D115AC" w:rsidRDefault="009A4491" w:rsidP="005D59AA">
      <w:pPr>
        <w:numPr>
          <w:ilvl w:val="0"/>
          <w:numId w:val="78"/>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مبادرة جسور التنمية بأكاديمية البحث العلمى.</w:t>
      </w:r>
    </w:p>
    <w:p w:rsidR="009A4491" w:rsidRPr="00D115AC" w:rsidRDefault="009A4491" w:rsidP="005D59AA">
      <w:pPr>
        <w:numPr>
          <w:ilvl w:val="0"/>
          <w:numId w:val="7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مؤتمر مصر تستطيع 14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15 ديسمبر 2016. </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وسنتناول كل ما سبق بشيء من التفصيل :-</w:t>
      </w:r>
    </w:p>
    <w:p w:rsidR="009A4491" w:rsidRPr="00D115AC" w:rsidRDefault="009A4491" w:rsidP="009A4491">
      <w:pPr>
        <w:ind w:firstLine="360"/>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5-4-1 الدستور المصرى 2013 وعلاقته بالبحث العلمى:</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إيماناُ من الحكومة المصرية بأهمية البحث العلمى فى تطوير وتنمية المجتمع المصرى فقد تضمن الدستور  المصرى 2013 أربعة مواد متعلقة بالتعليم والبحث العلمى وهى :-</w:t>
      </w:r>
    </w:p>
    <w:p w:rsidR="009A4491" w:rsidRPr="00D115AC" w:rsidRDefault="009A4491" w:rsidP="009A4491">
      <w:pPr>
        <w:jc w:val="both"/>
        <w:rPr>
          <w:rFonts w:ascii="Simplified Arabic" w:hAnsi="Simplified Arabic" w:cs="Simplified Arabic" w:hint="cs"/>
          <w:b/>
          <w:bCs/>
          <w:sz w:val="10"/>
          <w:szCs w:val="10"/>
          <w:rtl/>
          <w:lang w:bidi="ar-EG"/>
        </w:rPr>
      </w:pPr>
    </w:p>
    <w:p w:rsidR="009A4491" w:rsidRPr="00D115AC" w:rsidRDefault="009A4491" w:rsidP="005D59AA">
      <w:pPr>
        <w:numPr>
          <w:ilvl w:val="0"/>
          <w:numId w:val="71"/>
        </w:numPr>
        <w:jc w:val="both"/>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مادة (23)</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تكفل الدولة حرية البحث العلمي وتشجيع مؤسساته، باعتباره وسيلة لتحقيق السيادة الوطنية ، وبناء اقتصاد المعرفة ، وترعى الباحثين والمخترعين، وتخصص له نسبة من الإنفاق الحكومي لاتقل عن 1% من الناتج القومى الإجمالي تتصاعد تدريجياً حتى تتفق مع المعدلات العالمية.</w:t>
      </w:r>
    </w:p>
    <w:p w:rsidR="009A4491" w:rsidRPr="00D115AC" w:rsidRDefault="009A4491" w:rsidP="009A4491">
      <w:pPr>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كما تكفل الدولة سبل المساهمة الفعالة للقطاعين الخاص والأهلى وإسهام المصريين فى الخارج فى نهضة البحث العلمى.</w:t>
      </w:r>
    </w:p>
    <w:p w:rsidR="009A4491" w:rsidRPr="00D115AC" w:rsidRDefault="009A4491" w:rsidP="009A4491">
      <w:pPr>
        <w:jc w:val="both"/>
        <w:rPr>
          <w:rFonts w:ascii="Simplified Arabic" w:hAnsi="Simplified Arabic" w:cs="Simplified Arabic"/>
          <w:sz w:val="28"/>
          <w:szCs w:val="28"/>
          <w:rtl/>
          <w:lang w:bidi="ar-EG"/>
        </w:rPr>
      </w:pPr>
    </w:p>
    <w:p w:rsidR="009A4491" w:rsidRPr="00D115AC" w:rsidRDefault="009A4491" w:rsidP="005D59AA">
      <w:pPr>
        <w:numPr>
          <w:ilvl w:val="0"/>
          <w:numId w:val="71"/>
        </w:numPr>
        <w:jc w:val="both"/>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lastRenderedPageBreak/>
        <w:t>مادة (32)</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موارد الدولة الطبيعية ملك للشعب ، تلتزم الدولة بالحفاظ عليها، وحسن استغلالها، وعدم استنزافها، ومراعاة حقوق الأجيال القادمة فيها.</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كما تلتزم الدولة بالعمل على الاستغلال الأمثل لمصادر الطاقة المتجددة ، وتحفيز الاستثمار فيها، وتشجيع البحث العلمى المتعلق بها. وعمل الدولة على تشجيع تصنيع المواد الأولية ، وزيادة قيمتها المضافة وفقاً للجدوى الاقتصادية.</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ولا يجوز التصرف فى أملاك الدولة العامة، ويكون منح حق استغلال الموارد الطبيعية أو التزام المرافق العامة بقانون ، ولمدة لا تتجاوز ثلاثين عاماً.</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ويكون منح حق استغلال المحاجر والمناجم الصغيرة والملاحات ، أو منح التزام المرافق العامة لمدة لا تتجاوز خمسة عشر عاماً بناء على قانون.</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ويحدد القانون أحكام التصرف فى أملاك الدولة الخاصة ، والقواعد والإجراءات المنظمة لذلك.</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5D59AA">
      <w:pPr>
        <w:numPr>
          <w:ilvl w:val="0"/>
          <w:numId w:val="71"/>
        </w:numPr>
        <w:jc w:val="both"/>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مادة (66)</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حرية البحث العلمي مكفولة ، وتلتزم الدولة برعاية الباحثين والمخترعين وحماية ابتكاراته</w:t>
      </w:r>
      <w:r w:rsidRPr="00D115AC">
        <w:rPr>
          <w:rFonts w:ascii="Simplified Arabic" w:hAnsi="Simplified Arabic" w:cs="Simplified Arabic" w:hint="eastAsia"/>
          <w:sz w:val="28"/>
          <w:szCs w:val="28"/>
          <w:rtl/>
          <w:lang w:bidi="ar-EG"/>
        </w:rPr>
        <w:t>م</w:t>
      </w:r>
      <w:r w:rsidRPr="00D115AC">
        <w:rPr>
          <w:rFonts w:ascii="Simplified Arabic" w:hAnsi="Simplified Arabic" w:cs="Simplified Arabic" w:hint="cs"/>
          <w:sz w:val="28"/>
          <w:szCs w:val="28"/>
          <w:rtl/>
          <w:lang w:bidi="ar-EG"/>
        </w:rPr>
        <w:t xml:space="preserve"> والعمل على تطبيقها.</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5D59AA">
      <w:pPr>
        <w:numPr>
          <w:ilvl w:val="0"/>
          <w:numId w:val="71"/>
        </w:numPr>
        <w:jc w:val="both"/>
        <w:rPr>
          <w:rFonts w:ascii="Simplified Arabic" w:hAnsi="Simplified Arabic" w:cs="Simplified Arabic"/>
          <w:b/>
          <w:bCs/>
          <w:sz w:val="28"/>
          <w:szCs w:val="28"/>
          <w:rtl/>
          <w:lang w:bidi="ar-EG"/>
        </w:rPr>
      </w:pPr>
      <w:r w:rsidRPr="00D115AC">
        <w:rPr>
          <w:rFonts w:ascii="Simplified Arabic" w:hAnsi="Simplified Arabic" w:cs="Simplified Arabic"/>
          <w:b/>
          <w:bCs/>
          <w:sz w:val="28"/>
          <w:szCs w:val="28"/>
          <w:rtl/>
          <w:lang w:bidi="ar-EG"/>
        </w:rPr>
        <w:t>مادة (69)</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تلتزم الدولة بحماية حقوق الملكية الفكرية بشتى أنواعها فى كافة المجالات وتنشئ جهازاً مختصاً لرعاية تلك الحقوق وحمايتها القانونية وينظم القانون ذلك.</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5-4-2 المرصد المصرى للعلوم والتكنولوجيا بأكاديمية البحث العلمى</w:t>
      </w:r>
      <w:r w:rsidRPr="00D115AC">
        <w:rPr>
          <w:rFonts w:ascii="Simplified Arabic" w:hAnsi="Simplified Arabic" w:cs="Simplified Arabic" w:hint="cs"/>
          <w:sz w:val="32"/>
          <w:szCs w:val="32"/>
          <w:rtl/>
          <w:lang w:bidi="ar-EG"/>
        </w:rPr>
        <w:t xml:space="preserve"> </w:t>
      </w:r>
      <w:r w:rsidRPr="00D115AC">
        <w:rPr>
          <w:rStyle w:val="FootnoteReference"/>
          <w:rFonts w:ascii="Simplified Arabic" w:hAnsi="Simplified Arabic" w:cs="Simplified Arabic"/>
          <w:sz w:val="28"/>
          <w:szCs w:val="28"/>
          <w:lang w:bidi="ar-EG"/>
        </w:rPr>
        <w:footnoteReference w:customMarkFollows="1" w:id="173"/>
        <w:t>(1)</w:t>
      </w:r>
      <w:r w:rsidRPr="00D115AC">
        <w:rPr>
          <w:rFonts w:ascii="Simplified Arabic" w:hAnsi="Simplified Arabic" w:cs="Simplified Arabic" w:hint="cs"/>
          <w:sz w:val="28"/>
          <w:szCs w:val="28"/>
          <w:rtl/>
          <w:lang w:bidi="ar-EG"/>
        </w:rPr>
        <w:t>:</w:t>
      </w:r>
    </w:p>
    <w:p w:rsidR="009A4491" w:rsidRPr="00D115AC" w:rsidRDefault="009A4491" w:rsidP="009A4491">
      <w:pPr>
        <w:ind w:firstLine="720"/>
        <w:jc w:val="both"/>
        <w:rPr>
          <w:rFonts w:ascii="Simplified Arabic" w:hAnsi="Simplified Arabic" w:cs="Simplified Arabic"/>
          <w:sz w:val="28"/>
          <w:szCs w:val="28"/>
          <w:lang w:bidi="ar-EG"/>
        </w:rPr>
      </w:pPr>
      <w:r w:rsidRPr="00D115AC">
        <w:rPr>
          <w:rFonts w:ascii="Simplified Arabic" w:hAnsi="Simplified Arabic" w:cs="Simplified Arabic" w:hint="cs"/>
          <w:sz w:val="28"/>
          <w:szCs w:val="28"/>
          <w:rtl/>
          <w:lang w:bidi="ar-EG"/>
        </w:rPr>
        <w:t>أنشأ المرصد المصرى للعلوم والتكنولوجيا والابتكار (</w:t>
      </w:r>
      <w:r w:rsidRPr="00D115AC">
        <w:rPr>
          <w:b/>
          <w:bCs/>
          <w:lang w:bidi="ar-EG"/>
        </w:rPr>
        <w:t>Egyptian Science Technology</w:t>
      </w:r>
      <w:r w:rsidRPr="00D115AC">
        <w:rPr>
          <w:b/>
          <w:bCs/>
          <w:sz w:val="28"/>
          <w:szCs w:val="28"/>
          <w:lang w:bidi="ar-EG"/>
        </w:rPr>
        <w:t xml:space="preserve"> </w:t>
      </w:r>
      <w:r w:rsidRPr="00D115AC">
        <w:rPr>
          <w:b/>
          <w:bCs/>
          <w:lang w:bidi="ar-EG"/>
        </w:rPr>
        <w:t>and</w:t>
      </w:r>
      <w:r w:rsidRPr="00D115AC">
        <w:rPr>
          <w:rFonts w:ascii="Simplified Arabic" w:hAnsi="Simplified Arabic" w:cs="Simplified Arabic"/>
          <w:b/>
          <w:bCs/>
          <w:lang w:bidi="ar-EG"/>
        </w:rPr>
        <w:t xml:space="preserve"> </w:t>
      </w:r>
      <w:r w:rsidRPr="00D115AC">
        <w:rPr>
          <w:b/>
          <w:bCs/>
          <w:lang w:bidi="ar-EG"/>
        </w:rPr>
        <w:t>Innovation Observatory “ ESTIO”)</w:t>
      </w:r>
      <w:r w:rsidRPr="00D115AC">
        <w:rPr>
          <w:rFonts w:ascii="Simplified Arabic" w:hAnsi="Simplified Arabic" w:cs="Simplified Arabic" w:hint="cs"/>
          <w:b/>
          <w:bCs/>
          <w:rtl/>
          <w:lang w:bidi="ar-EG"/>
        </w:rPr>
        <w:t xml:space="preserve"> </w:t>
      </w:r>
      <w:r w:rsidRPr="00D115AC">
        <w:rPr>
          <w:rFonts w:ascii="Simplified Arabic" w:hAnsi="Simplified Arabic" w:cs="Simplified Arabic" w:hint="cs"/>
          <w:sz w:val="28"/>
          <w:szCs w:val="28"/>
          <w:rtl/>
          <w:lang w:bidi="ar-EG"/>
        </w:rPr>
        <w:t xml:space="preserve">فى فبراير 2014 اتباعاً للنهج الدولى كأحد الوحدات الإدارية بأكاديمية البحث العلمى والتكنولوجيا وذلك كإضافة للجهود الرامية إلى تعزيز تنمية الاقتصاد القائم على المعرفة ، ويهدف المرصد إلى مساعدة متخذي القرار فى وضع السياسات التى يتعين اتخاذها فى مجالات العلوم والتكنولوجيا والابتكار لمواجهة تحديات المستقبل اعتماداً على </w:t>
      </w:r>
      <w:r w:rsidRPr="00D115AC">
        <w:rPr>
          <w:rFonts w:ascii="Simplified Arabic" w:hAnsi="Simplified Arabic" w:cs="Simplified Arabic" w:hint="cs"/>
          <w:sz w:val="28"/>
          <w:szCs w:val="28"/>
          <w:rtl/>
          <w:lang w:bidi="ar-EG"/>
        </w:rPr>
        <w:lastRenderedPageBreak/>
        <w:t>مؤشرات حقيقية ووفقاً للمعايير الدولية وتحديد نقاط القوة والضعف المختلفة والتى يمكن أن تؤثر على الأداء البحثى والمؤسسى فى الجامعات والمراكز البحثية وغيرها من المهام الأخرى.</w:t>
      </w:r>
    </w:p>
    <w:p w:rsidR="009A4491" w:rsidRPr="00D115AC" w:rsidRDefault="009A4491" w:rsidP="009A4491">
      <w:pPr>
        <w:ind w:firstLine="720"/>
        <w:jc w:val="both"/>
        <w:rPr>
          <w:rFonts w:ascii="Simplified Arabic" w:hAnsi="Simplified Arabic" w:cs="Simplified Arabic"/>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ومن المأمول أن المرصد المصرى سيكون بمثابة مستودع لبيانات العلوم والتكنولوجيا والابتكار ومصدر رئيسى لتحليل ودعم سياسات العلوم، وسوف يقوم بتصميم مؤشرات العلوم والتكنولوجيا والابتكار وتنفيذ الاستبيانات المختلفة التى تقيس العلوم والتكنولوجيا فى مصر كما سيقوم بتصميم وتنفيذ استبيانا</w:t>
      </w:r>
      <w:r w:rsidRPr="00D115AC">
        <w:rPr>
          <w:rFonts w:ascii="Simplified Arabic" w:hAnsi="Simplified Arabic" w:cs="Simplified Arabic" w:hint="eastAsia"/>
          <w:sz w:val="28"/>
          <w:szCs w:val="28"/>
          <w:rtl/>
          <w:lang w:bidi="ar-EG"/>
        </w:rPr>
        <w:t>ت</w:t>
      </w:r>
      <w:r w:rsidRPr="00D115AC">
        <w:rPr>
          <w:rFonts w:ascii="Simplified Arabic" w:hAnsi="Simplified Arabic" w:cs="Simplified Arabic" w:hint="cs"/>
          <w:sz w:val="28"/>
          <w:szCs w:val="28"/>
          <w:rtl/>
          <w:lang w:bidi="ar-EG"/>
        </w:rPr>
        <w:t xml:space="preserve"> الابتكار واحتياجات الصناعة من البحث العلمى إلى جانب دراسة أنشطة الابتكار فى الشركات الصناعية وخاصة الصغيرة والمتوسطة منها وكيفية دعمها من برامج العلوم والتكنولوجيا واحتياجاتها من الدعم الحكومى.</w:t>
      </w:r>
    </w:p>
    <w:p w:rsidR="009A4491" w:rsidRPr="00D115AC" w:rsidRDefault="009A4491" w:rsidP="009A4491">
      <w:pPr>
        <w:ind w:firstLine="720"/>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وتتمثل مهام المرصد الأولية فى الآتى :-</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تزويد صانعى القرار بالبيانات الحديثة للعلوم والتكنولوجيا والابتكار وذلك للمساعدة فى تحليل، وتخطيط ،  وتمويل ، وإدارة سياسات العلوم والتكنولوجيا والابتكار.</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رصد تطور وضع مصر العلمى والتكنولوجى.</w:t>
      </w:r>
    </w:p>
    <w:p w:rsidR="009A4491" w:rsidRPr="00D115AC" w:rsidRDefault="009A4491" w:rsidP="005D59AA">
      <w:pPr>
        <w:numPr>
          <w:ilvl w:val="0"/>
          <w:numId w:val="79"/>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تصميم وقياس وتحليل ، وتطوير مؤشرات العلوم والتكنولوجيا والابتكار باستخدام المعايير الدولية من خلال تصميم وتنفيذ الاستبيانات المختلفة.</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إجراء التحليل المقارن مع البلدان الأخرى.</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مجموعة من المؤشرات المركبة للعلوم والتكنولوجيا والابتكار لقياس المفاهيم المتعددة الأبعاد للعلوم والتكنولوجيا مثل مايسمى ( مؤشر الابتكار الموحد ).</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إجراء دراسات محددة للتنبؤ بالعلوم والتكنولوجيا.</w:t>
      </w:r>
    </w:p>
    <w:p w:rsidR="009A4491" w:rsidRPr="00D115AC" w:rsidRDefault="009A4491" w:rsidP="005D59AA">
      <w:pPr>
        <w:numPr>
          <w:ilvl w:val="0"/>
          <w:numId w:val="79"/>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قياس أداء المراكز البحثية والجامعات ، بالإضافة إلى قياس احتياجات الشركات الصناعية من البحث والتطوير.</w:t>
      </w:r>
    </w:p>
    <w:p w:rsidR="009A4491" w:rsidRPr="00D115AC" w:rsidRDefault="009A4491" w:rsidP="005D59AA">
      <w:pPr>
        <w:numPr>
          <w:ilvl w:val="0"/>
          <w:numId w:val="79"/>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التعاون الدولى فى المشروعات ذات الصلة.</w:t>
      </w:r>
    </w:p>
    <w:p w:rsidR="009A4491" w:rsidRPr="00D115AC" w:rsidRDefault="009A4491" w:rsidP="009A4491">
      <w:pPr>
        <w:ind w:left="360"/>
        <w:jc w:val="both"/>
        <w:rPr>
          <w:rFonts w:ascii="Simplified Arabic" w:hAnsi="Simplified Arabic" w:cs="Simplified Arabic" w:hint="cs"/>
          <w:sz w:val="16"/>
          <w:szCs w:val="16"/>
          <w:rtl/>
          <w:lang w:bidi="ar-EG"/>
        </w:rPr>
      </w:pPr>
    </w:p>
    <w:p w:rsidR="009A4491" w:rsidRPr="00D115AC" w:rsidRDefault="009A4491" w:rsidP="009A4491">
      <w:pPr>
        <w:ind w:left="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وتتمثل إنجازات المرصد المصرى للعلوم والتكنولوجيا والابتكار حتى الآن فى الآتى :-</w:t>
      </w:r>
    </w:p>
    <w:p w:rsidR="009A4491" w:rsidRPr="00D115AC" w:rsidRDefault="009A4491" w:rsidP="009A4491">
      <w:pPr>
        <w:ind w:left="360"/>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28"/>
          <w:szCs w:val="28"/>
          <w:u w:val="single"/>
          <w:rtl/>
          <w:lang w:bidi="ar-EG"/>
        </w:rPr>
        <w:t>أولا</w:t>
      </w:r>
      <w:r w:rsidRPr="00D115AC">
        <w:rPr>
          <w:rFonts w:ascii="Simplified Arabic" w:hAnsi="Simplified Arabic" w:cs="Simplified Arabic" w:hint="cs"/>
          <w:sz w:val="28"/>
          <w:szCs w:val="28"/>
          <w:rtl/>
          <w:lang w:bidi="ar-EG"/>
        </w:rPr>
        <w:t xml:space="preserve">  :   تم إنشاء الموقع الالكتروني المبدئي للمرصد المصري وجارى تحديثه </w:t>
      </w:r>
    </w:p>
    <w:p w:rsidR="009A4491" w:rsidRPr="009C103E" w:rsidRDefault="009A4491" w:rsidP="009A4491">
      <w:pPr>
        <w:jc w:val="both"/>
        <w:rPr>
          <w:b/>
          <w:bCs/>
          <w:color w:val="000000"/>
          <w:sz w:val="28"/>
          <w:szCs w:val="28"/>
          <w:lang w:bidi="ar-EG"/>
        </w:rPr>
      </w:pPr>
      <w:hyperlink r:id="rId41" w:history="1">
        <w:r w:rsidRPr="009C103E">
          <w:rPr>
            <w:rStyle w:val="Hyperlink"/>
            <w:b/>
            <w:bCs/>
            <w:color w:val="000000"/>
            <w:sz w:val="28"/>
            <w:szCs w:val="28"/>
            <w:lang w:bidi="ar-EG"/>
          </w:rPr>
          <w:t>Http://</w:t>
        </w:r>
        <w:r w:rsidRPr="00011469">
          <w:rPr>
            <w:rStyle w:val="Hyperlink"/>
            <w:b/>
            <w:bCs/>
            <w:color w:val="000000"/>
            <w:sz w:val="28"/>
            <w:szCs w:val="28"/>
            <w:lang w:bidi="ar-EG"/>
          </w:rPr>
          <w:t>www</w:t>
        </w:r>
      </w:hyperlink>
      <w:r w:rsidRPr="009C103E">
        <w:rPr>
          <w:b/>
          <w:bCs/>
          <w:color w:val="000000"/>
          <w:sz w:val="28"/>
          <w:szCs w:val="28"/>
          <w:lang w:bidi="ar-EG"/>
        </w:rPr>
        <w:t>.estio.eg.net</w:t>
      </w:r>
    </w:p>
    <w:p w:rsidR="009A4491" w:rsidRPr="00D115AC" w:rsidRDefault="009A4491" w:rsidP="009A4491">
      <w:pPr>
        <w:jc w:val="both"/>
        <w:rPr>
          <w:rFonts w:ascii="Simplified Arabic" w:hAnsi="Simplified Arabic" w:cs="Simplified Arabic" w:hint="cs"/>
          <w:sz w:val="28"/>
          <w:szCs w:val="28"/>
          <w:rtl/>
          <w:lang w:bidi="ar-EG"/>
        </w:rPr>
      </w:pPr>
      <w:r w:rsidRPr="00011469">
        <w:rPr>
          <w:rFonts w:ascii="Simplified Arabic" w:hAnsi="Simplified Arabic" w:cs="Simplified Arabic" w:hint="cs"/>
          <w:b/>
          <w:bCs/>
          <w:sz w:val="28"/>
          <w:szCs w:val="28"/>
          <w:u w:val="single"/>
          <w:rtl/>
          <w:lang w:bidi="ar-EG"/>
        </w:rPr>
        <w:lastRenderedPageBreak/>
        <w:t>ثانيا</w:t>
      </w:r>
      <w:r w:rsidRPr="00365036">
        <w:rPr>
          <w:rFonts w:ascii="Simplified Arabic" w:hAnsi="Simplified Arabic" w:cs="Simplified Arabic" w:hint="cs"/>
          <w:sz w:val="28"/>
          <w:szCs w:val="28"/>
          <w:rtl/>
          <w:lang w:bidi="ar-EG"/>
        </w:rPr>
        <w:t xml:space="preserve"> :   تم الاتصال بكافة المنظمات الدولية التى تعمل فى مجال مؤشرات البحـــــــــــث والتطوير والابتكـــــــار مثل</w:t>
      </w:r>
      <w:r w:rsidRPr="00365036">
        <w:rPr>
          <w:b/>
          <w:bCs/>
          <w:sz w:val="28"/>
          <w:szCs w:val="28"/>
          <w:lang w:bidi="ar-EG"/>
        </w:rPr>
        <w:t>)</w:t>
      </w:r>
      <w:r w:rsidRPr="00365036">
        <w:rPr>
          <w:rFonts w:ascii="Simplified Arabic" w:hAnsi="Simplified Arabic" w:cs="Simplified Arabic" w:hint="cs"/>
          <w:sz w:val="28"/>
          <w:szCs w:val="28"/>
          <w:rtl/>
          <w:lang w:bidi="ar-EG"/>
        </w:rPr>
        <w:t xml:space="preserve"> </w:t>
      </w:r>
      <w:r w:rsidRPr="001B7AC1">
        <w:rPr>
          <w:b/>
          <w:bCs/>
          <w:sz w:val="28"/>
          <w:szCs w:val="28"/>
          <w:lang w:bidi="ar-EG"/>
        </w:rPr>
        <w:t>(</w:t>
      </w:r>
      <w:r w:rsidRPr="00D115AC">
        <w:rPr>
          <w:b/>
          <w:bCs/>
          <w:sz w:val="28"/>
          <w:szCs w:val="28"/>
          <w:lang w:bidi="ar-EG"/>
        </w:rPr>
        <w:t>UNESCO – NEPAD – OECD</w:t>
      </w:r>
      <w:r w:rsidRPr="00D115AC">
        <w:rPr>
          <w:b/>
          <w:bCs/>
          <w:sz w:val="28"/>
          <w:szCs w:val="28"/>
          <w:rtl/>
          <w:lang w:bidi="ar-EG"/>
        </w:rPr>
        <w:t xml:space="preserve">  </w:t>
      </w:r>
      <w:r w:rsidRPr="00D115AC">
        <w:rPr>
          <w:rFonts w:ascii="Simplified Arabic" w:hAnsi="Simplified Arabic" w:cs="Simplified Arabic" w:hint="cs"/>
          <w:sz w:val="28"/>
          <w:szCs w:val="28"/>
          <w:rtl/>
          <w:lang w:bidi="ar-EG"/>
        </w:rPr>
        <w:t xml:space="preserve">وغيرها وأصبح المرصد نقطة الاتصال المصرية  المعتمدة والوحيدة لكافة المنظمات الدولية </w:t>
      </w:r>
      <w:r w:rsidRPr="00D115AC">
        <w:rPr>
          <w:rStyle w:val="FootnoteReference"/>
          <w:rFonts w:ascii="Simplified Arabic" w:hAnsi="Simplified Arabic" w:cs="Simplified Arabic"/>
          <w:sz w:val="28"/>
          <w:szCs w:val="28"/>
          <w:lang w:bidi="ar-EG"/>
        </w:rPr>
        <w:footnoteReference w:customMarkFollows="1" w:id="174"/>
        <w:t>(*)</w:t>
      </w:r>
      <w:r w:rsidRPr="00D115AC">
        <w:rPr>
          <w:rFonts w:ascii="Simplified Arabic" w:hAnsi="Simplified Arabic" w:cs="Simplified Arabic" w:hint="cs"/>
          <w:sz w:val="28"/>
          <w:szCs w:val="28"/>
          <w:rtl/>
          <w:lang w:bidi="ar-EG"/>
        </w:rPr>
        <w:t>.</w:t>
      </w:r>
    </w:p>
    <w:p w:rsidR="009A4491" w:rsidRPr="00D115AC" w:rsidRDefault="009A4491" w:rsidP="009A4491">
      <w:pPr>
        <w:rPr>
          <w:rFonts w:ascii="Simplified Arabic" w:hAnsi="Simplified Arabic" w:cs="Simplified Arabic" w:hint="cs"/>
          <w:sz w:val="28"/>
          <w:szCs w:val="28"/>
          <w:rtl/>
          <w:lang w:bidi="ar-EG"/>
        </w:rPr>
      </w:pPr>
      <w:r w:rsidRPr="00D115AC">
        <w:rPr>
          <w:rFonts w:ascii="Simplified Arabic" w:hAnsi="Simplified Arabic" w:cs="Simplified Arabic" w:hint="cs"/>
          <w:b/>
          <w:bCs/>
          <w:sz w:val="28"/>
          <w:szCs w:val="28"/>
          <w:u w:val="single"/>
          <w:rtl/>
          <w:lang w:bidi="ar-EG"/>
        </w:rPr>
        <w:t xml:space="preserve">ثالثا  </w:t>
      </w:r>
      <w:r w:rsidRPr="00D115AC">
        <w:rPr>
          <w:rFonts w:ascii="Simplified Arabic" w:hAnsi="Simplified Arabic" w:cs="Simplified Arabic" w:hint="cs"/>
          <w:sz w:val="28"/>
          <w:szCs w:val="28"/>
          <w:rtl/>
          <w:lang w:bidi="ar-EG"/>
        </w:rPr>
        <w:t>:  تم إصدار العدد الأول والثاني والثالث من النشرة الدورية لمؤشرات العـــــــلوم والتكنولوجيــــا والابتكار وجارى العمل بالتقرير النهائي لسنة 2015 لمؤشرات العلوم والتكنولوجيا.</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28"/>
          <w:szCs w:val="28"/>
          <w:u w:val="single"/>
          <w:rtl/>
          <w:lang w:bidi="ar-EG"/>
        </w:rPr>
        <w:t>رابعا</w:t>
      </w:r>
      <w:r w:rsidRPr="00D115AC">
        <w:rPr>
          <w:rFonts w:ascii="Simplified Arabic" w:hAnsi="Simplified Arabic" w:cs="Simplified Arabic" w:hint="cs"/>
          <w:sz w:val="28"/>
          <w:szCs w:val="28"/>
          <w:rtl/>
          <w:lang w:bidi="ar-EG"/>
        </w:rPr>
        <w:t xml:space="preserve">  :  تكوين شبكة الاتصال للمرصد من خلال ضباط الاتصال بالمراكز والمعاهـــــد البحثيــــــــــــــة فى كــــــــل الوزارات وفى الجامعات الحكومية والخاصة والأهلية للعمل على جمع البيانات وفــــــــــــــــق المعايــــــير الدولية ، والمتابعة فى جميع البيانات وفق هذه المعايير للخروج بإحصائيات دقيقة يمكن مقارنتها ببيانات الدول الأخرى.</w:t>
      </w:r>
    </w:p>
    <w:p w:rsidR="009A4491" w:rsidRPr="00D115AC" w:rsidRDefault="009A4491" w:rsidP="009A4491">
      <w:pPr>
        <w:jc w:val="both"/>
        <w:rPr>
          <w:rFonts w:ascii="Simplified Arabic" w:hAnsi="Simplified Arabic" w:cs="Simplified Arabic"/>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ومما هو جدير بالذكر أن معهد التخطيط القومى ممثل فى المرصد المصري للعلوم والتكنولوجيا والابتكار بعضوين هما أ.د. زلفى شلبى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المستشار بالمعهد و د. سيد دياب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مدير مركز المعلومات بالمعهد .</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jc w:val="both"/>
        <w:rPr>
          <w:rFonts w:ascii="Simplified Arabic" w:hAnsi="Simplified Arabic" w:cs="Simplified Arabic"/>
          <w:sz w:val="32"/>
          <w:szCs w:val="32"/>
          <w:rtl/>
          <w:lang w:bidi="ar-EG"/>
        </w:rPr>
      </w:pPr>
      <w:r w:rsidRPr="00D115AC">
        <w:rPr>
          <w:rFonts w:ascii="Simplified Arabic" w:hAnsi="Simplified Arabic" w:cs="Simplified Arabic"/>
          <w:b/>
          <w:bCs/>
          <w:sz w:val="32"/>
          <w:szCs w:val="32"/>
          <w:rtl/>
          <w:lang w:bidi="ar-EG"/>
        </w:rPr>
        <w:t>5-</w:t>
      </w:r>
      <w:r w:rsidRPr="00D115AC">
        <w:rPr>
          <w:rFonts w:ascii="Simplified Arabic" w:hAnsi="Simplified Arabic" w:cs="Simplified Arabic" w:hint="cs"/>
          <w:b/>
          <w:bCs/>
          <w:sz w:val="32"/>
          <w:szCs w:val="32"/>
          <w:rtl/>
          <w:lang w:bidi="ar-EG"/>
        </w:rPr>
        <w:t>4</w:t>
      </w:r>
      <w:r w:rsidRPr="00D115AC">
        <w:rPr>
          <w:rFonts w:ascii="Simplified Arabic" w:hAnsi="Simplified Arabic" w:cs="Simplified Arabic"/>
          <w:b/>
          <w:bCs/>
          <w:sz w:val="32"/>
          <w:szCs w:val="32"/>
          <w:rtl/>
          <w:lang w:bidi="ar-EG"/>
        </w:rPr>
        <w:t>-3 مدينة زويل للعلوم والتكنولوجيا</w:t>
      </w:r>
      <w:r w:rsidRPr="00D115AC">
        <w:rPr>
          <w:rFonts w:ascii="Simplified Arabic" w:hAnsi="Simplified Arabic" w:cs="Simplified Arabic"/>
          <w:sz w:val="32"/>
          <w:szCs w:val="32"/>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تأ</w:t>
      </w:r>
      <w:r w:rsidRPr="00D115AC">
        <w:rPr>
          <w:rFonts w:ascii="Simplified Arabic" w:hAnsi="Simplified Arabic" w:cs="Simplified Arabic"/>
          <w:sz w:val="28"/>
          <w:szCs w:val="28"/>
          <w:rtl/>
          <w:lang w:bidi="ar-EG"/>
        </w:rPr>
        <w:t>سست مدينة زويل عام 2012 وسميت باسم العالم العربي المصري أحمد زويل الحائز على جائزة نوبل للكيمياء عام 1999 ، وه</w:t>
      </w:r>
      <w:r w:rsidRPr="00D115AC">
        <w:rPr>
          <w:rFonts w:ascii="Simplified Arabic" w:hAnsi="Simplified Arabic" w:cs="Simplified Arabic" w:hint="cs"/>
          <w:sz w:val="28"/>
          <w:szCs w:val="28"/>
          <w:rtl/>
          <w:lang w:bidi="ar-EG"/>
        </w:rPr>
        <w:t>ــــ</w:t>
      </w:r>
      <w:r w:rsidRPr="00D115AC">
        <w:rPr>
          <w:rFonts w:ascii="Simplified Arabic" w:hAnsi="Simplified Arabic" w:cs="Simplified Arabic"/>
          <w:sz w:val="28"/>
          <w:szCs w:val="28"/>
          <w:rtl/>
          <w:lang w:bidi="ar-EG"/>
        </w:rPr>
        <w:t>ى مشروع مصر القومي للنهضة العلمية لحل كثير من مشاكل مصر المعقدة لعل أهمها مشكلة الطاقة المتجددة والخلايا الشمسية، والنانو تكنولوج</w:t>
      </w:r>
      <w:r w:rsidRPr="00D115AC">
        <w:rPr>
          <w:rFonts w:ascii="Simplified Arabic" w:hAnsi="Simplified Arabic" w:cs="Simplified Arabic" w:hint="cs"/>
          <w:sz w:val="28"/>
          <w:szCs w:val="28"/>
          <w:rtl/>
          <w:lang w:bidi="ar-EG"/>
        </w:rPr>
        <w:t>ـــــــ</w:t>
      </w:r>
      <w:r w:rsidRPr="00D115AC">
        <w:rPr>
          <w:rFonts w:ascii="Simplified Arabic" w:hAnsi="Simplified Arabic" w:cs="Simplified Arabic"/>
          <w:sz w:val="28"/>
          <w:szCs w:val="28"/>
          <w:rtl/>
          <w:lang w:bidi="ar-EG"/>
        </w:rPr>
        <w:t>ي وعلوم البيئ</w:t>
      </w:r>
      <w:r w:rsidRPr="00D115AC">
        <w:rPr>
          <w:rFonts w:ascii="Simplified Arabic" w:hAnsi="Simplified Arabic" w:cs="Simplified Arabic" w:hint="cs"/>
          <w:sz w:val="28"/>
          <w:szCs w:val="28"/>
          <w:rtl/>
          <w:lang w:bidi="ar-EG"/>
        </w:rPr>
        <w:t>ـــــــــ</w:t>
      </w:r>
      <w:r w:rsidRPr="00D115AC">
        <w:rPr>
          <w:rFonts w:ascii="Simplified Arabic" w:hAnsi="Simplified Arabic" w:cs="Simplified Arabic"/>
          <w:sz w:val="28"/>
          <w:szCs w:val="28"/>
          <w:rtl/>
          <w:lang w:bidi="ar-EG"/>
        </w:rPr>
        <w:t>ة ، والصحة</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 xml:space="preserve"> ..... وهذه المشاكل تحتاج </w:t>
      </w:r>
      <w:r w:rsidRPr="00D115AC">
        <w:rPr>
          <w:rFonts w:ascii="Simplified Arabic" w:hAnsi="Simplified Arabic" w:cs="Simplified Arabic" w:hint="cs"/>
          <w:sz w:val="28"/>
          <w:szCs w:val="28"/>
          <w:rtl/>
          <w:lang w:bidi="ar-EG"/>
        </w:rPr>
        <w:t>إلى</w:t>
      </w:r>
      <w:r w:rsidRPr="00D115AC">
        <w:rPr>
          <w:rFonts w:ascii="Simplified Arabic" w:hAnsi="Simplified Arabic" w:cs="Simplified Arabic"/>
          <w:sz w:val="28"/>
          <w:szCs w:val="28"/>
          <w:rtl/>
          <w:lang w:bidi="ar-EG"/>
        </w:rPr>
        <w:t xml:space="preserve"> حلول غير تقليدية ، وعلى ذلك يتم إعداد الطالب إعداداً جيداً يعتمد على أسلوب التفكير والتعليم المقاد بالبحث العلمى. وحتى عام 2016 حققت مدينة زويل العديد من الانجازات والأبحاث  والجوائز والعمل الجاد.</w:t>
      </w:r>
    </w:p>
    <w:p w:rsidR="009A4491" w:rsidRPr="00D115AC" w:rsidRDefault="009A4491" w:rsidP="009A4491">
      <w:pPr>
        <w:ind w:firstLine="720"/>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b/>
          <w:bCs/>
          <w:sz w:val="28"/>
          <w:szCs w:val="28"/>
          <w:u w:val="single"/>
          <w:rtl/>
          <w:lang w:bidi="ar-EG"/>
        </w:rPr>
        <w:t>ففى مجال البحث العلمى</w:t>
      </w:r>
      <w:r w:rsidRPr="00D115AC">
        <w:rPr>
          <w:rFonts w:ascii="Simplified Arabic" w:hAnsi="Simplified Arabic" w:cs="Simplified Arabic"/>
          <w:sz w:val="28"/>
          <w:szCs w:val="28"/>
          <w:rtl/>
          <w:lang w:bidi="ar-EG"/>
        </w:rPr>
        <w:t xml:space="preserve"> استطاعت أن تنشر 214 ورقة بحثية للباحثين والأساتذة بها فى دوريات علمية مرموقة ذات تأثير كبير فى مجالات تكنولوجيا النانو ، الفوتونات ، الخلايا الجذعية، على الجينوم ، العلوم الطبية، أجهزة والكترونيات النانو ، والفيزياء الأساسية.</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sz w:val="28"/>
          <w:szCs w:val="28"/>
          <w:rtl/>
          <w:lang w:bidi="ar-EG"/>
        </w:rPr>
        <w:t>كما عرض الباحثون والأساتذة بها 286 ورقة بحثية فى مؤتمرات عالمية فى شتى المجالات، التى من خلالها سوف تواجه مصر كثير من التحديات والمشاكل، با</w:t>
      </w:r>
      <w:r w:rsidRPr="00D115AC">
        <w:rPr>
          <w:rFonts w:ascii="Simplified Arabic" w:hAnsi="Simplified Arabic" w:cs="Simplified Arabic" w:hint="cs"/>
          <w:sz w:val="28"/>
          <w:szCs w:val="28"/>
          <w:rtl/>
          <w:lang w:bidi="ar-EG"/>
        </w:rPr>
        <w:t>لإ</w:t>
      </w:r>
      <w:r w:rsidRPr="00D115AC">
        <w:rPr>
          <w:rFonts w:ascii="Simplified Arabic" w:hAnsi="Simplified Arabic" w:cs="Simplified Arabic"/>
          <w:sz w:val="28"/>
          <w:szCs w:val="28"/>
          <w:rtl/>
          <w:lang w:bidi="ar-EG"/>
        </w:rPr>
        <w:t xml:space="preserve">ضافة </w:t>
      </w:r>
      <w:r w:rsidRPr="00D115AC">
        <w:rPr>
          <w:rFonts w:ascii="Simplified Arabic" w:hAnsi="Simplified Arabic" w:cs="Simplified Arabic" w:hint="cs"/>
          <w:sz w:val="28"/>
          <w:szCs w:val="28"/>
          <w:rtl/>
          <w:lang w:bidi="ar-EG"/>
        </w:rPr>
        <w:t>إ</w:t>
      </w:r>
      <w:r w:rsidRPr="00D115AC">
        <w:rPr>
          <w:rFonts w:ascii="Simplified Arabic" w:hAnsi="Simplified Arabic" w:cs="Simplified Arabic"/>
          <w:sz w:val="28"/>
          <w:szCs w:val="28"/>
          <w:rtl/>
          <w:lang w:bidi="ar-EG"/>
        </w:rPr>
        <w:t>لى رفع مستوى معيشة المصريين.</w:t>
      </w:r>
    </w:p>
    <w:p w:rsidR="009A4491" w:rsidRPr="00D115AC" w:rsidRDefault="009A4491" w:rsidP="009A4491">
      <w:pPr>
        <w:ind w:firstLine="720"/>
        <w:jc w:val="both"/>
        <w:rPr>
          <w:rFonts w:ascii="Simplified Arabic" w:hAnsi="Simplified Arabic" w:cs="Simplified Arabic"/>
          <w:sz w:val="28"/>
          <w:szCs w:val="28"/>
          <w:rtl/>
          <w:lang w:bidi="ar-EG"/>
        </w:rPr>
      </w:pPr>
      <w:r w:rsidRPr="00D115AC">
        <w:rPr>
          <w:rFonts w:ascii="Simplified Arabic" w:hAnsi="Simplified Arabic" w:cs="Simplified Arabic"/>
          <w:b/>
          <w:bCs/>
          <w:sz w:val="28"/>
          <w:szCs w:val="28"/>
          <w:u w:val="single"/>
          <w:rtl/>
          <w:lang w:bidi="ar-EG"/>
        </w:rPr>
        <w:t>وفى مجالات التعاون العلم</w:t>
      </w:r>
      <w:r w:rsidRPr="00D115AC">
        <w:rPr>
          <w:rFonts w:ascii="Simplified Arabic" w:hAnsi="Simplified Arabic" w:cs="Simplified Arabic" w:hint="cs"/>
          <w:b/>
          <w:bCs/>
          <w:sz w:val="28"/>
          <w:szCs w:val="28"/>
          <w:u w:val="single"/>
          <w:rtl/>
          <w:lang w:bidi="ar-EG"/>
        </w:rPr>
        <w:t>ي</w:t>
      </w:r>
      <w:r w:rsidRPr="00D115AC">
        <w:rPr>
          <w:rFonts w:ascii="Simplified Arabic" w:hAnsi="Simplified Arabic" w:cs="Simplified Arabic"/>
          <w:sz w:val="28"/>
          <w:szCs w:val="28"/>
          <w:rtl/>
          <w:lang w:bidi="ar-EG"/>
        </w:rPr>
        <w:t>: ولأهمية التعاون العلم</w:t>
      </w:r>
      <w:r w:rsidRPr="00D115AC">
        <w:rPr>
          <w:rFonts w:ascii="Simplified Arabic" w:hAnsi="Simplified Arabic" w:cs="Simplified Arabic" w:hint="cs"/>
          <w:sz w:val="28"/>
          <w:szCs w:val="28"/>
          <w:rtl/>
          <w:lang w:bidi="ar-EG"/>
        </w:rPr>
        <w:t>ي</w:t>
      </w:r>
      <w:r w:rsidRPr="00D115AC">
        <w:rPr>
          <w:rFonts w:ascii="Simplified Arabic" w:hAnsi="Simplified Arabic" w:cs="Simplified Arabic"/>
          <w:sz w:val="28"/>
          <w:szCs w:val="28"/>
          <w:rtl/>
          <w:lang w:bidi="ar-EG"/>
        </w:rPr>
        <w:t xml:space="preserve"> والبحث</w:t>
      </w:r>
      <w:r w:rsidRPr="00D115AC">
        <w:rPr>
          <w:rFonts w:ascii="Simplified Arabic" w:hAnsi="Simplified Arabic" w:cs="Simplified Arabic" w:hint="cs"/>
          <w:sz w:val="28"/>
          <w:szCs w:val="28"/>
          <w:rtl/>
          <w:lang w:bidi="ar-EG"/>
        </w:rPr>
        <w:t>ي</w:t>
      </w:r>
      <w:r w:rsidRPr="00D115AC">
        <w:rPr>
          <w:rFonts w:ascii="Simplified Arabic" w:hAnsi="Simplified Arabic" w:cs="Simplified Arabic"/>
          <w:sz w:val="28"/>
          <w:szCs w:val="28"/>
          <w:rtl/>
          <w:lang w:bidi="ar-EG"/>
        </w:rPr>
        <w:t xml:space="preserve"> مع المؤسسات العلمية فى مصر وحول العالم ، شارك أعضاء هيئة التدريس والباحثين بمدينة زويل فى مشاريع متعددة التخصصات عبر شبكة من المؤسسات المحلية والدولية فى عديد من المجالات مثل علم الجينوم ، وتكنولوجيا النانو وعلوم المواد والخلايا الجذعية وعلاج السرطان والطاقة المتجددة والمواد الذكية والفيزياء الأساسية .. .. الخ وعلى سبيل المثال لهذا التعاون على المستوى المحلى والدولى :-</w:t>
      </w:r>
    </w:p>
    <w:p w:rsidR="009A4491" w:rsidRPr="00D115AC" w:rsidRDefault="009A4491" w:rsidP="005D59AA">
      <w:pPr>
        <w:numPr>
          <w:ilvl w:val="0"/>
          <w:numId w:val="84"/>
        </w:numPr>
        <w:jc w:val="both"/>
        <w:rPr>
          <w:rFonts w:ascii="Simplified Arabic" w:hAnsi="Simplified Arabic" w:cs="Simplified Arabic"/>
          <w:sz w:val="28"/>
          <w:szCs w:val="28"/>
          <w:rtl/>
          <w:lang w:bidi="ar-EG"/>
        </w:rPr>
      </w:pPr>
      <w:r w:rsidRPr="00D115AC">
        <w:rPr>
          <w:rFonts w:ascii="Simplified Arabic" w:hAnsi="Simplified Arabic" w:cs="Simplified Arabic"/>
          <w:b/>
          <w:bCs/>
          <w:sz w:val="28"/>
          <w:szCs w:val="28"/>
          <w:u w:val="single"/>
          <w:rtl/>
          <w:lang w:bidi="ar-EG"/>
        </w:rPr>
        <w:t>أمثلة على التعاون المحلى</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 xml:space="preserve">مع </w:t>
      </w:r>
      <w:r w:rsidRPr="00D115AC">
        <w:rPr>
          <w:rFonts w:ascii="Simplified Arabic" w:hAnsi="Simplified Arabic" w:cs="Simplified Arabic"/>
          <w:sz w:val="28"/>
          <w:szCs w:val="28"/>
          <w:rtl/>
          <w:lang w:bidi="ar-EG"/>
        </w:rPr>
        <w:t>: جامعة عين شمس ، الجامعة الأمريكية بالقاهرة، الجامعة الألمانية ، مؤسسة مجدى يعقوب ، المعهد القومى لعلوم الليزر ، جامعة بنها – جامعة طنطا .</w:t>
      </w:r>
    </w:p>
    <w:p w:rsidR="009A4491" w:rsidRPr="00D115AC" w:rsidRDefault="009A4491" w:rsidP="005D59AA">
      <w:pPr>
        <w:numPr>
          <w:ilvl w:val="0"/>
          <w:numId w:val="84"/>
        </w:numPr>
        <w:jc w:val="both"/>
        <w:rPr>
          <w:rFonts w:ascii="Simplified Arabic" w:hAnsi="Simplified Arabic" w:cs="Simplified Arabic" w:hint="cs"/>
          <w:sz w:val="28"/>
          <w:szCs w:val="28"/>
          <w:lang w:bidi="ar-EG"/>
        </w:rPr>
      </w:pPr>
      <w:r w:rsidRPr="00D115AC">
        <w:rPr>
          <w:rFonts w:ascii="Simplified Arabic" w:hAnsi="Simplified Arabic" w:cs="Simplified Arabic"/>
          <w:b/>
          <w:bCs/>
          <w:sz w:val="28"/>
          <w:szCs w:val="28"/>
          <w:u w:val="single"/>
          <w:rtl/>
          <w:lang w:bidi="ar-EG"/>
        </w:rPr>
        <w:t>وأمثلة على التعاون الدولى</w:t>
      </w:r>
      <w:r w:rsidRPr="00D115AC">
        <w:rPr>
          <w:rFonts w:ascii="Simplified Arabic" w:hAnsi="Simplified Arabic" w:cs="Simplified Arabic"/>
          <w:sz w:val="28"/>
          <w:szCs w:val="28"/>
          <w:rtl/>
          <w:lang w:bidi="ar-EG"/>
        </w:rPr>
        <w:t xml:space="preserve"> </w:t>
      </w:r>
      <w:r w:rsidRPr="00D115AC">
        <w:rPr>
          <w:rFonts w:ascii="Simplified Arabic" w:hAnsi="Simplified Arabic" w:cs="Simplified Arabic" w:hint="cs"/>
          <w:sz w:val="28"/>
          <w:szCs w:val="28"/>
          <w:rtl/>
          <w:lang w:bidi="ar-EG"/>
        </w:rPr>
        <w:t xml:space="preserve">مع </w:t>
      </w:r>
      <w:r w:rsidRPr="00D115AC">
        <w:rPr>
          <w:rFonts w:ascii="Simplified Arabic" w:hAnsi="Simplified Arabic" w:cs="Simplified Arabic"/>
          <w:sz w:val="28"/>
          <w:szCs w:val="28"/>
          <w:rtl/>
          <w:lang w:bidi="ar-EG"/>
        </w:rPr>
        <w:t>: جامعة أستون –</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المملكة المتحدة ، جامعة برونيل – المملكة المتحدة، المعهد السويسرى الفيدرالى للتكنولوجيا –</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sz w:val="28"/>
          <w:szCs w:val="28"/>
          <w:rtl/>
          <w:lang w:bidi="ar-EG"/>
        </w:rPr>
        <w:t>سويسرا ، معهد لينز للطاقة الشمسية العضوية – النمسا ، والمنظمات الأوروبية للأبحاث النووية .</w:t>
      </w:r>
    </w:p>
    <w:p w:rsidR="009A4491" w:rsidRPr="00D115AC" w:rsidRDefault="009A4491" w:rsidP="009A4491">
      <w:pPr>
        <w:ind w:left="360"/>
        <w:jc w:val="both"/>
        <w:rPr>
          <w:rFonts w:ascii="Simplified Arabic" w:hAnsi="Simplified Arabic" w:cs="Simplified Arabic" w:hint="cs"/>
          <w:sz w:val="16"/>
          <w:szCs w:val="16"/>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5-4-4 مبادرة " نحو بناء مجتمع مصري يتعلم ويفكر ويبتكر"</w:t>
      </w:r>
      <w:r w:rsidRPr="00D115AC">
        <w:rPr>
          <w:rFonts w:ascii="Simplified Arabic" w:hAnsi="Simplified Arabic" w:cs="Simplified Arabic" w:hint="cs"/>
          <w:sz w:val="28"/>
          <w:szCs w:val="28"/>
          <w:rtl/>
          <w:lang w:bidi="ar-EG"/>
        </w:rPr>
        <w:t>:</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فــــى الاحتفال بعــــيـــــد العلم لعام 2014 أعلن الرئيس عن إطلاق المبادرة القومية نحـــــــــو بنــــــــــــــاء " مجتمع مصري يتعلم ويفكر ويبتكر " وهى المبادرة التى كان الرئيس / عبد الفتاح االسيسى قد كلف المجلس التخصصي للتعليم والبحث العلمى بإعدادها منذ شهر سبتمبر 2014 ، والتى تستهدف توجيه أولويات الدولة نحو بناء الإنسان المصري ، وسيتم تنفيذها على ثلاث مراحل، قصيرة ومتوسطة وطويلة المدى ، كما سيتم فى إطارها تنفيذ العديد من المشروعات وأعمال التطوير والتحديث لمنظومة البحث العلمى ، وتتضمن على سبيل المثال لا الحصر، مضاعفة المنح للمتفوقين من أبناء الوطن للدراسة فى الجامعات العالمية، وإصدار قانون لتنظيم البحث العلمى، ووضع إستراتيجية مصرية للبحث العلمى تتواكب مع إستراتيجية تطوير التعليم.</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ودعا الرئيس القطاعين الخاص والأهلى ورجال الأعمال الى الاستفادة من نتائج الأبحاث العلمية المصرية، ولاسيما فى قطاع الصناعة ، والمساهمة فى تطوير وتمويل البحث العلمى فى مصر ، لتحقيق الاستفادة المشتركة والمنفعة المتبادلة.</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32"/>
          <w:szCs w:val="32"/>
          <w:rtl/>
          <w:lang w:bidi="ar-EG"/>
        </w:rPr>
        <w:t>5-4-5 بنك المعرفة المصرى</w:t>
      </w:r>
      <w:r w:rsidRPr="00D115AC">
        <w:rPr>
          <w:rFonts w:ascii="Simplified Arabic" w:hAnsi="Simplified Arabic" w:cs="Simplified Arabic" w:hint="cs"/>
          <w:b/>
          <w:bCs/>
          <w:sz w:val="28"/>
          <w:szCs w:val="28"/>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في الأسبوع الأول من شهر </w:t>
      </w:r>
      <w:r w:rsidRPr="00D115AC">
        <w:rPr>
          <w:rFonts w:ascii="Simplified Arabic" w:hAnsi="Simplified Arabic" w:cs="Simplified Arabic" w:hint="cs"/>
          <w:sz w:val="28"/>
          <w:szCs w:val="28"/>
          <w:u w:val="single"/>
          <w:rtl/>
          <w:lang w:bidi="ar-EG"/>
        </w:rPr>
        <w:t>يناير 2016</w:t>
      </w:r>
      <w:r w:rsidRPr="00D115AC">
        <w:rPr>
          <w:rFonts w:ascii="Simplified Arabic" w:hAnsi="Simplified Arabic" w:cs="Simplified Arabic" w:hint="cs"/>
          <w:sz w:val="28"/>
          <w:szCs w:val="28"/>
          <w:rtl/>
          <w:lang w:bidi="ar-EG"/>
        </w:rPr>
        <w:t xml:space="preserve"> أطلقت رئاسة الجمهورية مشروع " بنك المعرفة المصرى " باعتباره خطوه نحو بناء المجتمع المتعلم عن طريق إتاحة العلوم والمعارف الإنسانية بشكل ميسر لكل مواطن مصري، ويعد هذا المشروع من أكبر المشروعات التي يقوم بها المجلس التخصصي للتعليم والبحث العلمي منذ تأسيسه، كما يعد مشروع غير تقليدى ، حيث تم عقد شراكه مع اكبر دور للنشر في مختلف أنحاء العالم، مثل سبرنجر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نيتشر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ناشونال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جيو جرافيك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ديسكفراى، .... بهدف إتاحة المحتوى واستخدامه لـ 90 مليون مصري ، كما أنه يضم باقة معرفية لمحتوى علمي قيم يصعب الحصول عليه بالطرق التقليدية فهو يحتوى على كتب الكترونية كاملة ، دوريات علمية، قواعد بيانات ، ..... ويعد </w:t>
      </w:r>
      <w:r w:rsidRPr="00D115AC">
        <w:rPr>
          <w:rFonts w:ascii="Simplified Arabic" w:hAnsi="Simplified Arabic" w:cs="Simplified Arabic" w:hint="cs"/>
          <w:sz w:val="28"/>
          <w:szCs w:val="28"/>
          <w:u w:val="single"/>
          <w:rtl/>
          <w:lang w:bidi="ar-EG"/>
        </w:rPr>
        <w:t>بنك المعرفة المصرى ثروة علمية ضخمة للاستثمار فى المواطن المصرى، حيث أن كثير من دول العالم سبقت وتقدمت بسبب الاستثمار فى الإنسان ، وهذا ماتحتاجه مصر فى مجال إصلاح وتطوير منظومة التعليم</w:t>
      </w:r>
      <w:r w:rsidRPr="00D115AC">
        <w:rPr>
          <w:rFonts w:ascii="Simplified Arabic" w:hAnsi="Simplified Arabic" w:cs="Simplified Arabic" w:hint="cs"/>
          <w:sz w:val="28"/>
          <w:szCs w:val="28"/>
          <w:rtl/>
          <w:lang w:bidi="ar-EG"/>
        </w:rPr>
        <w:t xml:space="preserve"> </w:t>
      </w:r>
      <w:r w:rsidRPr="00D115AC">
        <w:rPr>
          <w:rFonts w:ascii="Simplified Arabic" w:hAnsi="Simplified Arabic" w:cs="Simplified Arabic" w:hint="cs"/>
          <w:sz w:val="28"/>
          <w:szCs w:val="28"/>
          <w:u w:val="single"/>
          <w:rtl/>
          <w:lang w:bidi="ar-EG"/>
        </w:rPr>
        <w:t>العالي بشكل عاجل</w:t>
      </w:r>
      <w:r w:rsidRPr="00D115AC">
        <w:rPr>
          <w:rFonts w:ascii="Simplified Arabic" w:hAnsi="Simplified Arabic" w:cs="Simplified Arabic" w:hint="cs"/>
          <w:sz w:val="28"/>
          <w:szCs w:val="28"/>
          <w:rtl/>
          <w:lang w:bidi="ar-EG"/>
        </w:rPr>
        <w:t>.</w:t>
      </w:r>
    </w:p>
    <w:p w:rsidR="009A4491" w:rsidRPr="00D115AC" w:rsidRDefault="009A4491" w:rsidP="009A4491">
      <w:pPr>
        <w:jc w:val="both"/>
        <w:rPr>
          <w:rFonts w:ascii="Simplified Arabic" w:hAnsi="Simplified Arabic" w:cs="Simplified Arabic" w:hint="cs"/>
          <w:b/>
          <w:bCs/>
          <w:sz w:val="16"/>
          <w:szCs w:val="16"/>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32"/>
          <w:szCs w:val="32"/>
          <w:rtl/>
          <w:lang w:bidi="ar-EG"/>
        </w:rPr>
        <w:t>5-4-6 مبادرة جسور التنمية بأكاديمية البحث العلمى</w:t>
      </w:r>
      <w:r w:rsidRPr="00D115AC">
        <w:rPr>
          <w:rFonts w:ascii="Simplified Arabic" w:hAnsi="Simplified Arabic" w:cs="Simplified Arabic" w:hint="cs"/>
          <w:sz w:val="32"/>
          <w:szCs w:val="32"/>
          <w:rtl/>
          <w:lang w:bidi="ar-EG"/>
        </w:rPr>
        <w:t xml:space="preserve"> </w:t>
      </w:r>
      <w:r w:rsidRPr="00D115AC">
        <w:rPr>
          <w:rFonts w:ascii="Simplified Arabic" w:hAnsi="Simplified Arabic" w:cs="Simplified Arabic" w:hint="cs"/>
          <w:sz w:val="28"/>
          <w:szCs w:val="28"/>
          <w:rtl/>
          <w:lang w:bidi="ar-EG"/>
        </w:rPr>
        <w:t>:</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وهذه المبادرة الهدف منها هو استثمار الكفاءات العلمية والتكنولوجية للعلماء والخبراء المصريين بالخارج لمواجهة التحديات التنموية فى مصر وجذب المغتربين المصريين وربطهم بالوطن.</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وتعتبر مبادرة "جسور التنمية</w:t>
      </w:r>
      <w:r w:rsidRPr="00D115AC">
        <w:rPr>
          <w:rFonts w:ascii="Simplified Arabic" w:hAnsi="Simplified Arabic" w:cs="Simplified Arabic" w:hint="cs"/>
          <w:sz w:val="28"/>
          <w:szCs w:val="28"/>
          <w:u w:val="single"/>
          <w:rtl/>
          <w:lang w:bidi="ar-EG"/>
        </w:rPr>
        <w:t xml:space="preserve"> </w:t>
      </w:r>
      <w:r w:rsidRPr="00D115AC">
        <w:rPr>
          <w:rFonts w:ascii="Simplified Arabic" w:hAnsi="Simplified Arabic" w:cs="Simplified Arabic" w:hint="cs"/>
          <w:sz w:val="28"/>
          <w:szCs w:val="28"/>
          <w:rtl/>
          <w:lang w:bidi="ar-EG"/>
        </w:rPr>
        <w:t xml:space="preserve">" أحد برامج أكاديمية البحث العلمى والتكنولوجيا، وهى مبنية على الخبرات المتراكمة لبرامج مختلفة ، مثل برنامج توكتن " نقل المعرفة من خلال المغتربين ". فقد بدأ برنامج توكتن عام 1980 ، كما تم تمويله من جانب الـ </w:t>
      </w:r>
      <w:r w:rsidRPr="00D115AC">
        <w:rPr>
          <w:rFonts w:ascii="Simplified Arabic" w:hAnsi="Simplified Arabic" w:cs="Simplified Arabic"/>
          <w:sz w:val="28"/>
          <w:szCs w:val="28"/>
          <w:lang w:bidi="ar-EG"/>
        </w:rPr>
        <w:t>UNDP</w:t>
      </w:r>
      <w:r w:rsidRPr="00D115AC">
        <w:rPr>
          <w:rFonts w:ascii="Simplified Arabic" w:hAnsi="Simplified Arabic" w:cs="Simplified Arabic" w:hint="cs"/>
          <w:sz w:val="28"/>
          <w:szCs w:val="28"/>
          <w:rtl/>
          <w:lang w:bidi="ar-EG"/>
        </w:rPr>
        <w:t xml:space="preserve"> شراكة مع الحكومة المصرية فيما بين 1992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1994 ، ثم مول البرنامج بالكامل من جانب الحكومة المصرية منذ عام 1995م.</w:t>
      </w:r>
    </w:p>
    <w:p w:rsidR="009A4491" w:rsidRPr="00D115AC" w:rsidRDefault="009A4491" w:rsidP="009A4491">
      <w:pPr>
        <w:ind w:firstLine="720"/>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وجذب البرنامج فيما بين عامي 1980 -2005 ( 443 عالما مغترباً مصريا ) من أمريكا الشمالية ، واستراليا وأوروبا، والتى تعد الجهات الرئيسية التى تتوجه إليها الهجرات المستمرة.</w:t>
      </w:r>
    </w:p>
    <w:p w:rsidR="009A4491" w:rsidRPr="00D115AC" w:rsidRDefault="009A4491" w:rsidP="009A4491">
      <w:pPr>
        <w:ind w:firstLine="720"/>
        <w:jc w:val="both"/>
        <w:rPr>
          <w:rFonts w:ascii="Simplified Arabic" w:hAnsi="Simplified Arabic" w:cs="Simplified Arabic" w:hint="cs"/>
          <w:sz w:val="16"/>
          <w:szCs w:val="16"/>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وبرنامج " جسور التنمية" بمثابة برنامج متعدد الأهداف والأغراض ، حيث يسمح للمؤسسات البحثية فى مصر بالاستفادة من خبرات المغتربين المصريين ، كما يسمح للخبراء المصريين بالخارج برؤية التحديات والمتطلبات الخاصة بعملية التنمية على المستوى المحلى، فكل من المؤسسات البحثية المصرية والخبراء المصريين بالخارج يستطيع التقدم وإنشاء ائتلاف خاص بحل مشكلة راهنة.</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و"جسور التنمية" يهدف للإفادة من الخبرات المتنوعة للمصريين العاملين بالخارج ، والخلفيات الأكاديمية والصناعية فى التنمية المحلية ، على عكس برامج أخرى متشابهة، و" جسور التنمية " لا يركز على إعادة توطين الخبراء المصريين فى الخارج، لكن يعتمد على تطوير علاقات قوية معهم تسهم بسهولة فى مواجهة وإيجاد حلول للتحديات والمشكلات المحلية.</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والبرنامج يوفر منح تصل إلى مليون جنيه مصرى، بناء على أساس تنافسى، للمنظمات المصرية لدعم التحديات المحلية من خلال العمل بالتعاون مع الخبراء المصريين فى الخارج ، ويسمح للجهات الصناعية والمؤسسات البحثية المصرية بالاشتراك مع الخبراء المصريين فى الخارج فى مشروع مشترك، وأنشطة المشروعات المشتركة تشمل البحوث التعاونية ودعم النماذج الأولية الصناعية والابتكار التكنولوجى وبناء القدرات وزيادة الروابط الدولية ، كما يهتم البرنامج أيضاً بأهمية تداول العقول ورفع قدرات شباب الباحثين فيتيح البرنامج الدعم المالى لشباب الباحثين لزيارة ومدارس علمية متقدمة بالإضافة إلى فرص التشبيك الدولى للمؤسسات المصرية.</w:t>
      </w:r>
    </w:p>
    <w:p w:rsidR="009A4491" w:rsidRPr="00D115AC" w:rsidRDefault="009A4491" w:rsidP="009A4491">
      <w:pPr>
        <w:ind w:firstLine="720"/>
        <w:jc w:val="both"/>
        <w:rPr>
          <w:rFonts w:ascii="Simplified Arabic" w:hAnsi="Simplified Arabic" w:cs="Simplified Arabic" w:hint="cs"/>
          <w:b/>
          <w:bCs/>
          <w:sz w:val="10"/>
          <w:szCs w:val="10"/>
          <w:rtl/>
          <w:lang w:bidi="ar-EG"/>
        </w:rPr>
      </w:pPr>
    </w:p>
    <w:p w:rsidR="009A4491" w:rsidRPr="00D115AC" w:rsidRDefault="009A4491" w:rsidP="009A4491">
      <w:p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32"/>
          <w:szCs w:val="32"/>
          <w:rtl/>
          <w:lang w:bidi="ar-EG"/>
        </w:rPr>
        <w:t xml:space="preserve">5-4-7 مؤتمر مصر تستطيع 14 </w:t>
      </w:r>
      <w:r w:rsidRPr="00D115AC">
        <w:rPr>
          <w:rFonts w:ascii="Simplified Arabic" w:hAnsi="Simplified Arabic" w:cs="Simplified Arabic"/>
          <w:b/>
          <w:bCs/>
          <w:sz w:val="32"/>
          <w:szCs w:val="32"/>
          <w:rtl/>
          <w:lang w:bidi="ar-EG"/>
        </w:rPr>
        <w:t>–</w:t>
      </w:r>
      <w:r w:rsidRPr="00D115AC">
        <w:rPr>
          <w:rFonts w:ascii="Simplified Arabic" w:hAnsi="Simplified Arabic" w:cs="Simplified Arabic" w:hint="cs"/>
          <w:b/>
          <w:bCs/>
          <w:sz w:val="32"/>
          <w:szCs w:val="32"/>
          <w:rtl/>
          <w:lang w:bidi="ar-EG"/>
        </w:rPr>
        <w:t xml:space="preserve"> 15 ديسمبر</w:t>
      </w:r>
      <w:r w:rsidRPr="00D115AC">
        <w:rPr>
          <w:rFonts w:ascii="Simplified Arabic" w:hAnsi="Simplified Arabic" w:cs="Simplified Arabic" w:hint="cs"/>
          <w:b/>
          <w:bCs/>
          <w:sz w:val="28"/>
          <w:szCs w:val="28"/>
          <w:rtl/>
          <w:lang w:bidi="ar-EG"/>
        </w:rPr>
        <w:t xml:space="preserve"> 2016 :</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يُعد عقد مؤتمر مصر تستطيع فى الفترة من 14 -15 ديسمبر 2016 خطوة إيجابية وهامة لربط العلماء والخبراء المصريين الموجودين بالخارج بوطنهم للمساهمة فى النهوض بالبحث العلمى ومناقشة بحث قضايا الوطن حيث تضمن المؤتمر عدة محاور هامة هى : البنية التحتية، السلامة والأمان، التنمية البشرية ويضم التعليم والصحة والتدريب والبحث والطاقة والموارد الطبيعية والمتجددة، التجارة واللوجستينات والنقل ، وقد ركز المؤتمر فى نصف جلساته على تنمية محور قناة السويس ، كما أعلنت الدكتورة/ نبيلة مكرم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وزيرة الدولة لشئون الهجرة عن تأسيس </w:t>
      </w:r>
      <w:r w:rsidRPr="00D115AC">
        <w:rPr>
          <w:rFonts w:ascii="Simplified Arabic" w:hAnsi="Simplified Arabic" w:cs="Simplified Arabic" w:hint="cs"/>
          <w:sz w:val="28"/>
          <w:szCs w:val="28"/>
          <w:u w:val="single"/>
          <w:rtl/>
          <w:lang w:bidi="ar-EG"/>
        </w:rPr>
        <w:t>مؤسسة علماء مصر بالخارج</w:t>
      </w:r>
      <w:r w:rsidRPr="00D115AC">
        <w:rPr>
          <w:rFonts w:ascii="Simplified Arabic" w:hAnsi="Simplified Arabic" w:cs="Simplified Arabic" w:hint="cs"/>
          <w:sz w:val="28"/>
          <w:szCs w:val="28"/>
          <w:rtl/>
          <w:lang w:bidi="ar-EG"/>
        </w:rPr>
        <w:t xml:space="preserve"> برئاسة الدكتور / مجدى يعقوب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الجراح العالمى ، منوط بها متابعة وتنفيذ توصيات المؤتمر وإعداد قاعدة بيانات للعلماء المصريين بالخارج ومتابعة أبحاثهم واختراعاتهم وتكون حلقة وصل بين الحكومة والعلماء ، ولأهمية التعليم بمصر والنهوض به يتم خلال شهر مارس من العام القادم 2017 مؤتمر عن النهوض بالتعليم وسوف يتم دعوة العلماء المصريين بالخارج لدراسة </w:t>
      </w:r>
      <w:r w:rsidRPr="00D115AC">
        <w:rPr>
          <w:rFonts w:ascii="Simplified Arabic" w:hAnsi="Simplified Arabic" w:cs="Simplified Arabic" w:hint="cs"/>
          <w:sz w:val="28"/>
          <w:szCs w:val="28"/>
          <w:rtl/>
          <w:lang w:bidi="ar-EG"/>
        </w:rPr>
        <w:lastRenderedPageBreak/>
        <w:t>أفكارهم حول تطوير التعليم بمختلف مراحله ، خاصة أنه قضية  أمن قومى تسعى الدولة للنهوض بها .</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ويشارك فى المؤتمر كافة مؤسسات الدولة، بطلبات واستشارات علمية تستعد لتقديمها للعلماء المشاركين فى المؤتمر للأخذ بمشورتهم فى حل المشاكل التى  تشكل عائقا واهتماما أمام الحكومة. وفى هذا السياق طالبت وزارة البترول والثروة المعدنية استشارة علماء وخبراء المؤتمر الوطنى لعلماء وخبراء مصر فى الخارج، فى 5 موضوعات هامة تتمثل فى خفض دعم الطاقة لكافة القطاعات المحلية المستهلكة تدريجيا مع ضمان حماية حقوق الطبقات محدودة الدخل،  وتنظيم أنشطة سوق الغاز، وزيادة الاعتماد على الطاقة الشمسية والطاقة الجديدة والمتجددة، وتفعيل منظومة التخطيط المتكامل للموارد والاستغلال الأمثل للثروات الطبيعية والتعدينية ونقل الخبرات فى مجال إعادة هيكلة قطاع التعدين فى مصر.</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وطالبت وزارة الاستثمار باستشارة العلماء المشاركين فى المؤتمر، فى المشروعات القومية التى تشرف على تنفيذها، حيث طلبت الوزارة أخذ رأى العلماء والخبراء فى مشروع تنمية محور قناة السويس، ومشروع العاصمة الإدارية، والمشروع القومى للطاقة، وفى المشروع القومى للطرق ، ومشروع الريف المصرى ( استصلاح واستزراع 1.5 مليون فدان ) ، وأخيرا مشروع المثلث الذهبى.</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وتقدمت وزارة النقل بـ 3 مطالب فقط للمشاركين فى المؤتمر الوطنى لعلماء وخبراء مصر فى الخارج، حيث طلبت وزارة النقل استشارة العلماء والخبراء فى أفضل السبل لتطوير منظومة نقل البضائع عبر السكك الحديدية، وأسلوب اختيار أفضل المسارات لربط المدن الجديدة بشبكة السكك الحديدية وإنشاء خطوط جديدة للقطارات فائقة السرعة. وإمكانية إقامة منظومة لصناعة السفن فى مصر ومتطلباتها.</w:t>
      </w: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ab/>
        <w:t>وتقدمت وزارة التخطيط من المشاركين فى المؤتمر الوطنى لعلماء وخبراء مصر فى الخارج بـ 6 طلبات فى مقدمتهم تطوير مراكز الخدمات الحكومية "ميكنة الخدمات" والإصلاح الإداري والتطوير المؤسسي " قانون الخدمة المدنية " وتطوير منظومة التعليم ، وإستراتيجية التنمية المستدامة وتعزيز قدرة القطاع الخاص لتحقيق أهدافها وتنمية سيناء.</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أما التجارة والصناعة فطلبت 6 استشارات من المشاركين فى المؤتمر الوطني لعلماء وخبراء مصر فى الخارج، تمثلت فى الرأى فى الخطة الملاحية وجدواها الاقتصادية فى بعض الأسواق التصديرية الهامة فى إفريقيا وروسيا، ودراسات جدوى لإقامة مشروعات الطاقة المتجددة فى مناطق محددة فى مصر، والفرص الواعدة لتصدير منتجات الطاقة الجديدة والمتجددة وعلى الأخص فى أفريقيا، وتطبيق فكر إدارة البرامج والمشروعات على الأخص الخطط المقترحة من الوزارات ، </w:t>
      </w:r>
      <w:r w:rsidRPr="00D115AC">
        <w:rPr>
          <w:rFonts w:ascii="Simplified Arabic" w:hAnsi="Simplified Arabic" w:cs="Simplified Arabic" w:hint="cs"/>
          <w:sz w:val="28"/>
          <w:szCs w:val="28"/>
          <w:rtl/>
          <w:lang w:bidi="ar-EG"/>
        </w:rPr>
        <w:lastRenderedPageBreak/>
        <w:t>وتطوير الصناعات المصرية، وحاضنات الأعمال ، وكيفية زيادة عددها وكفاءتها فى مصر وخاصة فى القطاع الصناعى.</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وطالبت وزارة الاتصالات من العلماء، الاستشارات فى الاتصالات وتكنولوجيا المعلومات وخدمة المواطنين، والمدن التكنولوجية الذكية، والإبداع وريادة الأعمال. أما وزارة البيئة فطلبت الاستشارة من المشاركين فى المؤتمر الوطنى لعلماء وخبراء مصر فى الخارج، وتقدمت بـ 11 طلباً أوله إنشاء مدن ذكية تشمل كل مقومات المدن الخضراء صديقة البيئة، وتطبيق منظومة النقل المستدام والرصد المرورى باستخدام أحدث التقنيات فى شبكة الرصد البيئى والتنمية المستدامة بمحور قناة السويس لتطبيقه بمجالات حماية نوعية الهواء المحيط والضوضاء والعرض على شاشات عرض خاصة بذلك، وإمكانات الرصد البيئى من خلال تقنيات الاستشعار عن بعد، وتقنيات التنبؤ بالسيول والأعاصير، والاستفادة من مياه السيول والأمطار لاستخدامها فى مياه الشرب والحفاظ على مصادر المياه "بحار وأنهار ".</w:t>
      </w: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كما طالبت الوزارة ، الخبرات الدولية الحديثة فى معالجة الصرف الصحى (معالجة ثلاثية) بصورة علمية إعادة استخدامها فى الزراعة والأغراض الأخرى، ووسائل وتكنولوجيات تحلية مياه البحر، مع الأخذ فى الاعتبار كيفية التخلص الآمن من المياه شديدة الملوحة للحفاظ على البيئة البحرية، والتكنولوجيات المختلفة لتدوير ومعالجة المخلفات ، وإدارة المدافن الصحية ومعالجة مياه الرشح- والتحكم فى الغازات، وتطبيقات نظم المعلومات الجغرافية واستخدام تكنولوجيا المعلومات فى متابعة ورصد خدمات إدارة المخلفات. وأخيراً طلبت وزارة البيئة من علماء المؤتمر استشارة فى إدارة المشروعات الصغيرة، والمتوسطة فى مجال صناعات إعادة التدوير.</w:t>
      </w:r>
    </w:p>
    <w:p w:rsidR="009A4491" w:rsidRPr="00D115AC" w:rsidRDefault="009A4491" w:rsidP="009A4491">
      <w:pPr>
        <w:ind w:firstLine="720"/>
        <w:jc w:val="both"/>
        <w:rPr>
          <w:rFonts w:ascii="Simplified Arabic" w:hAnsi="Simplified Arabic" w:cs="Simplified Arabic" w:hint="cs"/>
          <w:sz w:val="10"/>
          <w:szCs w:val="10"/>
          <w:rtl/>
          <w:lang w:bidi="ar-EG"/>
        </w:rPr>
      </w:pPr>
    </w:p>
    <w:p w:rsidR="009A4491" w:rsidRPr="00D115AC" w:rsidRDefault="009A4491" w:rsidP="009A4491">
      <w:pPr>
        <w:jc w:val="both"/>
        <w:rPr>
          <w:rFonts w:ascii="Simplified Arabic" w:hAnsi="Simplified Arabic" w:cs="Simplified Arabic"/>
          <w:sz w:val="32"/>
          <w:szCs w:val="32"/>
          <w:rtl/>
          <w:lang w:bidi="ar-EG"/>
        </w:rPr>
      </w:pPr>
      <w:r w:rsidRPr="00D115AC">
        <w:rPr>
          <w:rFonts w:ascii="Simplified Arabic" w:hAnsi="Simplified Arabic" w:cs="Simplified Arabic"/>
          <w:sz w:val="32"/>
          <w:szCs w:val="32"/>
          <w:u w:val="single"/>
          <w:rtl/>
          <w:lang w:bidi="ar-EG"/>
        </w:rPr>
        <w:t>وخرج المؤتمر بتوصيات أهمها</w:t>
      </w:r>
      <w:r w:rsidRPr="00D115AC">
        <w:rPr>
          <w:rFonts w:ascii="Simplified Arabic" w:hAnsi="Simplified Arabic" w:cs="Simplified Arabic"/>
          <w:sz w:val="32"/>
          <w:szCs w:val="32"/>
          <w:rtl/>
          <w:lang w:bidi="ar-EG"/>
        </w:rPr>
        <w:t xml:space="preserve"> :-</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إمتداد جديد لمستشفى مجدى يعقوب ومركزاً طبياً ووحدة بحوث للتطوير ورعاية متكاملة على أعلى مستوى لخدمة المرضى، ويعتمد هذا الامتداد على توليد الكهرباء باستخدام الطاقة الشمسية المتجددة طبقاً لدراسات الأطلس الشمسى بتقنيات تركيز الشمس والألواح الشمسية.</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دعم وكالة الفضاء المصرية وتعاونها مع هيئة الطاقة الجديدة والمتجددة والاستعانة بالعلماء المتخصصين فى بحوث الفضاء بالداخل والخارج.</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البرنامج الوطنى للتوعية بكيفية التعامل مع الكوارث الطبيعية والأزمات وتعميمه على مستوى الدولة والجامعات والمدارس والمؤسسات الحكومية والخاصة.</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بدء تنفيذ مخطط التدرج فى إنشاء المحطات الشمسية الحرارية المتضمنة الخلايا الضوئية وبها التسخين الحرارى، حيث تعمل ليلا نهاراً والعمل على نشرها على مستوى الدولة لتخفيف الحمل عن الشبكة القومية للكهرباء.</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استخدام الطاقة الشمسية فى تحلية المياه والزراعة التى يمكن أن توفر 40% من مياه الرى واستخدام تقنيات الرى الحديثة فى مشروع المليون ونصف مليون فدان.</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تحليل البيانات للأقمار باستخدام الذكاء الصناعى وتوقع مشكلات الأقمار فى المدارات.</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هيئة وطنية تابعة لوزارة التعليم العالى والبحث العلمى للإهتمام بتبنى سياسات ورعاية الشباب المبتكرين وتسويق ابتكاراتهم.</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الاهتمام بإنشاء المشروعات الصغيرة والمتوسطة ومتناهية الصغر فى قناة السويس والبحر الأحمر، التى تعتمد على الموارد المتاحة مثل السيلكا والصناعات الغذائية والدوائية.</w:t>
      </w:r>
    </w:p>
    <w:p w:rsidR="009A4491" w:rsidRPr="00D115AC" w:rsidRDefault="009A4491" w:rsidP="005D59AA">
      <w:pPr>
        <w:numPr>
          <w:ilvl w:val="0"/>
          <w:numId w:val="80"/>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إنشاء مركز دعم لوجستى للخدمات بمنطقة قناة السويس.</w:t>
      </w:r>
    </w:p>
    <w:p w:rsidR="009A4491" w:rsidRPr="00D115AC" w:rsidRDefault="009A4491" w:rsidP="005D59AA">
      <w:pPr>
        <w:numPr>
          <w:ilvl w:val="0"/>
          <w:numId w:val="80"/>
        </w:numPr>
        <w:tabs>
          <w:tab w:val="right" w:pos="900"/>
        </w:tabs>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حماية البنية التحية بمنطقة القناة واستحداث نوع جديد من القطارات بمشاركة القطاعين العام والخاص.</w:t>
      </w:r>
    </w:p>
    <w:p w:rsidR="009A4491" w:rsidRPr="00D115AC" w:rsidRDefault="009A4491" w:rsidP="005D59AA">
      <w:pPr>
        <w:numPr>
          <w:ilvl w:val="0"/>
          <w:numId w:val="80"/>
        </w:numPr>
        <w:tabs>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إنشاء مجموعة عمل لوضع وتفعيل إستراتيجية موحدة لحوكمة وتطوير نظم المعلومات داخل الدولة لتقديم خدمات للمواطنين والتغلب على التحديات التى تواجه المجتمع.</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ind w:left="1383" w:hanging="1383"/>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5- 4- 8 تقييم الجهود المبذولة من قبل الحكومة المصرية فى مجال البحث العلمى بمؤسسات التعليم العالى بمصر :-</w:t>
      </w:r>
    </w:p>
    <w:p w:rsidR="009A4491" w:rsidRPr="00D115AC" w:rsidRDefault="009A4491" w:rsidP="009A4491">
      <w:pPr>
        <w:jc w:val="both"/>
        <w:rPr>
          <w:rFonts w:ascii="Simplified Arabic" w:hAnsi="Simplified Arabic" w:cs="Simplified Arabic" w:hint="cs"/>
          <w:b/>
          <w:bCs/>
          <w:sz w:val="10"/>
          <w:szCs w:val="10"/>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مما لاشك فيه أن الحكومة المصرية قامت بعدة مبادرات هامة وفعالة لتطوير وتنمية البحث العلمى بمؤسسات التعليم العالى بمصر، ولكن هذا لايكفى ، فالطريق أمام الحكومة المصرية طويل ويحتاج إلى تضافر الجهود مع عدد كبير من الجهات المعنية حيث يوجد العديد من المشاكل المزمنة لمنظومة البحث العلمى التى يتطلب حلها بصورة سريعة ( مشاكل تتعلق بالموارد البشرية، التمويل ، ضرورة وجود بيئة داعمة للابتكار والبحث العلمى وبراءات الاختراع والملكية الفكرية ) ، وذلك حتى تحقق مصر الريادة الدولية لبيئة محفزة وداعمة للتمييز والابتكارات فى البحث العلمى ونحن نتفق مع ماتضمنته الإستراتيجية القومــيــــــة للعلوم والتكنولوجيا والابتكار 2015 -2030 لوزارة التعليم العالى والبحث العلمى بمصر حيث حددت مساريين رئيسيين متكاملين ترتكز عليهما ، </w:t>
      </w:r>
      <w:r w:rsidRPr="00D115AC">
        <w:rPr>
          <w:rFonts w:ascii="Simplified Arabic" w:hAnsi="Simplified Arabic" w:cs="Simplified Arabic" w:hint="cs"/>
          <w:sz w:val="28"/>
          <w:szCs w:val="28"/>
          <w:u w:val="single"/>
          <w:rtl/>
          <w:lang w:bidi="ar-EG"/>
        </w:rPr>
        <w:t>ا</w:t>
      </w:r>
      <w:r w:rsidRPr="00D115AC">
        <w:rPr>
          <w:rFonts w:ascii="Simplified Arabic" w:hAnsi="Simplified Arabic" w:cs="Simplified Arabic" w:hint="cs"/>
          <w:b/>
          <w:bCs/>
          <w:sz w:val="28"/>
          <w:szCs w:val="28"/>
          <w:u w:val="single"/>
          <w:rtl/>
          <w:lang w:bidi="ar-EG"/>
        </w:rPr>
        <w:t>لمسار الأول</w:t>
      </w:r>
      <w:r w:rsidRPr="00D115AC">
        <w:rPr>
          <w:rFonts w:ascii="Simplified Arabic" w:hAnsi="Simplified Arabic" w:cs="Simplified Arabic" w:hint="cs"/>
          <w:sz w:val="28"/>
          <w:szCs w:val="28"/>
          <w:rtl/>
          <w:lang w:bidi="ar-EG"/>
        </w:rPr>
        <w:t xml:space="preserve"> يستهدف " تهيئة بيئة محفزة وداعمة للتميز والابتكار فى البحث العلمى، بما يؤسس لتنمية مجتمعية شاملة وإنتاج معرفة جديدة تحقق ريادة دولية ".</w:t>
      </w:r>
    </w:p>
    <w:p w:rsidR="009A4491" w:rsidRPr="00D115AC" w:rsidRDefault="009A4491" w:rsidP="009A4491">
      <w:pPr>
        <w:jc w:val="both"/>
        <w:rPr>
          <w:rFonts w:ascii="Simplified Arabic" w:hAnsi="Simplified Arabic" w:cs="Simplified Arabic" w:hint="cs"/>
          <w:sz w:val="16"/>
          <w:szCs w:val="16"/>
          <w:rtl/>
          <w:lang w:bidi="ar-EG"/>
        </w:rPr>
      </w:pP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 xml:space="preserve">      ويتضمن ذلك سبل مواجهة المشاكل المزمنة بمنظومة البحث العلمى المصرية وخاصة تلك المتعلقة بإعادة هيكلتها، وتحديد المهام والمسئوليات وتنقية اللوائح الحالية من الجمود والمعوقات وإستصدار تشريعات جديدة محفزة للبحث العلمى وداعمة للابتكار والتنمية التكنولوجية والتأكيد على حق المؤسسات البحثية والجامعات فى إنشاء شركات تكنولوجية. كما تهتم بسبل توفير البنية التحتية والمعلوماتية اللازمة لتطوير أداء مؤسسات البحث العلمى ووضع السياسات اللازمة لتحرير وتحفيز حركة الباحثين والعلماء فى التنقل بين كل مؤسسات البحث العلمى المصرية بما فى ذلك الجامعات الحكومية والأهلية والخاصة والشركات والمعاهد والمراكز البحثية، ومن ثم تعزيز الشراكة بين الجامعات والمؤسسات البحثية وكافة قطاعات المجتمع، دعما لمنظومة البحث العلمى لمواجهة التحديات المجتمعية. ويهتم هذا المسار أيضا بتنويع مصادر تمويل البحث العلمى وإيجاد مصادر متجددة ومتزايدة لضخ الدعم اللازم ، فضلاً عن تحديد آلية لتوزيع ميزانية البحث العلمى بين الجامعات ومراكزها البحثية .، والمؤسسات البحثية الأخرى. ويعمل هذا المسار على اعتماد تقييم مؤشرات العلوم والتكنولوجيا والابتكار والعائد من الصرف على البحث العلمى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طبقاً للمعايير الدولية _ كأداة للتطوير وتعظيم الاستفادة من الموارد المتاحة. ويعطى هذا المسار مساحة كبيرة لنشر ثقافة العلوم والتكنولوجيا والابتكار وربط البحث العلمى بالتعليم وبالحياة اليومية بما فى ذلك تبسيط الظواهر الطبيعية والتعليم الإبداعى للعلوم وتحفيز الشباب للإبتكار وإحتضان المبتكرين.</w:t>
      </w:r>
    </w:p>
    <w:p w:rsidR="009A4491" w:rsidRPr="00D115AC" w:rsidRDefault="009A4491" w:rsidP="009A4491">
      <w:pPr>
        <w:jc w:val="both"/>
        <w:rPr>
          <w:rFonts w:ascii="Simplified Arabic" w:hAnsi="Simplified Arabic" w:cs="Simplified Arabic" w:hint="cs"/>
          <w:sz w:val="10"/>
          <w:szCs w:val="10"/>
          <w:rtl/>
          <w:lang w:bidi="ar-EG"/>
        </w:rPr>
      </w:pPr>
    </w:p>
    <w:p w:rsidR="009A4491" w:rsidRPr="00D115AC" w:rsidRDefault="009A4491" w:rsidP="009A4491">
      <w:pPr>
        <w:ind w:firstLine="72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وتأسيساً على ماسبق ، فإن تحقيق الغاية الإستراتيجية فى هذا المسار بتطلب تحقيق الأهداف الإستراتيجية التالية :-</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تحديث منظومة القوانين والتشريعات واللوائح الحاكمة لإدارة عملية البحث العلمى وسياساتها، ودعم قضايا الملكية الفكرية والضوابط المهنية.</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صياغة هيكل  تنظيمى فاعل لمنظومة البحث العلمى يحدد المسئوليات والمهام والعلاقات البينية بين جميع الأطراف المعنية بالبحث العلمى.</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دعم وتنمية الموارد البشرية وتطوير البنية التحتية للإرتقاء بالبحث العلمى.</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الارتقاء بجودة البحث العلمى ( البحوث الأساسية ، والبنية ، والمستقبلية ، والاجتماعية ) لتحقيق مستوى عال من التميز يسهم فى تحقيق زيادة إقليمية ودولية.</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دعم الاستثمار فى البحث العلمى وربطه بالصناعة وخطط التنمية وإحتياجات المجتمع، وتعزيز الشراكة مع القطاعات المختلفة.</w:t>
      </w:r>
    </w:p>
    <w:p w:rsidR="009A4491" w:rsidRPr="00D115AC" w:rsidRDefault="009A4491" w:rsidP="005D59AA">
      <w:pPr>
        <w:numPr>
          <w:ilvl w:val="0"/>
          <w:numId w:val="91"/>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نشر الثقافة العلمية فى المجتمع وربط التعليم بالبحث العلمى لتكوين عقلية علمية تدعم التفكير العلمى ، وتعزز ثقافة البحث العلمى لدى الطلاب.</w:t>
      </w:r>
    </w:p>
    <w:p w:rsidR="009A4491" w:rsidRPr="00D115AC" w:rsidRDefault="009A4491" w:rsidP="005D59AA">
      <w:pPr>
        <w:numPr>
          <w:ilvl w:val="0"/>
          <w:numId w:val="91"/>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تنسيق وتطوير التعاون الدولى لخدمة الأهداف الإستراتيجية للدولة.</w:t>
      </w:r>
    </w:p>
    <w:p w:rsidR="009A4491" w:rsidRPr="00D115AC" w:rsidRDefault="009A4491" w:rsidP="009A4491">
      <w:pPr>
        <w:ind w:left="360"/>
        <w:jc w:val="both"/>
        <w:rPr>
          <w:rFonts w:ascii="Simplified Arabic" w:hAnsi="Simplified Arabic" w:cs="Simplified Arabic" w:hint="cs"/>
          <w:sz w:val="16"/>
          <w:szCs w:val="16"/>
          <w:rtl/>
          <w:lang w:bidi="ar-EG"/>
        </w:rPr>
      </w:pP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b/>
          <w:bCs/>
          <w:sz w:val="28"/>
          <w:szCs w:val="28"/>
          <w:u w:val="single"/>
          <w:rtl/>
          <w:lang w:bidi="ar-EG"/>
        </w:rPr>
        <w:t>المسار الثانى</w:t>
      </w:r>
      <w:r w:rsidRPr="00D115AC">
        <w:rPr>
          <w:rFonts w:ascii="Simplified Arabic" w:hAnsi="Simplified Arabic" w:cs="Simplified Arabic" w:hint="cs"/>
          <w:sz w:val="28"/>
          <w:szCs w:val="28"/>
          <w:rtl/>
          <w:lang w:bidi="ar-EG"/>
        </w:rPr>
        <w:t xml:space="preserve"> يستهدف إنتاج المعرفة ونقل وتوطين التكنولوجيا للمساهمة فى التنمية الاقتصادية والمجتمعية.</w:t>
      </w: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ويركز هذا المسار على دفع البحوث والتطوير والابتكار ومشروعات نقل وتوطين التكنولوجيا وتعميق التصنيع المحلى فى الصناعة الوطنية ، والتنقيب فى مخرجات البحث العلمى المصرية للمساهمة في حل المشاكل الملحة والضاغطة التي يعانى منها المجتمع وتطبيقها ، وذلك في مجالات الطاقة والمياه والصحة والسكان والزراعة والغذاء والبيئة والصناعات الإستراتيجية والرأسمالية، كما تتناول قضايا التعليم والأمن القومى. والتنمية البشرية المستدامة والمالية والإدارية، والسياحة، ومستقبل التكنولوجيا الرقمية والتجارة الإلكترونية. ويعطى هذا المسار أولوية كبيرة للبحوث الأساسية والمستقبلية والاجتماعية والعلوم البينية والمتداخلة مثل النانو التكنولوجى والبيوتكنولوجى والمعلوماتية ، وذلك بهدف بناء قاعدة علمية قوية قادرة على إنتاج المعرفة وتحسين ترتيب مصر العلمى الدولى وكذلك تمكين منظومة البحث العلمي المصرية من اللحاق بالثورات العلمية المتلاحقة فى العلوم البيئية والمتداخلة والمستقبلية.</w:t>
      </w:r>
    </w:p>
    <w:p w:rsidR="009A4491" w:rsidRPr="00D115AC" w:rsidRDefault="009A4491" w:rsidP="009A4491">
      <w:pPr>
        <w:ind w:firstLine="360"/>
        <w:jc w:val="both"/>
        <w:rPr>
          <w:rFonts w:ascii="Simplified Arabic" w:hAnsi="Simplified Arabic" w:cs="Simplified Arabic" w:hint="cs"/>
          <w:sz w:val="16"/>
          <w:szCs w:val="16"/>
          <w:rtl/>
          <w:lang w:bidi="ar-EG"/>
        </w:rPr>
      </w:pPr>
    </w:p>
    <w:p w:rsidR="009A4491" w:rsidRPr="00D115AC" w:rsidRDefault="009A4491" w:rsidP="009A4491">
      <w:pPr>
        <w:ind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بإختصار فإن الغاية الإستراتيجية لهذا المسار تركز على دعم البحوث والتطوير والابتكار ومشروعات نقل وتطوير التكنولوجيا بهدف المساهمة فى تحقيق الأهداف الإستراتيجية التالية :_</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رفع كفاءة منظومة الطاقة فى مصر، والبحث عن مصادر جديدة ، وترشيد الاستهلاك.</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تأمين استمرار توافر المياه الكافية والإستدامة البيئية لتلبية إحتياجات الحاضر والمستقبل.</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تطوير المنظومة الصحية للإرتقاء بصحة ورفاهية المواطن، وتبنى إستراتيجية مع وزارات الصحة والبيئة والزراعة للتخلص من مسببات أمراض الحيوان الوافدة والمتوطنة والأمراض الناتجة عن التلوث بحلول 2030.</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معالجة الفجوة الغذائية ومشكلة الأمن الغذائي، ومساعدة وزارة الزراعة فى تحقيق إكتفاء ذاتي من الغذاء، وتحسين جودة منتجات الأراضي وعلاج الآفات والإهتمام بالثروة الحيوانية والسيطرة على منافذ البلاد فى دخول الحيوانات والأدوية المهربة.</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lastRenderedPageBreak/>
        <w:t>حماية البيئة وتنمية الموارد الطبيعية، ورفع الكفاءة الإنتاجية للمواد الخام والثروة المعدنية ، ودعم برامج صون الطبيعة.</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تمكين التطبيقات التكنولوجية ، وتطوير وبناء القدرات فى العلوم البينية والمتداخلة والمستقبلية، مثل النانوتكنولوجى والبيوتكنولوجي والمعلوماتية الحالية.</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عبور الفجوة الرقمية والمعلوماتية، وتمكين تكنولوجيا المعلومات والإتصال لبناء مجتمع متطور وحديث، ورسم طموحاته المستقبلية.</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دعم منظومة التعليم والتعلم لإنتاج رأس مال بشرى قادر على الإبداع والإبتكار والتميز.</w:t>
      </w:r>
    </w:p>
    <w:p w:rsidR="009A4491" w:rsidRPr="00D115AC" w:rsidRDefault="009A4491" w:rsidP="005D59AA">
      <w:pPr>
        <w:numPr>
          <w:ilvl w:val="0"/>
          <w:numId w:val="92"/>
        </w:numPr>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توظيف وتعظيم دور المنظومة الإعلامية فى تشكيل وضبط القيم الاجتماعية والأخلاقية للمجتمع المصرى.</w:t>
      </w:r>
    </w:p>
    <w:p w:rsidR="009A4491" w:rsidRPr="00D115AC" w:rsidRDefault="009A4491" w:rsidP="005D59AA">
      <w:pPr>
        <w:numPr>
          <w:ilvl w:val="0"/>
          <w:numId w:val="92"/>
        </w:numPr>
        <w:tabs>
          <w:tab w:val="right" w:pos="900"/>
        </w:tabs>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تحقيق التنمية المالية والإدارية والمستدامة، بالتركيز على قضايا الإستثمار والتجارة الالكترونية، والاقتصاديات والمجتمعات الرقمية.</w:t>
      </w:r>
    </w:p>
    <w:p w:rsidR="009A4491" w:rsidRPr="00D115AC" w:rsidRDefault="009A4491" w:rsidP="005D59AA">
      <w:pPr>
        <w:numPr>
          <w:ilvl w:val="0"/>
          <w:numId w:val="92"/>
        </w:numPr>
        <w:tabs>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إبتكار وسائل علمية جديدة تضمن تنمية قطاع السياحة للإرتقاء بالمنتج السياحى.</w:t>
      </w:r>
    </w:p>
    <w:p w:rsidR="009A4491" w:rsidRPr="00D115AC" w:rsidRDefault="009A4491" w:rsidP="005D59AA">
      <w:pPr>
        <w:numPr>
          <w:ilvl w:val="0"/>
          <w:numId w:val="92"/>
        </w:numPr>
        <w:tabs>
          <w:tab w:val="clear" w:pos="720"/>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دعم بحوث العلوم الاجتماعية والإنسانية والارتقاء بها للوصول إلى معايير النشر الدولية.</w:t>
      </w:r>
    </w:p>
    <w:p w:rsidR="009A4491" w:rsidRPr="00D115AC" w:rsidRDefault="009A4491" w:rsidP="005D59AA">
      <w:pPr>
        <w:numPr>
          <w:ilvl w:val="0"/>
          <w:numId w:val="92"/>
        </w:numPr>
        <w:tabs>
          <w:tab w:val="clear" w:pos="720"/>
          <w:tab w:val="right" w:pos="900"/>
        </w:tabs>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دعم بحوث التربية الرياضية التطبيقية للإسهام فى اٌرتقاء بالأنشطة الرياضية وتحسين صحة المواطنين.</w:t>
      </w: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hint="cs"/>
          <w:sz w:val="28"/>
          <w:szCs w:val="28"/>
          <w:rtl/>
          <w:lang w:bidi="ar-EG"/>
        </w:rPr>
      </w:pPr>
    </w:p>
    <w:p w:rsidR="009A4491" w:rsidRPr="00D115AC" w:rsidRDefault="009A4491" w:rsidP="009A4491">
      <w:pPr>
        <w:jc w:val="both"/>
        <w:rPr>
          <w:rFonts w:ascii="Simplified Arabic" w:hAnsi="Simplified Arabic" w:cs="Simplified Arabic"/>
          <w:sz w:val="28"/>
          <w:szCs w:val="28"/>
          <w:rtl/>
          <w:lang w:bidi="ar-EG"/>
        </w:rPr>
      </w:pPr>
    </w:p>
    <w:p w:rsidR="009A4491" w:rsidRPr="00D115AC" w:rsidRDefault="009A4491" w:rsidP="009A4491">
      <w:pPr>
        <w:jc w:val="center"/>
        <w:rPr>
          <w:rFonts w:ascii="Simplified Arabic" w:hAnsi="Simplified Arabic" w:cs="Simplified Arabic" w:hint="cs"/>
          <w:b/>
          <w:bCs/>
          <w:sz w:val="36"/>
          <w:szCs w:val="36"/>
          <w:rtl/>
          <w:lang w:bidi="ar-EG"/>
        </w:rPr>
      </w:pPr>
      <w:r w:rsidRPr="00D115AC">
        <w:rPr>
          <w:rFonts w:ascii="Simplified Arabic" w:hAnsi="Simplified Arabic" w:cs="Simplified Arabic" w:hint="cs"/>
          <w:b/>
          <w:bCs/>
          <w:sz w:val="36"/>
          <w:szCs w:val="36"/>
          <w:rtl/>
          <w:lang w:bidi="ar-EG"/>
        </w:rPr>
        <w:t>أهم نتائج وتوصيات الفصل الخامس</w:t>
      </w:r>
    </w:p>
    <w:p w:rsidR="009A4491" w:rsidRPr="00D115AC" w:rsidRDefault="009A4491" w:rsidP="009A4491">
      <w:pPr>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 xml:space="preserve">أولاً:  أهم النتائج </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بالنسبة لأهم النتائج للفصل الخامس سوف يتم تناولها من عدة جوانب وهى :-</w:t>
      </w:r>
    </w:p>
    <w:p w:rsidR="009A4491" w:rsidRPr="00D115AC" w:rsidRDefault="009A4491" w:rsidP="005D59AA">
      <w:pPr>
        <w:numPr>
          <w:ilvl w:val="0"/>
          <w:numId w:val="94"/>
        </w:num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u w:val="single"/>
          <w:rtl/>
          <w:lang w:bidi="ar-EG"/>
        </w:rPr>
        <w:t>عدم وجود بيئة داعمة للابتكار والبحث العلمى</w:t>
      </w:r>
      <w:r w:rsidRPr="00D115AC">
        <w:rPr>
          <w:rFonts w:ascii="Simplified Arabic" w:hAnsi="Simplified Arabic" w:cs="Simplified Arabic" w:hint="cs"/>
          <w:b/>
          <w:bCs/>
          <w:sz w:val="28"/>
          <w:szCs w:val="28"/>
          <w:rtl/>
          <w:lang w:bidi="ar-EG"/>
        </w:rPr>
        <w:t xml:space="preserve"> :</w:t>
      </w:r>
    </w:p>
    <w:p w:rsidR="009A4491" w:rsidRPr="00D115AC" w:rsidRDefault="009A4491" w:rsidP="005D59AA">
      <w:pPr>
        <w:numPr>
          <w:ilvl w:val="0"/>
          <w:numId w:val="85"/>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غياب الرؤية الإستراتيجية الواضحة لدور الجامعات كمخطط معرفى للمجتمع، وعدم القيام بدورها فى إنتاج العلم والمعرفة لخدمة التنمية وهو الشيء الذي ينعكس مباشرة فى تزايد الفجوة المعرفية بين مصر والدول المتقدمة.</w:t>
      </w:r>
    </w:p>
    <w:p w:rsidR="009A4491" w:rsidRPr="00D115AC" w:rsidRDefault="009A4491" w:rsidP="005D59AA">
      <w:pPr>
        <w:numPr>
          <w:ilvl w:val="0"/>
          <w:numId w:val="85"/>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من أهم نقاط ضعف التعليم الجامعي اقتصار دور الجامعة على كونها مجرد مانح للدرجات العلمية مع غياب دورها كمؤسسة للتعليم المستمر.</w:t>
      </w:r>
    </w:p>
    <w:p w:rsidR="009A4491" w:rsidRPr="00D115AC" w:rsidRDefault="009A4491" w:rsidP="005D59AA">
      <w:pPr>
        <w:numPr>
          <w:ilvl w:val="0"/>
          <w:numId w:val="85"/>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عضو الهيئة العلمية فى مصر يستهلك جهده ووقته فى إعداد أبحاثه للترقية وفى عملية الامتحانات وأعمال الكنترول والإشراف على الرسائل والتدريس، فكيف نطلب منه أن يكون مبتكراً وله إنتاج علمى يساهم فى تطور العلم؟</w:t>
      </w:r>
    </w:p>
    <w:p w:rsidR="009A4491" w:rsidRPr="00D115AC" w:rsidRDefault="009A4491" w:rsidP="005D59AA">
      <w:pPr>
        <w:numPr>
          <w:ilvl w:val="0"/>
          <w:numId w:val="85"/>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غياب سياسات فعاله للربط بين الإنتاج العلمى بالجامعات والمؤسسات البحثية والطلب المجتمعى على البحوث من خلال الشركات الصناعية والمؤسسات الخدمية يؤثر على مسيرة التعليم الجامعي.</w:t>
      </w:r>
    </w:p>
    <w:p w:rsidR="009A4491" w:rsidRPr="00D115AC" w:rsidRDefault="009A4491" w:rsidP="005D59AA">
      <w:pPr>
        <w:numPr>
          <w:ilvl w:val="0"/>
          <w:numId w:val="85"/>
        </w:numPr>
        <w:tabs>
          <w:tab w:val="right" w:pos="720"/>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ترتيب مصر لمؤشر القدرة على الابتكار متأخر جداً بين كثير من الدول العربية والأجنبية وكذلك قيمة المؤشر صغيرة وهذا يدل على وجود خلل ومشكلة فى البحث العلمى والتطوير التكنولوجى بمصر. </w:t>
      </w:r>
    </w:p>
    <w:p w:rsidR="009A4491" w:rsidRPr="00D115AC" w:rsidRDefault="009A4491" w:rsidP="005D59AA">
      <w:pPr>
        <w:numPr>
          <w:ilvl w:val="0"/>
          <w:numId w:val="85"/>
        </w:numPr>
        <w:tabs>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البنية التحتية  والمعلوماتيه اللازمة لتطوير البحث العلمى ، مما يؤدى إلى ضعف قاعدة البيانات لدى المؤسسات البحثيه المختلفة، وبالتالى عدم القدرة على اتخاذ القرار.</w:t>
      </w:r>
    </w:p>
    <w:p w:rsidR="009A4491" w:rsidRPr="00D115AC" w:rsidRDefault="009A4491" w:rsidP="005D59AA">
      <w:pPr>
        <w:numPr>
          <w:ilvl w:val="0"/>
          <w:numId w:val="85"/>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الوعى الثقافى لدى الأفراد والمؤسسات والقطاعات المختلفة بدور البحث العلمى فى التصدى للتحديات المجتمعية.</w:t>
      </w:r>
    </w:p>
    <w:p w:rsidR="009A4491" w:rsidRPr="00D115AC" w:rsidRDefault="009A4491" w:rsidP="005D59AA">
      <w:pPr>
        <w:numPr>
          <w:ilvl w:val="0"/>
          <w:numId w:val="94"/>
        </w:numPr>
        <w:jc w:val="both"/>
        <w:rPr>
          <w:rFonts w:ascii="Simplified Arabic" w:hAnsi="Simplified Arabic" w:cs="Simplified Arabic" w:hint="cs"/>
          <w:b/>
          <w:bCs/>
          <w:sz w:val="28"/>
          <w:szCs w:val="28"/>
          <w:u w:val="single"/>
          <w:lang w:bidi="ar-EG"/>
        </w:rPr>
      </w:pPr>
      <w:r w:rsidRPr="00D115AC">
        <w:rPr>
          <w:rFonts w:ascii="Simplified Arabic" w:hAnsi="Simplified Arabic" w:cs="Simplified Arabic" w:hint="cs"/>
          <w:b/>
          <w:bCs/>
          <w:sz w:val="28"/>
          <w:szCs w:val="28"/>
          <w:u w:val="single"/>
          <w:rtl/>
          <w:lang w:bidi="ar-EG"/>
        </w:rPr>
        <w:t>التمويل :</w:t>
      </w:r>
    </w:p>
    <w:p w:rsidR="009A4491" w:rsidRPr="00D115AC" w:rsidRDefault="009A4491" w:rsidP="005D59AA">
      <w:pPr>
        <w:numPr>
          <w:ilvl w:val="0"/>
          <w:numId w:val="8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نقص الإمكانات اللازمة لإجراء البحوث المتقدمة من مكتبات ومعامل وأجهزة وغير ذلك</w:t>
      </w:r>
    </w:p>
    <w:p w:rsidR="009A4491" w:rsidRPr="00D115AC" w:rsidRDefault="009A4491" w:rsidP="005D59AA">
      <w:pPr>
        <w:numPr>
          <w:ilvl w:val="0"/>
          <w:numId w:val="8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 حيث لا يوجد مصادر ثابتة ورئيسية ومتزايدة لضخ الدعم اللازم لميزانية البحث العلمى.</w:t>
      </w:r>
    </w:p>
    <w:p w:rsidR="009A4491" w:rsidRPr="00D115AC" w:rsidRDefault="009A4491" w:rsidP="005D59AA">
      <w:pPr>
        <w:numPr>
          <w:ilvl w:val="0"/>
          <w:numId w:val="88"/>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lastRenderedPageBreak/>
        <w:t>مايتم تخصيصه للإنفاق على البحث والتطوير فى قطاع التعليم العالى كنسبة من الناتج القومى الإجمالي ضعيف ولا يكفى لإقامة نشاط متميز فى مجال البحث العلمى والتطوير التكنولوجى.</w:t>
      </w:r>
    </w:p>
    <w:p w:rsidR="009A4491" w:rsidRPr="00D115AC" w:rsidRDefault="009A4491" w:rsidP="005D59AA">
      <w:pPr>
        <w:numPr>
          <w:ilvl w:val="0"/>
          <w:numId w:val="94"/>
        </w:numPr>
        <w:jc w:val="both"/>
        <w:rPr>
          <w:rFonts w:ascii="Simplified Arabic" w:hAnsi="Simplified Arabic" w:cs="Simplified Arabic" w:hint="cs"/>
          <w:b/>
          <w:bCs/>
          <w:sz w:val="28"/>
          <w:szCs w:val="28"/>
          <w:u w:val="single"/>
          <w:rtl/>
          <w:lang w:bidi="ar-EG"/>
        </w:rPr>
      </w:pPr>
      <w:r w:rsidRPr="00D115AC">
        <w:rPr>
          <w:rFonts w:ascii="Simplified Arabic" w:hAnsi="Simplified Arabic" w:cs="Simplified Arabic" w:hint="cs"/>
          <w:b/>
          <w:bCs/>
          <w:sz w:val="28"/>
          <w:szCs w:val="28"/>
          <w:u w:val="single"/>
          <w:rtl/>
          <w:lang w:bidi="ar-EG"/>
        </w:rPr>
        <w:t xml:space="preserve">الموارد البشرية : </w:t>
      </w:r>
    </w:p>
    <w:p w:rsidR="009A4491" w:rsidRPr="00D115AC" w:rsidRDefault="009A4491" w:rsidP="005D59AA">
      <w:pPr>
        <w:numPr>
          <w:ilvl w:val="0"/>
          <w:numId w:val="89"/>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هجرة العقول وخاصة فى التخصصات النادرة.</w:t>
      </w:r>
    </w:p>
    <w:p w:rsidR="009A4491" w:rsidRPr="00D115AC" w:rsidRDefault="009A4491" w:rsidP="005D59AA">
      <w:pPr>
        <w:numPr>
          <w:ilvl w:val="0"/>
          <w:numId w:val="89"/>
        </w:numPr>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ضعف استثمار الكفاءات العلمية المتخصصة بالجامعات لعلاج المشكلات التى تواجه قطاعات المجتمع فمعظم البحوث التى تجرى بها لمجرد الترقية بعيداً عن مشكلات المجتمع واحتياجاته.</w:t>
      </w:r>
    </w:p>
    <w:p w:rsidR="009A4491" w:rsidRPr="00D115AC" w:rsidRDefault="009A4491" w:rsidP="005D59AA">
      <w:pPr>
        <w:numPr>
          <w:ilvl w:val="0"/>
          <w:numId w:val="89"/>
        </w:numPr>
        <w:tabs>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نسبة المقيدين فى مجال العلوم الطبية والهندسية والعلوم الزراعية تعتبر قليلة إذا ماقورنت بالعلوم الاجتماعية ولابد من تحفيز الطلبة على الالتحاق بالتخصصات العلمية لأنها هى أساس لصناعة المستقبل.</w:t>
      </w:r>
    </w:p>
    <w:p w:rsidR="009A4491" w:rsidRPr="00D115AC" w:rsidRDefault="009A4491" w:rsidP="005D59AA">
      <w:pPr>
        <w:numPr>
          <w:ilvl w:val="0"/>
          <w:numId w:val="94"/>
        </w:numPr>
        <w:jc w:val="both"/>
        <w:rPr>
          <w:rFonts w:ascii="Simplified Arabic" w:hAnsi="Simplified Arabic" w:cs="Simplified Arabic" w:hint="cs"/>
          <w:b/>
          <w:bCs/>
          <w:sz w:val="28"/>
          <w:szCs w:val="28"/>
          <w:u w:val="single"/>
          <w:lang w:bidi="ar-EG"/>
        </w:rPr>
      </w:pPr>
      <w:r w:rsidRPr="00D115AC">
        <w:rPr>
          <w:rFonts w:ascii="Simplified Arabic" w:hAnsi="Simplified Arabic" w:cs="Simplified Arabic" w:hint="cs"/>
          <w:b/>
          <w:bCs/>
          <w:sz w:val="28"/>
          <w:szCs w:val="28"/>
          <w:u w:val="single"/>
          <w:rtl/>
          <w:lang w:bidi="ar-EG"/>
        </w:rPr>
        <w:t>براءات الاختراع والملكية الفكرية :</w:t>
      </w:r>
    </w:p>
    <w:p w:rsidR="009A4491" w:rsidRPr="00D115AC" w:rsidRDefault="009A4491" w:rsidP="005D59AA">
      <w:pPr>
        <w:numPr>
          <w:ilvl w:val="0"/>
          <w:numId w:val="90"/>
        </w:numPr>
        <w:tabs>
          <w:tab w:val="right" w:pos="90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تدنى طلبات براءات الاختراع للجامعات المصرية (0.34%) وهى نسبة ضئيلة إذا ماقورنت بعدد الأبحاث التى تنتشر دوليا وهذا مؤشر على وجود خلل ومشكلة فى البحث العلمى والتطوير التكنولوجى فى مصر. </w:t>
      </w:r>
    </w:p>
    <w:p w:rsidR="009A4491" w:rsidRPr="00D115AC" w:rsidRDefault="009A4491" w:rsidP="005D59AA">
      <w:pPr>
        <w:numPr>
          <w:ilvl w:val="0"/>
          <w:numId w:val="90"/>
        </w:numPr>
        <w:tabs>
          <w:tab w:val="right" w:pos="900"/>
        </w:tabs>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بعض المؤسسات العلمية والبحثية فى مصر مازالت تفتقر لوجود سياسات للملكية الفكرية تنظم العلاقة بين المؤسسات والباحثين والعاملين فيها.</w:t>
      </w:r>
    </w:p>
    <w:p w:rsidR="009A4491" w:rsidRPr="00D115AC" w:rsidRDefault="009A4491" w:rsidP="009A4491">
      <w:pPr>
        <w:tabs>
          <w:tab w:val="right" w:pos="1260"/>
        </w:tabs>
        <w:jc w:val="both"/>
        <w:rPr>
          <w:rFonts w:ascii="Simplified Arabic" w:hAnsi="Simplified Arabic" w:cs="Simplified Arabic" w:hint="cs"/>
          <w:sz w:val="16"/>
          <w:szCs w:val="16"/>
          <w:rtl/>
          <w:lang w:bidi="ar-EG"/>
        </w:rPr>
      </w:pPr>
    </w:p>
    <w:p w:rsidR="009A4491" w:rsidRPr="00D115AC" w:rsidRDefault="009A4491" w:rsidP="009A4491">
      <w:pPr>
        <w:tabs>
          <w:tab w:val="right" w:pos="1260"/>
        </w:tabs>
        <w:jc w:val="both"/>
        <w:rPr>
          <w:rFonts w:ascii="Simplified Arabic" w:hAnsi="Simplified Arabic" w:cs="Simplified Arabic" w:hint="cs"/>
          <w:b/>
          <w:bCs/>
          <w:sz w:val="32"/>
          <w:szCs w:val="32"/>
          <w:rtl/>
          <w:lang w:bidi="ar-EG"/>
        </w:rPr>
      </w:pPr>
      <w:r w:rsidRPr="00D115AC">
        <w:rPr>
          <w:rFonts w:ascii="Simplified Arabic" w:hAnsi="Simplified Arabic" w:cs="Simplified Arabic" w:hint="cs"/>
          <w:b/>
          <w:bCs/>
          <w:sz w:val="32"/>
          <w:szCs w:val="32"/>
          <w:rtl/>
          <w:lang w:bidi="ar-EG"/>
        </w:rPr>
        <w:t xml:space="preserve">  ثانياً: أهم التوصيات </w:t>
      </w:r>
    </w:p>
    <w:p w:rsidR="009A4491" w:rsidRPr="00D115AC" w:rsidRDefault="009A4491" w:rsidP="009A4491">
      <w:pPr>
        <w:ind w:left="360" w:firstLine="360"/>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بالنسبة لأهم التوصيات للفصل الخامس سوف يتم تناولها من عدة جوانب وهى :-</w:t>
      </w:r>
    </w:p>
    <w:p w:rsidR="009A4491" w:rsidRPr="00D115AC" w:rsidRDefault="009A4491" w:rsidP="005D59AA">
      <w:pPr>
        <w:numPr>
          <w:ilvl w:val="0"/>
          <w:numId w:val="95"/>
        </w:numPr>
        <w:jc w:val="both"/>
        <w:rPr>
          <w:rFonts w:ascii="Simplified Arabic" w:hAnsi="Simplified Arabic" w:cs="Simplified Arabic" w:hint="cs"/>
          <w:b/>
          <w:bCs/>
          <w:sz w:val="28"/>
          <w:szCs w:val="28"/>
          <w:rtl/>
          <w:lang w:bidi="ar-EG"/>
        </w:rPr>
      </w:pPr>
      <w:r w:rsidRPr="00D115AC">
        <w:rPr>
          <w:rFonts w:ascii="Simplified Arabic" w:hAnsi="Simplified Arabic" w:cs="Simplified Arabic" w:hint="cs"/>
          <w:b/>
          <w:bCs/>
          <w:sz w:val="28"/>
          <w:szCs w:val="28"/>
          <w:u w:val="single"/>
          <w:rtl/>
          <w:lang w:bidi="ar-EG"/>
        </w:rPr>
        <w:t>ضروة  وجود بيئة داعمة للابتكار والبحث العلمى</w:t>
      </w:r>
      <w:r w:rsidRPr="00D115AC">
        <w:rPr>
          <w:rFonts w:ascii="Simplified Arabic" w:hAnsi="Simplified Arabic" w:cs="Simplified Arabic" w:hint="cs"/>
          <w:b/>
          <w:bCs/>
          <w:sz w:val="28"/>
          <w:szCs w:val="28"/>
          <w:rtl/>
          <w:lang w:bidi="ar-EG"/>
        </w:rPr>
        <w:t xml:space="preserve"> :</w:t>
      </w:r>
    </w:p>
    <w:p w:rsidR="009A4491" w:rsidRPr="00D115AC" w:rsidRDefault="009A4491" w:rsidP="005D59AA">
      <w:pPr>
        <w:numPr>
          <w:ilvl w:val="0"/>
          <w:numId w:val="86"/>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تبنى سياسة للبحث العلمى تضع تصوراً شاملاً عن أهمية البحث العلمى والتطوير التكنولوجى اللازمة لمجتمع عصرى يواكب متطلبات مجتمع المعرفة .</w:t>
      </w:r>
    </w:p>
    <w:p w:rsidR="009A4491" w:rsidRPr="00D115AC" w:rsidRDefault="009A4491" w:rsidP="005D59AA">
      <w:pPr>
        <w:numPr>
          <w:ilvl w:val="0"/>
          <w:numId w:val="86"/>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فى ضوء المتغيرات المحلية والعالمية وثورة المعلومات والاتصالات والانفجار المعرفى والتحديات التكنولوجية والعلمية  فلابد من تحديث التعليم والتعلم بحيث يتحول التعليم إلى الابتكار والإبداع ، ومن التعليم المعتمد على الآخرين الى التعليم المعتمد على الذات.</w:t>
      </w:r>
    </w:p>
    <w:p w:rsidR="009A4491" w:rsidRPr="00D115AC" w:rsidRDefault="009A4491" w:rsidP="005D59AA">
      <w:pPr>
        <w:numPr>
          <w:ilvl w:val="0"/>
          <w:numId w:val="86"/>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تشكيل فرق عمل متخصصة ومدربة لتسويق المعارف العلمية والتكنولوجيا المتاحة للجامعات مع الاهتمام بالإعلام والإعلان على المشروعات البحثية والتعريف بأنشطة الجامعة بجميع </w:t>
      </w:r>
      <w:r w:rsidRPr="00D115AC">
        <w:rPr>
          <w:rFonts w:ascii="Simplified Arabic" w:hAnsi="Simplified Arabic" w:cs="Simplified Arabic" w:hint="cs"/>
          <w:sz w:val="28"/>
          <w:szCs w:val="28"/>
          <w:rtl/>
          <w:lang w:bidi="ar-EG"/>
        </w:rPr>
        <w:lastRenderedPageBreak/>
        <w:t>وسائل الإعلام المرئية والمسموعة والمقروءة ، مع عقد ندوات علمية وحلقات عمل يدعى إليها المعنيي</w:t>
      </w:r>
      <w:r w:rsidRPr="00D115AC">
        <w:rPr>
          <w:rFonts w:ascii="Simplified Arabic" w:hAnsi="Simplified Arabic" w:cs="Simplified Arabic" w:hint="eastAsia"/>
          <w:sz w:val="28"/>
          <w:szCs w:val="28"/>
          <w:rtl/>
          <w:lang w:bidi="ar-EG"/>
        </w:rPr>
        <w:t>ن</w:t>
      </w:r>
      <w:r w:rsidRPr="00D115AC">
        <w:rPr>
          <w:rFonts w:ascii="Simplified Arabic" w:hAnsi="Simplified Arabic" w:cs="Simplified Arabic" w:hint="cs"/>
          <w:sz w:val="28"/>
          <w:szCs w:val="28"/>
          <w:rtl/>
          <w:lang w:bidi="ar-EG"/>
        </w:rPr>
        <w:t xml:space="preserve"> بمجال عمل الندوة أو حلقة العمل من الهيئات العلمية والتنفيذية والمستفيدة.</w:t>
      </w:r>
    </w:p>
    <w:p w:rsidR="009A4491" w:rsidRPr="00D115AC" w:rsidRDefault="009A4491" w:rsidP="005D59AA">
      <w:pPr>
        <w:numPr>
          <w:ilvl w:val="0"/>
          <w:numId w:val="86"/>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ومن الدروس المستفادة من خبرات جامعات الدول المتقدمة فى مجال البحث العلمى يمكن أن تنتهج الجامعات بمصر نفس النهج على سبيل المثال :-</w:t>
      </w:r>
    </w:p>
    <w:p w:rsidR="009A4491" w:rsidRPr="00D115AC" w:rsidRDefault="009A4491" w:rsidP="005D59AA">
      <w:pPr>
        <w:numPr>
          <w:ilvl w:val="1"/>
          <w:numId w:val="83"/>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السماح لأساتذة الجامعة بالعمل لدى مؤسسات وقطاعات المجتمع.</w:t>
      </w:r>
    </w:p>
    <w:p w:rsidR="009A4491" w:rsidRPr="00D115AC" w:rsidRDefault="009A4491" w:rsidP="005D59AA">
      <w:pPr>
        <w:numPr>
          <w:ilvl w:val="1"/>
          <w:numId w:val="83"/>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إعفاء بعض الأساتذة من المحاضرات أو منحهم أجازات للتفرغ للعمل البحثى سواء داخل الجامعة أو خارجها.</w:t>
      </w:r>
    </w:p>
    <w:p w:rsidR="009A4491" w:rsidRPr="00D115AC" w:rsidRDefault="009A4491" w:rsidP="005D59AA">
      <w:pPr>
        <w:numPr>
          <w:ilvl w:val="1"/>
          <w:numId w:val="83"/>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قيام مؤسسات وقطاعات المجتمع بتبنى مجموعة من الباحثين فى الجامعات والإنفاق على أبحاثهم خاصة إذا كانت متصلة بمجال أنشطتها.</w:t>
      </w:r>
    </w:p>
    <w:p w:rsidR="009A4491" w:rsidRPr="00D115AC" w:rsidRDefault="009A4491" w:rsidP="005D59AA">
      <w:pPr>
        <w:numPr>
          <w:ilvl w:val="1"/>
          <w:numId w:val="83"/>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إنشاء العديد من المراكز البحثية بالجامعات.</w:t>
      </w:r>
    </w:p>
    <w:p w:rsidR="009A4491" w:rsidRPr="00D115AC" w:rsidRDefault="009A4491" w:rsidP="005D59AA">
      <w:pPr>
        <w:numPr>
          <w:ilvl w:val="1"/>
          <w:numId w:val="83"/>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عقد المنتديات التى تتناول مشكلات المجتمع.</w:t>
      </w:r>
    </w:p>
    <w:p w:rsidR="009A4491" w:rsidRPr="00D115AC" w:rsidRDefault="009A4491" w:rsidP="005D59AA">
      <w:pPr>
        <w:numPr>
          <w:ilvl w:val="0"/>
          <w:numId w:val="95"/>
        </w:numPr>
        <w:jc w:val="both"/>
        <w:rPr>
          <w:rFonts w:ascii="Simplified Arabic" w:hAnsi="Simplified Arabic" w:cs="Simplified Arabic" w:hint="cs"/>
          <w:b/>
          <w:bCs/>
          <w:sz w:val="28"/>
          <w:szCs w:val="28"/>
          <w:u w:val="single"/>
          <w:rtl/>
          <w:lang w:bidi="ar-EG"/>
        </w:rPr>
      </w:pPr>
      <w:r w:rsidRPr="00D115AC">
        <w:rPr>
          <w:rFonts w:ascii="Simplified Arabic" w:hAnsi="Simplified Arabic" w:cs="Simplified Arabic" w:hint="cs"/>
          <w:b/>
          <w:bCs/>
          <w:sz w:val="28"/>
          <w:szCs w:val="28"/>
          <w:u w:val="single"/>
          <w:rtl/>
          <w:lang w:bidi="ar-EG"/>
        </w:rPr>
        <w:t>الموارد البشرية :</w:t>
      </w:r>
    </w:p>
    <w:p w:rsidR="009A4491" w:rsidRPr="00D115AC" w:rsidRDefault="009A4491" w:rsidP="005D59AA">
      <w:pPr>
        <w:numPr>
          <w:ilvl w:val="0"/>
          <w:numId w:val="87"/>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حصر المؤسسات البحثية فى مصر وإعادة هيكلتها وتوفير البنية الأساسية البشرية واستثمارها فى التعليم والتدريب والبحث العلمى والتطوير التكنولوجى.</w:t>
      </w:r>
    </w:p>
    <w:p w:rsidR="009A4491" w:rsidRPr="00D115AC" w:rsidRDefault="009A4491" w:rsidP="005D59AA">
      <w:pPr>
        <w:numPr>
          <w:ilvl w:val="0"/>
          <w:numId w:val="87"/>
        </w:numPr>
        <w:tabs>
          <w:tab w:val="right" w:pos="1260"/>
        </w:tabs>
        <w:jc w:val="both"/>
        <w:rPr>
          <w:rFonts w:ascii="Simplified Arabic" w:hAnsi="Simplified Arabic" w:cs="Simplified Arabic" w:hint="cs"/>
          <w:sz w:val="28"/>
          <w:szCs w:val="28"/>
          <w:rtl/>
          <w:lang w:bidi="ar-EG"/>
        </w:rPr>
      </w:pPr>
      <w:r w:rsidRPr="00D115AC">
        <w:rPr>
          <w:rFonts w:ascii="Simplified Arabic" w:hAnsi="Simplified Arabic" w:cs="Simplified Arabic" w:hint="cs"/>
          <w:sz w:val="28"/>
          <w:szCs w:val="28"/>
          <w:rtl/>
          <w:lang w:bidi="ar-EG"/>
        </w:rPr>
        <w:t>وضع  خطة لجذب العلماء المصريين المهاجرين من الخارج وذلك بتوفير الأجور المناسبة والحياة  المستقرة.</w:t>
      </w:r>
    </w:p>
    <w:p w:rsidR="009A4491" w:rsidRPr="00D115AC" w:rsidRDefault="009A4491" w:rsidP="005D59AA">
      <w:pPr>
        <w:numPr>
          <w:ilvl w:val="0"/>
          <w:numId w:val="95"/>
        </w:numPr>
        <w:jc w:val="both"/>
        <w:rPr>
          <w:rFonts w:ascii="Simplified Arabic" w:hAnsi="Simplified Arabic" w:cs="Simplified Arabic" w:hint="cs"/>
          <w:b/>
          <w:bCs/>
          <w:sz w:val="28"/>
          <w:szCs w:val="28"/>
          <w:u w:val="single"/>
          <w:rtl/>
          <w:lang w:bidi="ar-EG"/>
        </w:rPr>
      </w:pPr>
      <w:r w:rsidRPr="00D115AC">
        <w:rPr>
          <w:rFonts w:ascii="Simplified Arabic" w:hAnsi="Simplified Arabic" w:cs="Simplified Arabic" w:hint="cs"/>
          <w:b/>
          <w:bCs/>
          <w:sz w:val="28"/>
          <w:szCs w:val="28"/>
          <w:u w:val="single"/>
          <w:rtl/>
          <w:lang w:bidi="ar-EG"/>
        </w:rPr>
        <w:t>التمويـــل :</w:t>
      </w:r>
    </w:p>
    <w:p w:rsidR="009A4491" w:rsidRPr="00D115AC" w:rsidRDefault="009A4491" w:rsidP="005D59AA">
      <w:pPr>
        <w:numPr>
          <w:ilvl w:val="0"/>
          <w:numId w:val="82"/>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زيادة التمويل المخصص للبحث العلمى والتطوير التكنولوجى ليقترب من المعدلات العالمية فعلى سبيل المثال فى جمهورية كوريا وإسرائيل الإنفاق على البحث والتطوير كنسبة من إجمالى الناتج المحلى لعام 2013 يبلغ 4.15  ، 4.09  على التوالى بينما يبلغ 0.68 لمصر لنفس العام.</w:t>
      </w:r>
    </w:p>
    <w:p w:rsidR="009A4491" w:rsidRPr="00D115AC" w:rsidRDefault="009A4491" w:rsidP="005D59AA">
      <w:pPr>
        <w:numPr>
          <w:ilvl w:val="0"/>
          <w:numId w:val="82"/>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إيجاد مصادر أخرى للتمويل بالإضافة إلى الميزانية المخصصة من الدولة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حيث أن الأبحاث الحديثة تحتاج تمويل كبير وتكلفة مرتفعة </w:t>
      </w:r>
      <w:r w:rsidRPr="00D115AC">
        <w:rPr>
          <w:rFonts w:ascii="Simplified Arabic" w:hAnsi="Simplified Arabic" w:cs="Simplified Arabic"/>
          <w:sz w:val="28"/>
          <w:szCs w:val="28"/>
          <w:rtl/>
          <w:lang w:bidi="ar-EG"/>
        </w:rPr>
        <w:t>–</w:t>
      </w:r>
      <w:r w:rsidRPr="00D115AC">
        <w:rPr>
          <w:rFonts w:ascii="Simplified Arabic" w:hAnsi="Simplified Arabic" w:cs="Simplified Arabic" w:hint="cs"/>
          <w:sz w:val="28"/>
          <w:szCs w:val="28"/>
          <w:rtl/>
          <w:lang w:bidi="ar-EG"/>
        </w:rPr>
        <w:t xml:space="preserve"> ومن مصادر التمويل التى يمكن الاستفادة منها مراكز التمويل الدولية والجهات المانحة والمؤسسات والوزارات ورجال الأعمال المستفيدة من هذه الأبحاث لخدمة الصناعة التى تقوم عليها.</w:t>
      </w:r>
    </w:p>
    <w:p w:rsidR="009A4491" w:rsidRPr="00D115AC" w:rsidRDefault="009A4491" w:rsidP="005D59AA">
      <w:pPr>
        <w:numPr>
          <w:ilvl w:val="0"/>
          <w:numId w:val="82"/>
        </w:numPr>
        <w:tabs>
          <w:tab w:val="right" w:pos="1260"/>
        </w:tabs>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 xml:space="preserve">قيام الجامعات بتطوير منظومة الدخل الخاص بها لتتماشى مع ميزانية الدولة وزيادة مصادر الإنفاق الذاتى عن طريق استغلال الموارد الذاتية لكل جامعة ، والاستفادة من التجارب التى </w:t>
      </w:r>
      <w:r w:rsidRPr="00D115AC">
        <w:rPr>
          <w:rFonts w:ascii="Simplified Arabic" w:hAnsi="Simplified Arabic" w:cs="Simplified Arabic" w:hint="cs"/>
          <w:sz w:val="28"/>
          <w:szCs w:val="28"/>
          <w:rtl/>
          <w:lang w:bidi="ar-EG"/>
        </w:rPr>
        <w:lastRenderedPageBreak/>
        <w:t>قام بها بعض من رؤساء الجامعات من ذوى الخبرة فى هذا المجال لتطبيقها على باقى الجامعات.</w:t>
      </w:r>
    </w:p>
    <w:p w:rsidR="009A4491" w:rsidRPr="00D115AC" w:rsidRDefault="009A4491" w:rsidP="009A4491">
      <w:pPr>
        <w:tabs>
          <w:tab w:val="right" w:pos="1260"/>
        </w:tabs>
        <w:jc w:val="both"/>
        <w:rPr>
          <w:rFonts w:ascii="Simplified Arabic" w:hAnsi="Simplified Arabic" w:cs="Simplified Arabic" w:hint="cs"/>
          <w:sz w:val="28"/>
          <w:szCs w:val="28"/>
          <w:lang w:bidi="ar-EG"/>
        </w:rPr>
      </w:pPr>
    </w:p>
    <w:p w:rsidR="009A4491" w:rsidRPr="00D115AC" w:rsidRDefault="009A4491" w:rsidP="005D59AA">
      <w:pPr>
        <w:numPr>
          <w:ilvl w:val="0"/>
          <w:numId w:val="95"/>
        </w:numPr>
        <w:jc w:val="both"/>
        <w:rPr>
          <w:rFonts w:ascii="Simplified Arabic" w:hAnsi="Simplified Arabic" w:cs="Simplified Arabic" w:hint="cs"/>
          <w:b/>
          <w:bCs/>
          <w:sz w:val="28"/>
          <w:szCs w:val="28"/>
          <w:u w:val="single"/>
          <w:rtl/>
          <w:lang w:bidi="ar-EG"/>
        </w:rPr>
      </w:pPr>
      <w:r w:rsidRPr="00D115AC">
        <w:rPr>
          <w:rFonts w:ascii="Simplified Arabic" w:hAnsi="Simplified Arabic" w:cs="Simplified Arabic" w:hint="cs"/>
          <w:b/>
          <w:bCs/>
          <w:sz w:val="28"/>
          <w:szCs w:val="28"/>
          <w:u w:val="single"/>
          <w:rtl/>
          <w:lang w:bidi="ar-EG"/>
        </w:rPr>
        <w:t xml:space="preserve">ضرورة تطوير الجامعات لتصبح بمثابة بيوت خبرة على مستوى المحافظات بمصر </w:t>
      </w:r>
      <w:r w:rsidRPr="00D115AC">
        <w:rPr>
          <w:rFonts w:ascii="Simplified Arabic" w:hAnsi="Simplified Arabic" w:cs="Simplified Arabic" w:hint="cs"/>
          <w:b/>
          <w:bCs/>
          <w:sz w:val="28"/>
          <w:szCs w:val="28"/>
          <w:rtl/>
          <w:lang w:bidi="ar-EG"/>
        </w:rPr>
        <w:t>(</w:t>
      </w:r>
      <w:r w:rsidRPr="00D115AC">
        <w:rPr>
          <w:rFonts w:ascii="Simplified Arabic" w:hAnsi="Simplified Arabic" w:cs="Simplified Arabic" w:hint="cs"/>
          <w:b/>
          <w:bCs/>
          <w:sz w:val="28"/>
          <w:szCs w:val="28"/>
          <w:u w:val="single"/>
          <w:rtl/>
          <w:lang w:bidi="ar-EG"/>
        </w:rPr>
        <w:t>اللامركزية فى حل مشاكل المجتمع</w:t>
      </w:r>
      <w:r w:rsidRPr="00D115AC">
        <w:rPr>
          <w:rFonts w:ascii="Simplified Arabic" w:hAnsi="Simplified Arabic" w:cs="Simplified Arabic" w:hint="cs"/>
          <w:b/>
          <w:bCs/>
          <w:sz w:val="28"/>
          <w:szCs w:val="28"/>
          <w:rtl/>
          <w:lang w:bidi="ar-EG"/>
        </w:rPr>
        <w:t xml:space="preserve"> ) :-</w:t>
      </w:r>
    </w:p>
    <w:p w:rsidR="009A4491" w:rsidRPr="00D115AC" w:rsidRDefault="009A4491" w:rsidP="009A4491">
      <w:pPr>
        <w:tabs>
          <w:tab w:val="right" w:pos="1260"/>
        </w:tabs>
        <w:ind w:left="360"/>
        <w:jc w:val="both"/>
        <w:rPr>
          <w:rFonts w:ascii="Simplified Arabic" w:hAnsi="Simplified Arabic" w:cs="Simplified Arabic" w:hint="cs"/>
          <w:sz w:val="28"/>
          <w:szCs w:val="28"/>
          <w:lang w:bidi="ar-EG"/>
        </w:rPr>
      </w:pPr>
      <w:r w:rsidRPr="00D115AC">
        <w:rPr>
          <w:rFonts w:ascii="Simplified Arabic" w:hAnsi="Simplified Arabic" w:cs="Simplified Arabic" w:hint="cs"/>
          <w:sz w:val="28"/>
          <w:szCs w:val="28"/>
          <w:rtl/>
          <w:lang w:bidi="ar-EG"/>
        </w:rPr>
        <w:tab/>
        <w:t xml:space="preserve">       أصبح من الضروري فى الوقت الحالى أن تكون كل جامعة فى نطاق محافظتها هى بيت الخبرة والاستشارات المعتمدة لكل المشروعات الخاصة بالمحافظة وتكون قادرة على حل المشكلات التى تواجه المحافظة ، على أن تكون هذه الاستشارات بمقابل مادى ، وهذا بمثابة مصدر لعائد اقتصادى كبير للجامعات يمكن استغلاله فى تنمية المجتمع.</w:t>
      </w:r>
    </w:p>
    <w:p w:rsidR="009A4491" w:rsidRPr="00BC0A57" w:rsidRDefault="009A4491" w:rsidP="009A4491">
      <w:pPr>
        <w:tabs>
          <w:tab w:val="right" w:pos="1260"/>
        </w:tabs>
        <w:jc w:val="both"/>
        <w:rPr>
          <w:rFonts w:ascii="Simplified Arabic" w:hAnsi="Simplified Arabic" w:cs="Simplified Arabic" w:hint="cs"/>
          <w:sz w:val="28"/>
          <w:szCs w:val="28"/>
          <w:lang w:bidi="ar-EG"/>
        </w:rPr>
      </w:pPr>
    </w:p>
    <w:p w:rsidR="009A4491" w:rsidRPr="00BC0A57" w:rsidRDefault="009A4491" w:rsidP="009A4491">
      <w:pPr>
        <w:tabs>
          <w:tab w:val="right" w:pos="1260"/>
        </w:tabs>
        <w:jc w:val="both"/>
        <w:rPr>
          <w:rFonts w:ascii="Simplified Arabic" w:hAnsi="Simplified Arabic" w:cs="Simplified Arabic" w:hint="cs"/>
          <w:sz w:val="28"/>
          <w:szCs w:val="28"/>
          <w:rtl/>
          <w:lang w:bidi="ar-EG"/>
        </w:rPr>
      </w:pPr>
    </w:p>
    <w:p w:rsidR="009A4491" w:rsidRPr="00A75196" w:rsidRDefault="009A4491" w:rsidP="009A4491">
      <w:pPr>
        <w:tabs>
          <w:tab w:val="right" w:pos="1260"/>
        </w:tabs>
        <w:jc w:val="both"/>
        <w:rPr>
          <w:rFonts w:ascii="Simplified Arabic" w:hAnsi="Simplified Arabic" w:cs="Simplified Arabic" w:hint="cs"/>
          <w:b/>
          <w:b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Default="009A4491" w:rsidP="009A4491">
      <w:pPr>
        <w:tabs>
          <w:tab w:val="right" w:pos="1260"/>
        </w:tabs>
        <w:jc w:val="both"/>
        <w:rPr>
          <w:rFonts w:ascii="Simplified Arabic" w:hAnsi="Simplified Arabic" w:cs="Simplified Arabic" w:hint="cs"/>
          <w:sz w:val="28"/>
          <w:szCs w:val="28"/>
          <w:rtl/>
          <w:lang w:bidi="ar-EG"/>
        </w:rPr>
      </w:pPr>
    </w:p>
    <w:p w:rsidR="009A4491" w:rsidRPr="003D1A2E" w:rsidRDefault="009A4491" w:rsidP="009A4491">
      <w:pPr>
        <w:tabs>
          <w:tab w:val="right" w:pos="1260"/>
        </w:tabs>
        <w:jc w:val="both"/>
        <w:rPr>
          <w:rFonts w:ascii="Simplified Arabic" w:hAnsi="Simplified Arabic" w:cs="Simplified Arabic" w:hint="cs"/>
          <w:sz w:val="16"/>
          <w:szCs w:val="16"/>
          <w:rtl/>
          <w:lang w:bidi="ar-EG"/>
        </w:rPr>
      </w:pPr>
    </w:p>
    <w:p w:rsidR="009A4491" w:rsidRDefault="009A4491" w:rsidP="009A4491">
      <w:pPr>
        <w:rPr>
          <w:rFonts w:ascii="Simplified Arabic" w:hAnsi="Simplified Arabic" w:cs="Simplified Arabic"/>
          <w:b/>
          <w:bCs/>
          <w:sz w:val="28"/>
          <w:szCs w:val="28"/>
          <w:rtl/>
          <w:lang w:bidi="ar-EG"/>
        </w:rPr>
        <w:sectPr w:rsidR="009A4491" w:rsidSect="004625E7">
          <w:headerReference w:type="even" r:id="rId42"/>
          <w:headerReference w:type="default" r:id="rId43"/>
          <w:footerReference w:type="even" r:id="rId44"/>
          <w:footerReference w:type="default" r:id="rId45"/>
          <w:pgSz w:w="12240" w:h="15840"/>
          <w:pgMar w:top="1418" w:right="1797" w:bottom="1418" w:left="1797" w:header="720" w:footer="720" w:gutter="0"/>
          <w:pgNumType w:start="153"/>
          <w:cols w:space="720"/>
          <w:docGrid w:linePitch="360"/>
        </w:sectPr>
      </w:pPr>
    </w:p>
    <w:p w:rsidR="009A4491" w:rsidRPr="0087539D" w:rsidRDefault="009A4491" w:rsidP="009A4491">
      <w:pPr>
        <w:jc w:val="center"/>
        <w:rPr>
          <w:rFonts w:cs="Simplified Arabic"/>
          <w:bCs/>
          <w:szCs w:val="36"/>
          <w:rtl/>
        </w:rPr>
      </w:pPr>
      <w:r w:rsidRPr="0087539D">
        <w:rPr>
          <w:rFonts w:cs="Simplified Arabic"/>
          <w:bCs/>
          <w:szCs w:val="36"/>
          <w:rtl/>
        </w:rPr>
        <w:lastRenderedPageBreak/>
        <w:t>الفصل السادس</w:t>
      </w:r>
    </w:p>
    <w:p w:rsidR="009A4491" w:rsidRPr="0087539D" w:rsidRDefault="009A4491" w:rsidP="009A4491">
      <w:pPr>
        <w:jc w:val="center"/>
        <w:rPr>
          <w:rFonts w:cs="Simplified Arabic"/>
          <w:bCs/>
          <w:szCs w:val="36"/>
          <w:rtl/>
        </w:rPr>
      </w:pPr>
      <w:r w:rsidRPr="0087539D">
        <w:rPr>
          <w:rFonts w:cs="Simplified Arabic"/>
          <w:bCs/>
          <w:szCs w:val="36"/>
          <w:rtl/>
        </w:rPr>
        <w:t>علاقة التعليم العالي بسوق العمل وتفعيلها</w:t>
      </w:r>
    </w:p>
    <w:p w:rsidR="009A4491" w:rsidRPr="0087539D" w:rsidRDefault="009A4491" w:rsidP="009A4491">
      <w:pPr>
        <w:rPr>
          <w:rFonts w:cs="Simplified Arabic"/>
          <w:bCs/>
          <w:szCs w:val="32"/>
          <w:rtl/>
        </w:rPr>
      </w:pPr>
      <w:r w:rsidRPr="0087539D">
        <w:rPr>
          <w:rFonts w:cs="Simplified Arabic"/>
          <w:bCs/>
          <w:szCs w:val="32"/>
          <w:rtl/>
        </w:rPr>
        <w:t>مقدمة</w:t>
      </w:r>
      <w:r w:rsidRPr="0087539D">
        <w:rPr>
          <w:rFonts w:cs="Simplified Arabic" w:hint="cs"/>
          <w:bCs/>
          <w:szCs w:val="32"/>
          <w:rtl/>
        </w:rPr>
        <w:t>:</w:t>
      </w:r>
    </w:p>
    <w:p w:rsidR="009A4491" w:rsidRPr="0087539D" w:rsidRDefault="009A4491" w:rsidP="009A4491">
      <w:pPr>
        <w:jc w:val="both"/>
        <w:rPr>
          <w:rFonts w:cs="Simplified Arabic"/>
          <w:szCs w:val="28"/>
          <w:rtl/>
          <w:lang w:bidi="ar-EG"/>
        </w:rPr>
      </w:pPr>
      <w:r w:rsidRPr="0087539D">
        <w:rPr>
          <w:rFonts w:cs="Simplified Arabic"/>
          <w:szCs w:val="28"/>
        </w:rPr>
        <w:tab/>
      </w:r>
      <w:r w:rsidRPr="0087539D">
        <w:rPr>
          <w:rFonts w:cs="Simplified Arabic" w:hint="cs"/>
          <w:szCs w:val="28"/>
          <w:rtl/>
          <w:lang w:bidi="ar-EG"/>
        </w:rPr>
        <w:t>يهدف هذا الفصل الى الوقوف على أهمية دراسة التعليم العالى كمنظومة فى علاقتها بسوق العمل، وذلك من خلال الادبيات المتاحة والاتجاهات المعاصرة فى هذا السياق.</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ab/>
        <w:t>كما يناقش هذا الفصل طبيعة العلاقة بين التعليم العالى وسوق العمل وما ترتب على هذه العلاقة من اختلالات، سواء فى عرض التعليم أو الطلب المتوقع عليه.</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ab/>
        <w:t>وفى الخطوة التالية مباشرةً يتناول هذا الفصل العوامل المحددة للطلب على قوة االعمل من التعليم العالى ممثلة فى الدخل القومى والاستثمارات والانتاجية، وخصائص قوة العمل المصرية من حيث: معدىت النمو السكانى والقومة العاملة، التوزيع النسبى لقوة العمل، ومعدلات البطالة.</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ab/>
        <w:t>كما يتم مدارسة الفجوة بين مخرجات التعليم العالى واحتياجات سوق العمل، وينتهى الفصل بطرح مقترح لترشيد العلاقة بين التعليم العالى وسوق العمل : المؤامة المهنية لخريجى التعليم العالى. هذا ويتحدد مسار منحى هذا الفصل كما يلي:-</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1 الدراسات السابقة والاتجاهات المعاصرة.</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2 طبيعة علاقة التعليم العالى بسوق العمل.</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3 محددات الطلب علي القوى العاملة من التعليم العالي.</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4 خصائص قوة العمل المصرية.</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5 الفجوة بين مخرجات التعليم العالى واحتياجات سوق العمل.</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6 </w:t>
      </w:r>
      <w:r w:rsidRPr="0087539D">
        <w:rPr>
          <w:rFonts w:cs="Simplified Arabic"/>
          <w:szCs w:val="28"/>
          <w:rtl/>
          <w:lang w:bidi="ar-EG"/>
        </w:rPr>
        <w:t>–</w:t>
      </w:r>
      <w:r w:rsidRPr="0087539D">
        <w:rPr>
          <w:rFonts w:cs="Simplified Arabic" w:hint="cs"/>
          <w:szCs w:val="28"/>
          <w:rtl/>
          <w:lang w:bidi="ar-EG"/>
        </w:rPr>
        <w:t xml:space="preserve"> 6 توصيات للارتقاء بعلاقة التعليم العالى بسوق العمل.</w:t>
      </w:r>
    </w:p>
    <w:p w:rsidR="009A4491" w:rsidRDefault="009A4491" w:rsidP="009A4491">
      <w:pPr>
        <w:bidi w:val="0"/>
        <w:rPr>
          <w:rFonts w:cs="Simplified Arabic"/>
          <w:szCs w:val="28"/>
          <w:rtl/>
          <w:lang w:bidi="ar-EG"/>
        </w:rPr>
      </w:pPr>
      <w:r>
        <w:rPr>
          <w:rFonts w:cs="Simplified Arabic"/>
          <w:szCs w:val="28"/>
          <w:rtl/>
          <w:lang w:bidi="ar-EG"/>
        </w:rPr>
        <w:br w:type="page"/>
      </w:r>
    </w:p>
    <w:p w:rsidR="009A4491" w:rsidRPr="0087539D" w:rsidRDefault="009A4491" w:rsidP="009A4491">
      <w:pPr>
        <w:jc w:val="both"/>
        <w:rPr>
          <w:rFonts w:cs="Simplified Arabic"/>
          <w:szCs w:val="28"/>
          <w:rtl/>
          <w:lang w:bidi="ar-EG"/>
        </w:rPr>
      </w:pPr>
    </w:p>
    <w:p w:rsidR="009A4491" w:rsidRPr="0087539D" w:rsidRDefault="009A4491" w:rsidP="009A4491">
      <w:pPr>
        <w:tabs>
          <w:tab w:val="left" w:pos="6791"/>
        </w:tabs>
        <w:rPr>
          <w:rFonts w:cs="Simplified Arabic"/>
          <w:bCs/>
          <w:szCs w:val="32"/>
          <w:rtl/>
        </w:rPr>
      </w:pPr>
      <w:r w:rsidRPr="0087539D">
        <w:rPr>
          <w:rFonts w:cs="Simplified Arabic"/>
          <w:bCs/>
          <w:szCs w:val="32"/>
          <w:rtl/>
        </w:rPr>
        <w:t>6-1 الدراسات السابقة</w:t>
      </w:r>
      <w:r w:rsidRPr="0087539D">
        <w:rPr>
          <w:rFonts w:cs="Simplified Arabic" w:hint="cs"/>
          <w:bCs/>
          <w:szCs w:val="32"/>
          <w:rtl/>
        </w:rPr>
        <w:t xml:space="preserve"> و</w:t>
      </w:r>
      <w:r w:rsidRPr="0087539D">
        <w:rPr>
          <w:rFonts w:cs="Simplified Arabic"/>
          <w:bCs/>
          <w:szCs w:val="32"/>
          <w:rtl/>
        </w:rPr>
        <w:t>الاتجاهات المعاصرة</w:t>
      </w:r>
      <w:r w:rsidRPr="0087539D">
        <w:rPr>
          <w:rFonts w:cs="Simplified Arabic" w:hint="cs"/>
          <w:bCs/>
          <w:szCs w:val="32"/>
          <w:rtl/>
        </w:rPr>
        <w:t>:</w:t>
      </w:r>
    </w:p>
    <w:p w:rsidR="009A4491" w:rsidRPr="0087539D" w:rsidRDefault="009A4491" w:rsidP="009A4491">
      <w:pPr>
        <w:jc w:val="both"/>
        <w:rPr>
          <w:rFonts w:cs="Simplified Arabic"/>
          <w:szCs w:val="28"/>
          <w:rtl/>
        </w:rPr>
      </w:pPr>
      <w:r w:rsidRPr="0087539D">
        <w:rPr>
          <w:rFonts w:cs="Simplified Arabic"/>
          <w:szCs w:val="28"/>
          <w:rtl/>
        </w:rPr>
        <w:tab/>
        <w:t>تأتى</w:t>
      </w:r>
      <w:r>
        <w:rPr>
          <w:rFonts w:cs="Simplified Arabic" w:hint="cs"/>
          <w:szCs w:val="28"/>
          <w:rtl/>
        </w:rPr>
        <w:t xml:space="preserve"> </w:t>
      </w:r>
      <w:r w:rsidRPr="0087539D">
        <w:rPr>
          <w:rFonts w:cs="Simplified Arabic"/>
          <w:szCs w:val="28"/>
          <w:rtl/>
        </w:rPr>
        <w:t>أهمية التعليم العالي من كونه على قمة الهرم التعليمي</w:t>
      </w:r>
      <w:r w:rsidRPr="0087539D">
        <w:rPr>
          <w:rFonts w:cs="Simplified Arabic" w:hint="cs"/>
          <w:szCs w:val="28"/>
          <w:rtl/>
        </w:rPr>
        <w:t>،</w:t>
      </w:r>
      <w:r w:rsidRPr="0087539D">
        <w:rPr>
          <w:rFonts w:cs="Simplified Arabic"/>
          <w:szCs w:val="28"/>
          <w:rtl/>
        </w:rPr>
        <w:t xml:space="preserve"> بما يجعله يتحمل القسط ال</w:t>
      </w:r>
      <w:ins w:id="7" w:author="Somaya Ahmed" w:date="2017-07-26T11:26:00Z">
        <w:r w:rsidRPr="0087539D">
          <w:rPr>
            <w:rFonts w:cs="Simplified Arabic" w:hint="cs"/>
            <w:szCs w:val="28"/>
            <w:rtl/>
          </w:rPr>
          <w:t>أ</w:t>
        </w:r>
      </w:ins>
      <w:r w:rsidRPr="0087539D">
        <w:rPr>
          <w:rFonts w:cs="Simplified Arabic"/>
          <w:szCs w:val="28"/>
          <w:rtl/>
        </w:rPr>
        <w:t>وفى في إحداث التنمية المرجوة</w:t>
      </w:r>
      <w:r w:rsidRPr="0087539D">
        <w:rPr>
          <w:rFonts w:cs="Simplified Arabic" w:hint="cs"/>
          <w:szCs w:val="28"/>
          <w:rtl/>
        </w:rPr>
        <w:t>،</w:t>
      </w:r>
      <w:r w:rsidRPr="0087539D">
        <w:rPr>
          <w:rFonts w:cs="Simplified Arabic"/>
          <w:szCs w:val="28"/>
          <w:rtl/>
        </w:rPr>
        <w:t xml:space="preserve"> من خلال اعداد العمالة المؤهلة كماً وكيفاً ومستوى لتلبية سوق العمل بالمهن المتاحة حالياً ومستقبلاً، </w:t>
      </w:r>
      <w:r w:rsidRPr="0087539D">
        <w:rPr>
          <w:rFonts w:cs="Simplified Arabic" w:hint="cs"/>
          <w:szCs w:val="28"/>
          <w:rtl/>
        </w:rPr>
        <w:t>وأيضاً</w:t>
      </w:r>
      <w:r w:rsidRPr="0087539D">
        <w:rPr>
          <w:rFonts w:cs="Simplified Arabic"/>
          <w:szCs w:val="28"/>
          <w:rtl/>
        </w:rPr>
        <w:t>ًفإن هذا التعليم بحكم أنه استثمار</w:t>
      </w:r>
      <w:r w:rsidRPr="0087539D">
        <w:rPr>
          <w:rFonts w:cs="Simplified Arabic" w:hint="cs"/>
          <w:szCs w:val="28"/>
          <w:rtl/>
        </w:rPr>
        <w:t xml:space="preserve">، </w:t>
      </w:r>
      <w:r w:rsidRPr="0087539D">
        <w:rPr>
          <w:rFonts w:cs="Simplified Arabic"/>
          <w:szCs w:val="28"/>
          <w:rtl/>
        </w:rPr>
        <w:t>يساعد في تسريع النمو المجتمعي</w:t>
      </w:r>
      <w:r w:rsidRPr="0087539D">
        <w:rPr>
          <w:rFonts w:cs="Simplified Arabic" w:hint="cs"/>
          <w:szCs w:val="28"/>
          <w:rtl/>
        </w:rPr>
        <w:t>،</w:t>
      </w:r>
      <w:r w:rsidRPr="0087539D">
        <w:rPr>
          <w:rFonts w:cs="Simplified Arabic"/>
          <w:szCs w:val="28"/>
          <w:rtl/>
        </w:rPr>
        <w:t xml:space="preserve"> ويساهم في الحراك الاجتماعي والتطور الشخصي</w:t>
      </w:r>
      <w:r w:rsidRPr="0087539D">
        <w:rPr>
          <w:rFonts w:cs="Simplified Arabic"/>
          <w:szCs w:val="28"/>
          <w:vertAlign w:val="superscript"/>
          <w:rtl/>
        </w:rPr>
        <w:t xml:space="preserve"> (</w:t>
      </w:r>
      <w:r w:rsidRPr="0087539D">
        <w:rPr>
          <w:rStyle w:val="FootnoteReference"/>
          <w:rFonts w:cs="Simplified Arabic"/>
          <w:szCs w:val="28"/>
          <w:rtl/>
        </w:rPr>
        <w:footnoteReference w:id="175"/>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jc w:val="both"/>
        <w:rPr>
          <w:rFonts w:cs="Simplified Arabic"/>
          <w:szCs w:val="28"/>
          <w:rtl/>
        </w:rPr>
      </w:pPr>
      <w:r w:rsidRPr="0087539D">
        <w:rPr>
          <w:rFonts w:cs="Simplified Arabic"/>
          <w:szCs w:val="28"/>
          <w:rtl/>
        </w:rPr>
        <w:tab/>
        <w:t>من هنا، فإن التعليم العالي يعد أهم انساق المجتمع وأكثرها تأثيراً في الحاضر، والمستقبل، إذ يعتبر هذا النوع من التعليم الرصيد الاستراتيجي لحركة التنمية في المجتمع وتوجيهه بفاعلية، والمدخل الرئيسي للوفاء باحتياجات التنمية الذاتية المستقلة نظراً لاعتبار الجامعة قاعدة التنمية المجتمعية الشاملة</w:t>
      </w:r>
      <w:r w:rsidRPr="0087539D">
        <w:rPr>
          <w:rFonts w:cs="Simplified Arabic" w:hint="cs"/>
          <w:szCs w:val="28"/>
          <w:rtl/>
        </w:rPr>
        <w:t>.</w:t>
      </w:r>
      <w:r w:rsidRPr="0087539D">
        <w:rPr>
          <w:rFonts w:cs="Simplified Arabic"/>
          <w:szCs w:val="28"/>
          <w:rtl/>
        </w:rPr>
        <w:t xml:space="preserve"> لكن رغم هذه المكانة وتلك الأهمية فإن واقع هذا التعليم يشوبه الكثير من أوجه الضعف والقصور</w:t>
      </w:r>
      <w:r w:rsidRPr="0087539D">
        <w:rPr>
          <w:rFonts w:cs="Simplified Arabic" w:hint="cs"/>
          <w:szCs w:val="28"/>
          <w:rtl/>
        </w:rPr>
        <w:t>،</w:t>
      </w:r>
      <w:r w:rsidRPr="0087539D">
        <w:rPr>
          <w:rFonts w:cs="Simplified Arabic"/>
          <w:szCs w:val="28"/>
          <w:rtl/>
        </w:rPr>
        <w:t xml:space="preserve"> في مختلف عناصر منظومة التعليم العالي</w:t>
      </w:r>
      <w:r w:rsidRPr="0087539D">
        <w:rPr>
          <w:rFonts w:cs="Simplified Arabic" w:hint="cs"/>
          <w:szCs w:val="28"/>
          <w:rtl/>
        </w:rPr>
        <w:t xml:space="preserve">، وهو </w:t>
      </w:r>
      <w:r w:rsidRPr="0087539D">
        <w:rPr>
          <w:rFonts w:cs="Simplified Arabic"/>
          <w:szCs w:val="28"/>
          <w:rtl/>
        </w:rPr>
        <w:t>ما أكدت عليه الدراسات السابقة</w:t>
      </w:r>
      <w:r w:rsidRPr="0087539D">
        <w:rPr>
          <w:rFonts w:cs="Simplified Arabic"/>
          <w:szCs w:val="28"/>
          <w:vertAlign w:val="superscript"/>
          <w:rtl/>
        </w:rPr>
        <w:t>(</w:t>
      </w:r>
      <w:r w:rsidRPr="0087539D">
        <w:rPr>
          <w:rStyle w:val="FootnoteReference"/>
          <w:rFonts w:cs="Simplified Arabic"/>
          <w:szCs w:val="28"/>
          <w:rtl/>
        </w:rPr>
        <w:footnoteReference w:id="176"/>
      </w:r>
      <w:r w:rsidRPr="0087539D">
        <w:rPr>
          <w:rFonts w:cs="Simplified Arabic"/>
          <w:szCs w:val="28"/>
          <w:vertAlign w:val="superscript"/>
          <w:rtl/>
        </w:rPr>
        <w:t>)</w:t>
      </w:r>
      <w:r w:rsidRPr="0087539D">
        <w:rPr>
          <w:rFonts w:cs="Simplified Arabic"/>
          <w:szCs w:val="28"/>
          <w:rtl/>
        </w:rPr>
        <w:t>.</w:t>
      </w:r>
      <w:r w:rsidRPr="0087539D">
        <w:rPr>
          <w:rFonts w:cs="Simplified Arabic" w:hint="cs"/>
          <w:szCs w:val="28"/>
          <w:rtl/>
        </w:rPr>
        <w:t>حيث أشارت إلي إن</w:t>
      </w:r>
      <w:r w:rsidRPr="0087539D">
        <w:rPr>
          <w:rFonts w:cs="Simplified Arabic"/>
          <w:szCs w:val="28"/>
          <w:rtl/>
        </w:rPr>
        <w:t xml:space="preserve"> التعليم العالي ضعيف في قدرته على مسايرة المتغيرات المجتمعية المختلفة</w:t>
      </w:r>
      <w:r w:rsidRPr="0087539D">
        <w:rPr>
          <w:rFonts w:cs="Simplified Arabic" w:hint="cs"/>
          <w:szCs w:val="28"/>
          <w:rtl/>
        </w:rPr>
        <w:t xml:space="preserve">، </w:t>
      </w:r>
      <w:r w:rsidRPr="0087539D">
        <w:rPr>
          <w:rFonts w:cs="Simplified Arabic"/>
          <w:szCs w:val="28"/>
          <w:rtl/>
        </w:rPr>
        <w:t>ويرجع ذلك</w:t>
      </w:r>
      <w:r w:rsidRPr="0087539D">
        <w:rPr>
          <w:rFonts w:cs="Simplified Arabic" w:hint="cs"/>
          <w:szCs w:val="28"/>
          <w:rtl/>
        </w:rPr>
        <w:t xml:space="preserve"> الي </w:t>
      </w:r>
      <w:r w:rsidRPr="0087539D">
        <w:rPr>
          <w:rFonts w:cs="Simplified Arabic"/>
          <w:szCs w:val="28"/>
          <w:rtl/>
        </w:rPr>
        <w:t>وجود خلل في</w:t>
      </w:r>
      <w:r w:rsidRPr="0087539D">
        <w:rPr>
          <w:rFonts w:cs="Simplified Arabic" w:hint="cs"/>
          <w:szCs w:val="28"/>
          <w:rtl/>
        </w:rPr>
        <w:t xml:space="preserve"> أدائه </w:t>
      </w:r>
      <w:r w:rsidRPr="0087539D">
        <w:rPr>
          <w:rFonts w:cs="Simplified Arabic"/>
          <w:szCs w:val="28"/>
          <w:rtl/>
        </w:rPr>
        <w:t>لوظائفه الأساسية، مما دفع</w:t>
      </w:r>
      <w:r w:rsidRPr="0087539D">
        <w:rPr>
          <w:rFonts w:cs="Simplified Arabic" w:hint="cs"/>
          <w:szCs w:val="28"/>
          <w:rtl/>
        </w:rPr>
        <w:t xml:space="preserve"> إلي </w:t>
      </w:r>
      <w:r w:rsidRPr="0087539D">
        <w:rPr>
          <w:rFonts w:cs="Simplified Arabic"/>
          <w:szCs w:val="28"/>
          <w:rtl/>
        </w:rPr>
        <w:t>هجرة بعض الكفاءات العلمية للخارج، بسبب</w:t>
      </w:r>
      <w:r w:rsidRPr="0087539D">
        <w:rPr>
          <w:rFonts w:cs="Simplified Arabic" w:hint="cs"/>
          <w:szCs w:val="28"/>
          <w:rtl/>
        </w:rPr>
        <w:t xml:space="preserve"> ضألة الإنفاق </w:t>
      </w:r>
      <w:r w:rsidRPr="0087539D">
        <w:rPr>
          <w:rFonts w:cs="Simplified Arabic"/>
          <w:szCs w:val="28"/>
          <w:rtl/>
        </w:rPr>
        <w:t>على التعليم</w:t>
      </w:r>
      <w:r w:rsidRPr="0087539D">
        <w:rPr>
          <w:rFonts w:cs="Simplified Arabic" w:hint="cs"/>
          <w:szCs w:val="28"/>
          <w:rtl/>
        </w:rPr>
        <w:t xml:space="preserve">، </w:t>
      </w:r>
      <w:r w:rsidRPr="0087539D">
        <w:rPr>
          <w:rFonts w:cs="Simplified Arabic"/>
          <w:szCs w:val="28"/>
          <w:rtl/>
        </w:rPr>
        <w:t>رغم ما يقال عن وجود نمو سنوي في ميزانيات التعليم العالي</w:t>
      </w:r>
      <w:r w:rsidRPr="0087539D">
        <w:rPr>
          <w:rFonts w:cs="Simplified Arabic" w:hint="cs"/>
          <w:szCs w:val="28"/>
          <w:rtl/>
        </w:rPr>
        <w:t>،</w:t>
      </w:r>
      <w:r w:rsidRPr="0087539D">
        <w:rPr>
          <w:rFonts w:cs="Simplified Arabic"/>
          <w:szCs w:val="28"/>
          <w:rtl/>
        </w:rPr>
        <w:t>وبجانب ذلك</w:t>
      </w:r>
      <w:r w:rsidRPr="0087539D">
        <w:rPr>
          <w:rFonts w:cs="Simplified Arabic" w:hint="cs"/>
          <w:szCs w:val="28"/>
          <w:rtl/>
        </w:rPr>
        <w:t xml:space="preserve"> فإن ه</w:t>
      </w:r>
      <w:r w:rsidRPr="0087539D">
        <w:rPr>
          <w:rFonts w:cs="Simplified Arabic"/>
          <w:szCs w:val="28"/>
          <w:rtl/>
        </w:rPr>
        <w:t xml:space="preserve">ذا التعليم لا يؤهلخريجيه للعمل تأهيلاً جيدا ًوهذا مؤشر </w:t>
      </w:r>
      <w:r w:rsidRPr="0087539D">
        <w:rPr>
          <w:rFonts w:cs="Simplified Arabic" w:hint="cs"/>
          <w:szCs w:val="28"/>
          <w:rtl/>
        </w:rPr>
        <w:t>سلبي</w:t>
      </w:r>
      <w:r w:rsidRPr="0087539D">
        <w:rPr>
          <w:rFonts w:cs="Simplified Arabic"/>
          <w:szCs w:val="28"/>
          <w:rtl/>
        </w:rPr>
        <w:t xml:space="preserve"> يعبر عن ضعف كفاءة التعليم العالي الداخلية والخارجية معا</w:t>
      </w:r>
      <w:r w:rsidRPr="0087539D">
        <w:rPr>
          <w:rFonts w:cs="Simplified Arabic"/>
          <w:szCs w:val="28"/>
          <w:vertAlign w:val="superscript"/>
          <w:rtl/>
        </w:rPr>
        <w:t>(</w:t>
      </w:r>
      <w:r w:rsidRPr="0087539D">
        <w:rPr>
          <w:rStyle w:val="FootnoteReference"/>
          <w:rFonts w:cs="Simplified Arabic"/>
          <w:szCs w:val="28"/>
          <w:rtl/>
        </w:rPr>
        <w:footnoteReference w:id="177"/>
      </w:r>
      <w:r w:rsidRPr="0087539D">
        <w:rPr>
          <w:rFonts w:cs="Simplified Arabic"/>
          <w:szCs w:val="28"/>
          <w:vertAlign w:val="superscript"/>
          <w:rtl/>
        </w:rPr>
        <w:t>)</w:t>
      </w:r>
      <w:r w:rsidRPr="0087539D">
        <w:rPr>
          <w:rFonts w:cs="Simplified Arabic" w:hint="cs"/>
          <w:szCs w:val="28"/>
          <w:rtl/>
        </w:rPr>
        <w:t xml:space="preserve">. </w:t>
      </w:r>
      <w:r w:rsidRPr="0087539D">
        <w:rPr>
          <w:rFonts w:cs="Simplified Arabic"/>
          <w:szCs w:val="28"/>
          <w:rtl/>
        </w:rPr>
        <w:t>وقد يرجع الخلل في</w:t>
      </w:r>
      <w:r w:rsidRPr="0087539D">
        <w:rPr>
          <w:rFonts w:cs="Simplified Arabic" w:hint="cs"/>
          <w:szCs w:val="28"/>
          <w:rtl/>
        </w:rPr>
        <w:t xml:space="preserve"> الأداء </w:t>
      </w:r>
      <w:r w:rsidRPr="0087539D">
        <w:rPr>
          <w:rFonts w:cs="Simplified Arabic"/>
          <w:szCs w:val="28"/>
          <w:rtl/>
        </w:rPr>
        <w:t>الجامعيمن وجهة نظر</w:t>
      </w:r>
      <w:r w:rsidRPr="0087539D">
        <w:rPr>
          <w:rFonts w:cs="Simplified Arabic" w:hint="cs"/>
          <w:szCs w:val="28"/>
          <w:rtl/>
        </w:rPr>
        <w:t xml:space="preserve"> أخرى إلى</w:t>
      </w:r>
      <w:r w:rsidRPr="0087539D">
        <w:rPr>
          <w:rFonts w:cs="Simplified Arabic"/>
          <w:szCs w:val="28"/>
          <w:rtl/>
        </w:rPr>
        <w:t xml:space="preserve">:- </w:t>
      </w:r>
    </w:p>
    <w:p w:rsidR="009A4491" w:rsidRPr="0087539D" w:rsidRDefault="009A4491" w:rsidP="009A4491">
      <w:pPr>
        <w:jc w:val="both"/>
        <w:rPr>
          <w:rFonts w:cs="Simplified Arabic"/>
          <w:szCs w:val="28"/>
          <w:rtl/>
        </w:rPr>
      </w:pPr>
      <w:r w:rsidRPr="0087539D">
        <w:rPr>
          <w:rFonts w:cs="Simplified Arabic"/>
          <w:szCs w:val="28"/>
          <w:rtl/>
        </w:rPr>
        <w:lastRenderedPageBreak/>
        <w:t>1 - طبيعة سياسة القبول</w:t>
      </w:r>
      <w:r w:rsidRPr="0087539D">
        <w:rPr>
          <w:rFonts w:cs="Simplified Arabic" w:hint="cs"/>
          <w:szCs w:val="28"/>
          <w:rtl/>
        </w:rPr>
        <w:t>،</w:t>
      </w:r>
      <w:r w:rsidRPr="0087539D">
        <w:rPr>
          <w:rFonts w:cs="Simplified Arabic"/>
          <w:szCs w:val="28"/>
          <w:rtl/>
        </w:rPr>
        <w:t xml:space="preserve"> حيث انعكست هذه السياسة على</w:t>
      </w:r>
      <w:r w:rsidRPr="0087539D">
        <w:rPr>
          <w:rFonts w:cs="Simplified Arabic" w:hint="cs"/>
          <w:szCs w:val="28"/>
          <w:rtl/>
        </w:rPr>
        <w:t xml:space="preserve"> الأداء </w:t>
      </w:r>
      <w:r w:rsidRPr="0087539D">
        <w:rPr>
          <w:rFonts w:cs="Simplified Arabic"/>
          <w:szCs w:val="28"/>
          <w:rtl/>
        </w:rPr>
        <w:t>الجامعي في ضوء المتغيرات الاجتماعية والمجتمعية في مصر</w:t>
      </w:r>
      <w:r w:rsidRPr="0087539D">
        <w:rPr>
          <w:rFonts w:cs="Simplified Arabic" w:hint="cs"/>
          <w:szCs w:val="28"/>
          <w:rtl/>
        </w:rPr>
        <w:t>،</w:t>
      </w:r>
      <w:r w:rsidRPr="0087539D">
        <w:rPr>
          <w:rFonts w:cs="Simplified Arabic"/>
          <w:szCs w:val="28"/>
          <w:rtl/>
        </w:rPr>
        <w:t xml:space="preserve"> مما ساعد على ضعف التوازن بين برامج التعليم واحتياجات الاقتصاد من القوى العاملة </w:t>
      </w:r>
      <w:r w:rsidRPr="0087539D">
        <w:rPr>
          <w:rFonts w:cs="Simplified Arabic"/>
          <w:szCs w:val="28"/>
          <w:vertAlign w:val="superscript"/>
          <w:rtl/>
        </w:rPr>
        <w:t>(</w:t>
      </w:r>
      <w:r w:rsidRPr="0087539D">
        <w:rPr>
          <w:rStyle w:val="FootnoteReference"/>
          <w:rFonts w:cs="Simplified Arabic"/>
          <w:szCs w:val="28"/>
          <w:rtl/>
        </w:rPr>
        <w:footnoteReference w:id="178"/>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jc w:val="both"/>
        <w:rPr>
          <w:rFonts w:cs="Simplified Arabic"/>
          <w:szCs w:val="28"/>
          <w:rtl/>
        </w:rPr>
      </w:pPr>
      <w:r w:rsidRPr="0087539D">
        <w:rPr>
          <w:rFonts w:cs="Simplified Arabic"/>
          <w:szCs w:val="28"/>
          <w:rtl/>
        </w:rPr>
        <w:t>2 - وهناك من يرى</w:t>
      </w:r>
      <w:r w:rsidRPr="0087539D">
        <w:rPr>
          <w:rFonts w:cs="Simplified Arabic" w:hint="cs"/>
          <w:szCs w:val="28"/>
          <w:rtl/>
        </w:rPr>
        <w:t xml:space="preserve"> أن </w:t>
      </w:r>
      <w:r w:rsidRPr="0087539D">
        <w:rPr>
          <w:rFonts w:cs="Simplified Arabic"/>
          <w:szCs w:val="28"/>
          <w:rtl/>
        </w:rPr>
        <w:t>ضعف وسلبيات منظومة التعليم الجامعي بسبب عدم وجود فلسفة عامة، أو استراتيجية مستقبلية محددة</w:t>
      </w:r>
      <w:r w:rsidRPr="0087539D">
        <w:rPr>
          <w:rFonts w:cs="Simplified Arabic" w:hint="cs"/>
          <w:szCs w:val="28"/>
          <w:rtl/>
        </w:rPr>
        <w:t>،</w:t>
      </w:r>
      <w:r w:rsidRPr="0087539D">
        <w:rPr>
          <w:rFonts w:cs="Simplified Arabic"/>
          <w:szCs w:val="28"/>
          <w:rtl/>
        </w:rPr>
        <w:t xml:space="preserve"> وأيضا ًعدم وجود توافق مع متطلبات سوق العمل</w:t>
      </w:r>
      <w:r w:rsidRPr="0087539D">
        <w:rPr>
          <w:rFonts w:cs="Simplified Arabic" w:hint="cs"/>
          <w:szCs w:val="28"/>
          <w:rtl/>
        </w:rPr>
        <w:t>،</w:t>
      </w:r>
      <w:r w:rsidRPr="0087539D">
        <w:rPr>
          <w:rFonts w:cs="Simplified Arabic"/>
          <w:szCs w:val="28"/>
          <w:rtl/>
        </w:rPr>
        <w:t xml:space="preserve"> ومهارات منظومة التعليم</w:t>
      </w:r>
      <w:r w:rsidRPr="0087539D">
        <w:rPr>
          <w:rFonts w:cs="Simplified Arabic" w:hint="cs"/>
          <w:szCs w:val="28"/>
          <w:rtl/>
        </w:rPr>
        <w:t>،</w:t>
      </w:r>
      <w:r w:rsidRPr="0087539D">
        <w:rPr>
          <w:rFonts w:cs="Simplified Arabic"/>
          <w:szCs w:val="28"/>
          <w:rtl/>
        </w:rPr>
        <w:t xml:space="preserve"> ومحدودية مصادر التمويل الحكومي من ميزانية الدولة</w:t>
      </w:r>
      <w:r w:rsidRPr="0087539D">
        <w:rPr>
          <w:rFonts w:cs="Simplified Arabic" w:hint="cs"/>
          <w:szCs w:val="28"/>
          <w:rtl/>
        </w:rPr>
        <w:t>،</w:t>
      </w:r>
      <w:r w:rsidRPr="0087539D">
        <w:rPr>
          <w:rFonts w:cs="Simplified Arabic"/>
          <w:szCs w:val="28"/>
          <w:rtl/>
        </w:rPr>
        <w:t xml:space="preserve"> وغياب معايير الأداء الجامعي </w:t>
      </w:r>
      <w:r w:rsidRPr="0087539D">
        <w:rPr>
          <w:rFonts w:cs="Simplified Arabic"/>
          <w:szCs w:val="28"/>
          <w:vertAlign w:val="superscript"/>
          <w:rtl/>
        </w:rPr>
        <w:t>(</w:t>
      </w:r>
      <w:r w:rsidRPr="0087539D">
        <w:rPr>
          <w:rStyle w:val="FootnoteReference"/>
          <w:rFonts w:cs="Simplified Arabic"/>
          <w:szCs w:val="28"/>
          <w:rtl/>
        </w:rPr>
        <w:footnoteReference w:id="179"/>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jc w:val="both"/>
        <w:rPr>
          <w:rFonts w:cs="Simplified Arabic"/>
          <w:szCs w:val="28"/>
          <w:rtl/>
        </w:rPr>
      </w:pPr>
      <w:r w:rsidRPr="0087539D">
        <w:rPr>
          <w:rFonts w:cs="Simplified Arabic"/>
          <w:szCs w:val="28"/>
          <w:rtl/>
        </w:rPr>
        <w:t>3 - في حين يعزى واقع التعليم العاليوالجامعيإلى</w:t>
      </w:r>
      <w:r w:rsidRPr="0087539D">
        <w:rPr>
          <w:rFonts w:cs="Simplified Arabic" w:hint="cs"/>
          <w:szCs w:val="28"/>
          <w:rtl/>
        </w:rPr>
        <w:t xml:space="preserve"> أنه </w:t>
      </w:r>
      <w:r w:rsidRPr="0087539D">
        <w:rPr>
          <w:rFonts w:cs="Simplified Arabic"/>
          <w:szCs w:val="28"/>
          <w:rtl/>
        </w:rPr>
        <w:t>يفتقر للبنية التحتية اللازمةلتطويره  وعدم ارتباطه بالحياة، وعالم الانتاج</w:t>
      </w:r>
      <w:r w:rsidRPr="0087539D">
        <w:rPr>
          <w:rFonts w:cs="Simplified Arabic" w:hint="cs"/>
          <w:szCs w:val="28"/>
          <w:rtl/>
        </w:rPr>
        <w:t xml:space="preserve">، </w:t>
      </w:r>
      <w:r w:rsidRPr="0087539D">
        <w:rPr>
          <w:rFonts w:cs="Simplified Arabic"/>
          <w:szCs w:val="28"/>
          <w:rtl/>
        </w:rPr>
        <w:t>وضعف المستوى</w:t>
      </w:r>
      <w:r w:rsidRPr="0087539D">
        <w:rPr>
          <w:rFonts w:cs="Simplified Arabic" w:hint="cs"/>
          <w:szCs w:val="28"/>
          <w:rtl/>
        </w:rPr>
        <w:t xml:space="preserve"> الأكاديمى ل</w:t>
      </w:r>
      <w:r w:rsidRPr="0087539D">
        <w:rPr>
          <w:rFonts w:cs="Simplified Arabic"/>
          <w:szCs w:val="28"/>
          <w:rtl/>
        </w:rPr>
        <w:t xml:space="preserve">لخريجين </w:t>
      </w:r>
      <w:r w:rsidRPr="0087539D">
        <w:rPr>
          <w:rFonts w:cs="Simplified Arabic" w:hint="cs"/>
          <w:szCs w:val="28"/>
          <w:rtl/>
        </w:rPr>
        <w:t>.</w:t>
      </w:r>
      <w:r w:rsidRPr="0087539D">
        <w:rPr>
          <w:rFonts w:cs="Simplified Arabic"/>
          <w:szCs w:val="28"/>
          <w:rtl/>
        </w:rPr>
        <w:t>.. فضلا عن مشكلات التمويل ومانتج عنها من ضعف وانخفاض في المرتبات والإنفاق على البحث العلمي</w:t>
      </w:r>
      <w:r w:rsidRPr="0087539D">
        <w:rPr>
          <w:rFonts w:cs="Simplified Arabic"/>
          <w:szCs w:val="28"/>
          <w:vertAlign w:val="superscript"/>
          <w:rtl/>
        </w:rPr>
        <w:t>(</w:t>
      </w:r>
      <w:r w:rsidRPr="0087539D">
        <w:rPr>
          <w:rStyle w:val="FootnoteReference"/>
          <w:rFonts w:cs="Simplified Arabic"/>
          <w:szCs w:val="28"/>
          <w:rtl/>
        </w:rPr>
        <w:footnoteReference w:id="180"/>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jc w:val="both"/>
        <w:rPr>
          <w:rFonts w:cs="Simplified Arabic"/>
          <w:szCs w:val="28"/>
          <w:rtl/>
        </w:rPr>
      </w:pPr>
      <w:r w:rsidRPr="0087539D">
        <w:rPr>
          <w:rFonts w:cs="Simplified Arabic"/>
          <w:szCs w:val="28"/>
          <w:rtl/>
        </w:rPr>
        <w:tab/>
        <w:t>تأسيسا</w:t>
      </w:r>
      <w:ins w:id="8" w:author="Somaya Ahmed" w:date="2017-07-26T11:35:00Z">
        <w:r w:rsidRPr="0087539D">
          <w:rPr>
            <w:rFonts w:cs="Simplified Arabic" w:hint="cs"/>
            <w:szCs w:val="28"/>
            <w:rtl/>
          </w:rPr>
          <w:t>ً</w:t>
        </w:r>
      </w:ins>
      <w:r w:rsidRPr="0087539D">
        <w:rPr>
          <w:rFonts w:cs="Simplified Arabic"/>
          <w:szCs w:val="28"/>
          <w:rtl/>
        </w:rPr>
        <w:t xml:space="preserve"> على ما سبق يتضحأن قضايا وتحديات التعليم العالي متعددة ومتداخله</w:t>
      </w:r>
      <w:r w:rsidRPr="0087539D">
        <w:rPr>
          <w:rFonts w:cs="Simplified Arabic" w:hint="cs"/>
          <w:szCs w:val="28"/>
          <w:rtl/>
        </w:rPr>
        <w:t xml:space="preserve">، </w:t>
      </w:r>
      <w:r w:rsidRPr="0087539D">
        <w:rPr>
          <w:rFonts w:cs="Simplified Arabic"/>
          <w:szCs w:val="28"/>
          <w:rtl/>
        </w:rPr>
        <w:t>وكل منها يحتاج الى دراسةوتخطيط لمسايرة متطلبات العصر</w:t>
      </w:r>
      <w:r w:rsidRPr="0087539D">
        <w:rPr>
          <w:rFonts w:cs="Simplified Arabic" w:hint="cs"/>
          <w:szCs w:val="28"/>
          <w:rtl/>
        </w:rPr>
        <w:t>،</w:t>
      </w:r>
      <w:r w:rsidRPr="0087539D">
        <w:rPr>
          <w:rFonts w:cs="Simplified Arabic"/>
          <w:szCs w:val="28"/>
          <w:rtl/>
        </w:rPr>
        <w:t xml:space="preserve"> فضلا</w:t>
      </w:r>
      <w:ins w:id="9" w:author="Somaya Ahmed" w:date="2017-07-26T11:35:00Z">
        <w:r w:rsidRPr="0087539D">
          <w:rPr>
            <w:rFonts w:cs="Simplified Arabic" w:hint="cs"/>
            <w:szCs w:val="28"/>
            <w:rtl/>
          </w:rPr>
          <w:t>ً</w:t>
        </w:r>
      </w:ins>
      <w:r w:rsidRPr="0087539D">
        <w:rPr>
          <w:rFonts w:cs="Simplified Arabic" w:hint="cs"/>
          <w:szCs w:val="28"/>
          <w:rtl/>
        </w:rPr>
        <w:t xml:space="preserve"> على أن </w:t>
      </w:r>
      <w:r w:rsidRPr="0087539D">
        <w:rPr>
          <w:rFonts w:cs="Simplified Arabic"/>
          <w:szCs w:val="28"/>
          <w:rtl/>
        </w:rPr>
        <w:t>مشكلات هذا التعليم متراكمة ومتشابكة، بلغت من التعقيد حدا</w:t>
      </w:r>
      <w:ins w:id="10" w:author="Somaya Ahmed" w:date="2017-07-26T11:36:00Z">
        <w:r w:rsidRPr="0087539D">
          <w:rPr>
            <w:rFonts w:cs="Simplified Arabic" w:hint="cs"/>
            <w:szCs w:val="28"/>
            <w:rtl/>
          </w:rPr>
          <w:t>ً</w:t>
        </w:r>
      </w:ins>
      <w:r w:rsidRPr="0087539D">
        <w:rPr>
          <w:rFonts w:cs="Simplified Arabic"/>
          <w:szCs w:val="28"/>
          <w:rtl/>
        </w:rPr>
        <w:t xml:space="preserve"> ينذر بالخطر على المستقبل</w:t>
      </w:r>
      <w:r w:rsidRPr="0087539D">
        <w:rPr>
          <w:rFonts w:cs="Simplified Arabic" w:hint="cs"/>
          <w:szCs w:val="28"/>
          <w:rtl/>
        </w:rPr>
        <w:t>.</w:t>
      </w:r>
    </w:p>
    <w:p w:rsidR="009A4491" w:rsidRPr="0087539D" w:rsidRDefault="009A4491" w:rsidP="009A4491">
      <w:pPr>
        <w:jc w:val="both"/>
        <w:rPr>
          <w:rFonts w:cs="Simplified Arabic"/>
          <w:szCs w:val="28"/>
        </w:rPr>
      </w:pPr>
      <w:r w:rsidRPr="0087539D">
        <w:rPr>
          <w:rFonts w:cs="Simplified Arabic"/>
          <w:szCs w:val="28"/>
          <w:rtl/>
        </w:rPr>
        <w:tab/>
        <w:t>وليس هناك من شك</w:t>
      </w:r>
      <w:r w:rsidRPr="0087539D">
        <w:rPr>
          <w:rFonts w:cs="Simplified Arabic" w:hint="cs"/>
          <w:szCs w:val="28"/>
          <w:rtl/>
        </w:rPr>
        <w:t xml:space="preserve"> أن </w:t>
      </w:r>
      <w:r w:rsidRPr="0087539D">
        <w:rPr>
          <w:rFonts w:cs="Simplified Arabic"/>
          <w:szCs w:val="28"/>
          <w:rtl/>
        </w:rPr>
        <w:t>تلك السلبيات</w:t>
      </w:r>
      <w:r w:rsidRPr="0087539D">
        <w:rPr>
          <w:rFonts w:cs="Simplified Arabic" w:hint="cs"/>
          <w:szCs w:val="28"/>
          <w:rtl/>
        </w:rPr>
        <w:t xml:space="preserve"> أدت </w:t>
      </w:r>
      <w:r w:rsidRPr="0087539D">
        <w:rPr>
          <w:rFonts w:cs="Simplified Arabic"/>
          <w:szCs w:val="28"/>
          <w:rtl/>
        </w:rPr>
        <w:t>إلى عدم وفاء التعليم العالي بمتطلبات التنمية وابتعاد هذا التعليم عن سياق المنافسة العالمية</w:t>
      </w:r>
      <w:r w:rsidRPr="0087539D">
        <w:rPr>
          <w:rFonts w:cs="Simplified Arabic" w:hint="cs"/>
          <w:szCs w:val="28"/>
          <w:rtl/>
        </w:rPr>
        <w:t>،</w:t>
      </w:r>
      <w:r w:rsidRPr="0087539D">
        <w:rPr>
          <w:rFonts w:cs="Simplified Arabic"/>
          <w:szCs w:val="28"/>
          <w:rtl/>
        </w:rPr>
        <w:t xml:space="preserve"> نظرا لضعف مستوى جودته مع وجود فجوة بين مخرجاته وبين متطلبات العمل</w:t>
      </w:r>
      <w:r w:rsidRPr="0087539D">
        <w:rPr>
          <w:rFonts w:cs="Simplified Arabic"/>
          <w:szCs w:val="28"/>
          <w:vertAlign w:val="superscript"/>
          <w:rtl/>
        </w:rPr>
        <w:t xml:space="preserve"> (</w:t>
      </w:r>
      <w:r w:rsidRPr="0087539D">
        <w:rPr>
          <w:rStyle w:val="FootnoteReference"/>
          <w:rFonts w:cs="Simplified Arabic"/>
          <w:szCs w:val="28"/>
          <w:rtl/>
        </w:rPr>
        <w:footnoteReference w:id="181"/>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left="360"/>
        <w:rPr>
          <w:rFonts w:cs="Simplified Arabic"/>
          <w:szCs w:val="28"/>
          <w:rtl/>
        </w:rPr>
      </w:pPr>
      <w:r w:rsidRPr="0087539D">
        <w:rPr>
          <w:rFonts w:cs="Simplified Arabic" w:hint="cs"/>
          <w:szCs w:val="28"/>
          <w:rtl/>
        </w:rPr>
        <w:t>مما تقدم ي</w:t>
      </w:r>
      <w:r w:rsidRPr="0087539D">
        <w:rPr>
          <w:rFonts w:cs="Simplified Arabic"/>
          <w:szCs w:val="28"/>
          <w:rtl/>
        </w:rPr>
        <w:t xml:space="preserve">لاحظ </w:t>
      </w:r>
      <w:r w:rsidRPr="0087539D">
        <w:rPr>
          <w:rFonts w:cs="Simplified Arabic" w:hint="cs"/>
          <w:szCs w:val="28"/>
          <w:rtl/>
        </w:rPr>
        <w:t xml:space="preserve">أن </w:t>
      </w:r>
      <w:r w:rsidRPr="0087539D">
        <w:rPr>
          <w:rFonts w:cs="Simplified Arabic"/>
          <w:szCs w:val="28"/>
          <w:rtl/>
        </w:rPr>
        <w:t xml:space="preserve">الدراسات والبحوث السابقة التي تناولت علاقة التعليم العالي وسوق العمل </w:t>
      </w:r>
      <w:r w:rsidRPr="0087539D">
        <w:rPr>
          <w:rFonts w:cs="Simplified Arabic" w:hint="cs"/>
          <w:szCs w:val="28"/>
          <w:rtl/>
        </w:rPr>
        <w:t xml:space="preserve">أكدت </w:t>
      </w:r>
      <w:r w:rsidRPr="0087539D">
        <w:rPr>
          <w:rFonts w:cs="Simplified Arabic"/>
          <w:szCs w:val="28"/>
          <w:rtl/>
        </w:rPr>
        <w:t>على</w:t>
      </w:r>
      <w:r w:rsidRPr="0087539D">
        <w:rPr>
          <w:rFonts w:cs="Simplified Arabic" w:hint="cs"/>
          <w:szCs w:val="28"/>
          <w:rtl/>
        </w:rPr>
        <w:t xml:space="preserve">: </w:t>
      </w:r>
      <w:r w:rsidRPr="0087539D">
        <w:rPr>
          <w:rFonts w:cs="Simplified Arabic"/>
          <w:szCs w:val="28"/>
          <w:rtl/>
        </w:rPr>
        <w:t>-</w:t>
      </w:r>
    </w:p>
    <w:p w:rsidR="009A4491" w:rsidRPr="0087539D" w:rsidRDefault="009A4491" w:rsidP="009A4491">
      <w:pPr>
        <w:ind w:left="720"/>
        <w:jc w:val="both"/>
        <w:rPr>
          <w:rFonts w:cs="Simplified Arabic"/>
          <w:szCs w:val="28"/>
          <w:rtl/>
        </w:rPr>
      </w:pPr>
      <w:r w:rsidRPr="0087539D">
        <w:rPr>
          <w:rFonts w:cs="Simplified Arabic" w:hint="cs"/>
          <w:szCs w:val="28"/>
          <w:rtl/>
        </w:rPr>
        <w:t xml:space="preserve">أ - </w:t>
      </w:r>
      <w:r w:rsidRPr="0087539D">
        <w:rPr>
          <w:rFonts w:cs="Simplified Arabic"/>
          <w:szCs w:val="28"/>
          <w:rtl/>
        </w:rPr>
        <w:t>اصلاح وتطوير هذا التعليم</w:t>
      </w:r>
      <w:r w:rsidRPr="0087539D">
        <w:rPr>
          <w:rFonts w:cs="Simplified Arabic" w:hint="cs"/>
          <w:szCs w:val="28"/>
          <w:rtl/>
        </w:rPr>
        <w:t>،</w:t>
      </w:r>
      <w:r w:rsidRPr="0087539D">
        <w:rPr>
          <w:rFonts w:cs="Simplified Arabic"/>
          <w:szCs w:val="28"/>
          <w:rtl/>
        </w:rPr>
        <w:t xml:space="preserve"> وتحسين نوعية خريجيه حتى تمكنهم من التكيف مع المتغيرات في عالم العمل والانتاج</w:t>
      </w:r>
      <w:r w:rsidRPr="0087539D">
        <w:rPr>
          <w:rFonts w:cs="Simplified Arabic" w:hint="cs"/>
          <w:szCs w:val="28"/>
          <w:rtl/>
        </w:rPr>
        <w:t>.</w:t>
      </w:r>
      <w:r w:rsidRPr="0087539D">
        <w:rPr>
          <w:rFonts w:cs="Simplified Arabic"/>
          <w:szCs w:val="28"/>
          <w:rtl/>
        </w:rPr>
        <w:t xml:space="preserve"> وذلك من خلال إجراء دراسات تتبعيه طولية </w:t>
      </w:r>
      <w:r w:rsidRPr="0087539D">
        <w:rPr>
          <w:rFonts w:cs="Simplified Arabic"/>
          <w:szCs w:val="28"/>
          <w:rtl/>
        </w:rPr>
        <w:lastRenderedPageBreak/>
        <w:t>وعرضية لخريجي مؤسسات التعليم العالي</w:t>
      </w:r>
      <w:r w:rsidRPr="0087539D">
        <w:rPr>
          <w:rFonts w:cs="Simplified Arabic" w:hint="cs"/>
          <w:szCs w:val="28"/>
          <w:rtl/>
        </w:rPr>
        <w:t xml:space="preserve">، </w:t>
      </w:r>
      <w:r w:rsidRPr="0087539D">
        <w:rPr>
          <w:rFonts w:cs="Simplified Arabic"/>
          <w:szCs w:val="28"/>
          <w:rtl/>
        </w:rPr>
        <w:t>بقصد التعرف على المشكلات التي ترتبط</w:t>
      </w:r>
      <w:r w:rsidRPr="0087539D">
        <w:rPr>
          <w:rFonts w:cs="Simplified Arabic" w:hint="cs"/>
          <w:szCs w:val="28"/>
          <w:rtl/>
        </w:rPr>
        <w:t xml:space="preserve"> بالآداء </w:t>
      </w:r>
      <w:r w:rsidRPr="0087539D">
        <w:rPr>
          <w:rFonts w:cs="Simplified Arabic"/>
          <w:szCs w:val="28"/>
          <w:rtl/>
        </w:rPr>
        <w:t>وحتى يمكن</w:t>
      </w:r>
      <w:r w:rsidRPr="0087539D">
        <w:rPr>
          <w:rFonts w:cs="Simplified Arabic" w:hint="cs"/>
          <w:szCs w:val="28"/>
          <w:rtl/>
        </w:rPr>
        <w:t xml:space="preserve"> إجراء </w:t>
      </w:r>
      <w:r w:rsidRPr="0087539D">
        <w:rPr>
          <w:rFonts w:cs="Simplified Arabic"/>
          <w:szCs w:val="28"/>
          <w:rtl/>
        </w:rPr>
        <w:t>التعديلات</w:t>
      </w:r>
      <w:r w:rsidRPr="0087539D">
        <w:rPr>
          <w:rFonts w:cs="Simplified Arabic" w:hint="cs"/>
          <w:szCs w:val="28"/>
          <w:rtl/>
        </w:rPr>
        <w:t xml:space="preserve"> اللازمة </w:t>
      </w:r>
      <w:r w:rsidRPr="0087539D">
        <w:rPr>
          <w:rFonts w:cs="Simplified Arabic"/>
          <w:szCs w:val="28"/>
          <w:rtl/>
        </w:rPr>
        <w:t>لتطوير هذا النوع من التعليم</w:t>
      </w:r>
      <w:r w:rsidRPr="0087539D">
        <w:rPr>
          <w:rFonts w:cs="Simplified Arabic"/>
          <w:szCs w:val="28"/>
          <w:vertAlign w:val="superscript"/>
          <w:rtl/>
        </w:rPr>
        <w:t>(</w:t>
      </w:r>
      <w:r w:rsidRPr="0087539D">
        <w:rPr>
          <w:vertAlign w:val="superscript"/>
          <w:rtl/>
        </w:rPr>
        <w:footnoteReference w:id="182"/>
      </w:r>
      <w:r w:rsidRPr="0087539D">
        <w:rPr>
          <w:rFonts w:cs="Simplified Arabic"/>
          <w:szCs w:val="28"/>
          <w:vertAlign w:val="superscript"/>
          <w:rtl/>
        </w:rPr>
        <w:t>)</w:t>
      </w:r>
      <w:r w:rsidRPr="0087539D">
        <w:rPr>
          <w:rFonts w:cs="Simplified Arabic" w:hint="cs"/>
          <w:szCs w:val="28"/>
          <w:rtl/>
        </w:rPr>
        <w:t>.</w:t>
      </w:r>
    </w:p>
    <w:p w:rsidR="009A4491" w:rsidRPr="0087539D" w:rsidRDefault="009A4491" w:rsidP="009A4491">
      <w:pPr>
        <w:ind w:left="720"/>
        <w:jc w:val="both"/>
        <w:rPr>
          <w:rFonts w:cs="Simplified Arabic"/>
          <w:szCs w:val="28"/>
        </w:rPr>
      </w:pPr>
      <w:r w:rsidRPr="0087539D">
        <w:rPr>
          <w:rFonts w:cs="Simplified Arabic" w:hint="cs"/>
          <w:szCs w:val="28"/>
          <w:rtl/>
        </w:rPr>
        <w:t xml:space="preserve">ب </w:t>
      </w:r>
      <w:r w:rsidRPr="0087539D">
        <w:rPr>
          <w:rFonts w:cs="Simplified Arabic"/>
          <w:szCs w:val="28"/>
          <w:rtl/>
        </w:rPr>
        <w:t>–تحقيق التكامل بين مخرجات التعليم العالي واحتياجات</w:t>
      </w:r>
      <w:r w:rsidRPr="0087539D">
        <w:rPr>
          <w:rFonts w:cs="Simplified Arabic" w:hint="cs"/>
          <w:szCs w:val="28"/>
          <w:rtl/>
        </w:rPr>
        <w:t xml:space="preserve"> سوق </w:t>
      </w:r>
      <w:r w:rsidRPr="0087539D">
        <w:rPr>
          <w:rFonts w:cs="Simplified Arabic"/>
          <w:szCs w:val="28"/>
          <w:rtl/>
        </w:rPr>
        <w:t>العمل أي تحقيق المواءمة المهنية للخريجين كما ونوعا ومستوى</w:t>
      </w:r>
      <w:r w:rsidRPr="0087539D">
        <w:rPr>
          <w:rFonts w:cs="Simplified Arabic" w:hint="cs"/>
          <w:szCs w:val="28"/>
          <w:rtl/>
        </w:rPr>
        <w:t xml:space="preserve">، </w:t>
      </w:r>
      <w:r w:rsidRPr="0087539D">
        <w:rPr>
          <w:rFonts w:cs="Simplified Arabic"/>
          <w:szCs w:val="28"/>
          <w:rtl/>
        </w:rPr>
        <w:t>سبيلا</w:t>
      </w:r>
      <w:r w:rsidRPr="0087539D">
        <w:rPr>
          <w:rFonts w:cs="Simplified Arabic" w:hint="cs"/>
          <w:szCs w:val="28"/>
          <w:rtl/>
        </w:rPr>
        <w:t>ً</w:t>
      </w:r>
      <w:r w:rsidRPr="0087539D">
        <w:rPr>
          <w:rFonts w:cs="Simplified Arabic"/>
          <w:szCs w:val="28"/>
          <w:rtl/>
        </w:rPr>
        <w:t xml:space="preserve"> للارتقاء</w:t>
      </w:r>
      <w:r w:rsidRPr="0087539D">
        <w:rPr>
          <w:rFonts w:cs="Simplified Arabic" w:hint="cs"/>
          <w:szCs w:val="28"/>
          <w:rtl/>
        </w:rPr>
        <w:t xml:space="preserve"> بالآداء </w:t>
      </w:r>
      <w:r w:rsidRPr="0087539D">
        <w:rPr>
          <w:rFonts w:cs="Simplified Arabic"/>
          <w:szCs w:val="28"/>
          <w:rtl/>
        </w:rPr>
        <w:t>التعليمي، ومن ثم زيادة انتاجية الخريج.</w:t>
      </w:r>
    </w:p>
    <w:p w:rsidR="009A4491" w:rsidRPr="0087539D" w:rsidRDefault="009A4491" w:rsidP="009A4491">
      <w:pPr>
        <w:ind w:left="720"/>
        <w:jc w:val="both"/>
        <w:rPr>
          <w:rFonts w:cs="Simplified Arabic"/>
          <w:szCs w:val="28"/>
        </w:rPr>
      </w:pPr>
      <w:r w:rsidRPr="0087539D">
        <w:rPr>
          <w:rFonts w:cs="Simplified Arabic" w:hint="cs"/>
          <w:szCs w:val="28"/>
          <w:rtl/>
        </w:rPr>
        <w:t xml:space="preserve">ج - </w:t>
      </w:r>
      <w:r w:rsidRPr="0087539D">
        <w:rPr>
          <w:rFonts w:cs="Simplified Arabic"/>
          <w:szCs w:val="28"/>
          <w:rtl/>
        </w:rPr>
        <w:t>التوصل</w:t>
      </w:r>
      <w:r w:rsidRPr="0087539D">
        <w:rPr>
          <w:rFonts w:cs="Simplified Arabic" w:hint="cs"/>
          <w:szCs w:val="28"/>
          <w:rtl/>
        </w:rPr>
        <w:t xml:space="preserve"> إلى </w:t>
      </w:r>
      <w:r w:rsidRPr="0087539D">
        <w:rPr>
          <w:rFonts w:cs="Simplified Arabic"/>
          <w:szCs w:val="28"/>
          <w:rtl/>
        </w:rPr>
        <w:t>بعض التوصيات العملية التي تنشد توطيد العلاقة بين التعليم العاليواحتياجات برامج ومشروعات التنمية من العمالة التي يوفرها التعليم العالي</w:t>
      </w:r>
      <w:r w:rsidRPr="0087539D">
        <w:rPr>
          <w:rFonts w:cs="Simplified Arabic" w:hint="cs"/>
          <w:szCs w:val="28"/>
          <w:rtl/>
        </w:rPr>
        <w:t xml:space="preserve">، </w:t>
      </w:r>
      <w:r w:rsidRPr="0087539D">
        <w:rPr>
          <w:rFonts w:cs="Simplified Arabic"/>
          <w:szCs w:val="28"/>
          <w:rtl/>
        </w:rPr>
        <w:t>ومن ثم تحديد</w:t>
      </w:r>
      <w:r w:rsidRPr="0087539D">
        <w:rPr>
          <w:rFonts w:cs="Simplified Arabic" w:hint="cs"/>
          <w:szCs w:val="28"/>
          <w:rtl/>
        </w:rPr>
        <w:t xml:space="preserve"> آليات </w:t>
      </w:r>
      <w:r w:rsidRPr="0087539D">
        <w:rPr>
          <w:rFonts w:cs="Simplified Arabic"/>
          <w:szCs w:val="28"/>
          <w:rtl/>
        </w:rPr>
        <w:t>تطوير</w:t>
      </w:r>
      <w:r w:rsidRPr="0087539D">
        <w:rPr>
          <w:rFonts w:cs="Simplified Arabic" w:hint="cs"/>
          <w:szCs w:val="28"/>
          <w:rtl/>
        </w:rPr>
        <w:t>ه</w:t>
      </w:r>
      <w:r w:rsidRPr="0087539D">
        <w:rPr>
          <w:rFonts w:cs="Simplified Arabic"/>
          <w:szCs w:val="28"/>
          <w:rtl/>
        </w:rPr>
        <w:t xml:space="preserve"> واصلاح</w:t>
      </w:r>
      <w:r w:rsidRPr="0087539D">
        <w:rPr>
          <w:rFonts w:cs="Simplified Arabic" w:hint="cs"/>
          <w:szCs w:val="28"/>
          <w:rtl/>
        </w:rPr>
        <w:t>ه</w:t>
      </w:r>
      <w:r w:rsidRPr="0087539D">
        <w:rPr>
          <w:rFonts w:cs="Simplified Arabic"/>
          <w:szCs w:val="28"/>
          <w:rtl/>
        </w:rPr>
        <w:t>.</w:t>
      </w:r>
    </w:p>
    <w:p w:rsidR="009A4491" w:rsidRPr="0087539D" w:rsidRDefault="009A4491" w:rsidP="005D59AA">
      <w:pPr>
        <w:pStyle w:val="ListParagraph"/>
        <w:numPr>
          <w:ilvl w:val="0"/>
          <w:numId w:val="122"/>
        </w:numPr>
        <w:spacing w:after="0" w:line="240" w:lineRule="auto"/>
        <w:jc w:val="both"/>
        <w:rPr>
          <w:rFonts w:ascii="Times New Roman" w:hAnsi="Times New Roman" w:cs="Simplified Arabic"/>
          <w:sz w:val="24"/>
          <w:szCs w:val="28"/>
        </w:rPr>
      </w:pPr>
      <w:r w:rsidRPr="0087539D">
        <w:rPr>
          <w:rFonts w:ascii="Times New Roman" w:hAnsi="Times New Roman" w:cs="Simplified Arabic" w:hint="cs"/>
          <w:sz w:val="24"/>
          <w:szCs w:val="28"/>
          <w:rtl/>
        </w:rPr>
        <w:t>في حين أشارت</w:t>
      </w:r>
      <w:r w:rsidRPr="0087539D">
        <w:rPr>
          <w:rFonts w:ascii="Times New Roman" w:hAnsi="Times New Roman" w:cs="Simplified Arabic"/>
          <w:sz w:val="24"/>
          <w:szCs w:val="28"/>
          <w:rtl/>
        </w:rPr>
        <w:t xml:space="preserve"> الاتجاهات المعاصرة في مجال تطوير وإصلاح منظومة التعليم العالي </w:t>
      </w:r>
      <w:r w:rsidRPr="0087539D">
        <w:rPr>
          <w:rFonts w:ascii="Times New Roman" w:hAnsi="Times New Roman" w:cs="Simplified Arabic" w:hint="cs"/>
          <w:sz w:val="24"/>
          <w:szCs w:val="28"/>
          <w:rtl/>
        </w:rPr>
        <w:t>إلي</w:t>
      </w:r>
      <w:r w:rsidRPr="0087539D">
        <w:rPr>
          <w:rFonts w:ascii="Times New Roman" w:hAnsi="Times New Roman" w:cs="Simplified Arabic"/>
          <w:sz w:val="24"/>
          <w:szCs w:val="28"/>
          <w:rtl/>
        </w:rPr>
        <w:t>ضرورة إعادة النظر في رؤية ورسالة هذا التعليم</w:t>
      </w:r>
      <w:r w:rsidRPr="0087539D">
        <w:rPr>
          <w:rFonts w:ascii="Times New Roman" w:hAnsi="Times New Roman" w:cs="Simplified Arabic" w:hint="cs"/>
          <w:sz w:val="24"/>
          <w:szCs w:val="28"/>
          <w:rtl/>
        </w:rPr>
        <w:t>،</w:t>
      </w:r>
      <w:r w:rsidRPr="0087539D">
        <w:rPr>
          <w:rFonts w:ascii="Times New Roman" w:hAnsi="Times New Roman" w:cs="Simplified Arabic"/>
          <w:sz w:val="24"/>
          <w:szCs w:val="28"/>
          <w:rtl/>
        </w:rPr>
        <w:t>واقتراح نوع من التوازن والتوافق بينالنظرية والتطبيق في تصميم مناهجه</w:t>
      </w:r>
      <w:r w:rsidRPr="0087539D">
        <w:rPr>
          <w:rFonts w:ascii="Times New Roman" w:hAnsi="Times New Roman" w:cs="Simplified Arabic" w:hint="cs"/>
          <w:sz w:val="24"/>
          <w:szCs w:val="28"/>
          <w:rtl/>
        </w:rPr>
        <w:t>وأنشطته</w:t>
      </w:r>
      <w:r w:rsidRPr="0087539D">
        <w:rPr>
          <w:rFonts w:ascii="Times New Roman" w:hAnsi="Times New Roman" w:cs="Simplified Arabic"/>
          <w:sz w:val="24"/>
          <w:szCs w:val="28"/>
          <w:rtl/>
        </w:rPr>
        <w:t xml:space="preserve"> سواء في مجالات اكساب المهارات و/</w:t>
      </w:r>
      <w:r w:rsidRPr="0087539D">
        <w:rPr>
          <w:rFonts w:ascii="Times New Roman" w:hAnsi="Times New Roman" w:cs="Simplified Arabic" w:hint="cs"/>
          <w:sz w:val="24"/>
          <w:szCs w:val="28"/>
          <w:rtl/>
        </w:rPr>
        <w:t xml:space="preserve"> أ</w:t>
      </w:r>
      <w:r w:rsidRPr="0087539D">
        <w:rPr>
          <w:rFonts w:ascii="Times New Roman" w:hAnsi="Times New Roman" w:cs="Simplified Arabic"/>
          <w:sz w:val="24"/>
          <w:szCs w:val="28"/>
          <w:rtl/>
        </w:rPr>
        <w:t>وتنمية القدرات، و/</w:t>
      </w:r>
      <w:r w:rsidRPr="0087539D">
        <w:rPr>
          <w:rFonts w:ascii="Times New Roman" w:hAnsi="Times New Roman" w:cs="Simplified Arabic" w:hint="cs"/>
          <w:sz w:val="24"/>
          <w:szCs w:val="28"/>
          <w:rtl/>
        </w:rPr>
        <w:t xml:space="preserve"> أ</w:t>
      </w:r>
      <w:r w:rsidRPr="0087539D">
        <w:rPr>
          <w:rFonts w:ascii="Times New Roman" w:hAnsi="Times New Roman" w:cs="Simplified Arabic"/>
          <w:sz w:val="24"/>
          <w:szCs w:val="28"/>
          <w:rtl/>
        </w:rPr>
        <w:t>و تكثيف الجهود الرامية</w:t>
      </w:r>
      <w:r w:rsidRPr="0087539D">
        <w:rPr>
          <w:rFonts w:ascii="Times New Roman" w:hAnsi="Times New Roman" w:cs="Simplified Arabic" w:hint="cs"/>
          <w:sz w:val="24"/>
          <w:szCs w:val="28"/>
          <w:rtl/>
        </w:rPr>
        <w:t xml:space="preserve"> إلى </w:t>
      </w:r>
      <w:r w:rsidRPr="0087539D">
        <w:rPr>
          <w:rFonts w:ascii="Times New Roman" w:hAnsi="Times New Roman" w:cs="Simplified Arabic"/>
          <w:sz w:val="24"/>
          <w:szCs w:val="28"/>
          <w:rtl/>
        </w:rPr>
        <w:t>تصميم وبناء المصفوفة المهنية التي تسهم في تحديدوتقدير احتياجات سوق العمل من العمالة التييوفرها التعليم العالي،وضرورة مشاركة كل منالعاملين في السياق التعليمي وأصحاب المصالح والطموحات والشركاء الاجتماعيون</w:t>
      </w:r>
      <w:r w:rsidRPr="0087539D">
        <w:rPr>
          <w:rFonts w:ascii="Times New Roman" w:hAnsi="Times New Roman" w:cs="Simplified Arabic"/>
          <w:sz w:val="24"/>
          <w:szCs w:val="28"/>
          <w:vertAlign w:val="superscript"/>
          <w:rtl/>
        </w:rPr>
        <w:t>(</w:t>
      </w:r>
      <w:r w:rsidRPr="0087539D">
        <w:rPr>
          <w:rStyle w:val="FootnoteReference"/>
          <w:rFonts w:ascii="Times New Roman" w:hAnsi="Times New Roman" w:cs="Simplified Arabic"/>
          <w:sz w:val="24"/>
          <w:szCs w:val="28"/>
          <w:rtl/>
        </w:rPr>
        <w:footnoteReference w:id="183"/>
      </w:r>
      <w:r w:rsidRPr="0087539D">
        <w:rPr>
          <w:rFonts w:ascii="Times New Roman" w:hAnsi="Times New Roman" w:cs="Simplified Arabic"/>
          <w:sz w:val="24"/>
          <w:szCs w:val="28"/>
          <w:vertAlign w:val="superscript"/>
          <w:rtl/>
        </w:rPr>
        <w:t>)</w:t>
      </w:r>
      <w:r w:rsidRPr="0087539D">
        <w:rPr>
          <w:rFonts w:ascii="Times New Roman" w:hAnsi="Times New Roman" w:cs="Simplified Arabic"/>
          <w:sz w:val="24"/>
          <w:szCs w:val="28"/>
          <w:rtl/>
        </w:rPr>
        <w:t>.</w:t>
      </w:r>
    </w:p>
    <w:p w:rsidR="009A4491" w:rsidRPr="0087539D" w:rsidRDefault="009A4491" w:rsidP="009A4491">
      <w:pPr>
        <w:ind w:left="-26"/>
        <w:jc w:val="both"/>
        <w:rPr>
          <w:rFonts w:cs="Simplified Arabic"/>
          <w:szCs w:val="28"/>
          <w:rtl/>
        </w:rPr>
      </w:pPr>
    </w:p>
    <w:p w:rsidR="009A4491" w:rsidRPr="0087539D" w:rsidRDefault="009A4491" w:rsidP="009A4491">
      <w:pPr>
        <w:ind w:left="-26"/>
        <w:jc w:val="both"/>
        <w:rPr>
          <w:rFonts w:cs="Simplified Arabic"/>
          <w:bCs/>
          <w:sz w:val="28"/>
          <w:szCs w:val="32"/>
          <w:rtl/>
        </w:rPr>
      </w:pPr>
      <w:r w:rsidRPr="0087539D">
        <w:rPr>
          <w:rFonts w:cs="Simplified Arabic"/>
          <w:bCs/>
          <w:sz w:val="28"/>
          <w:szCs w:val="32"/>
          <w:rtl/>
        </w:rPr>
        <w:t>6-2 طبيعة علاقة التعليم العالي بسوق العمل</w:t>
      </w:r>
      <w:r w:rsidRPr="0087539D">
        <w:rPr>
          <w:rFonts w:cs="Simplified Arabic" w:hint="cs"/>
          <w:bCs/>
          <w:sz w:val="28"/>
          <w:szCs w:val="32"/>
          <w:rtl/>
        </w:rPr>
        <w:t>:</w:t>
      </w:r>
    </w:p>
    <w:p w:rsidR="009A4491" w:rsidRPr="0087539D" w:rsidRDefault="009A4491" w:rsidP="009A4491">
      <w:pPr>
        <w:ind w:left="720"/>
        <w:jc w:val="both"/>
        <w:rPr>
          <w:rFonts w:cs="Simplified Arabic"/>
          <w:szCs w:val="28"/>
          <w:rtl/>
        </w:rPr>
      </w:pPr>
      <w:r w:rsidRPr="0087539D">
        <w:rPr>
          <w:rFonts w:cs="Simplified Arabic" w:hint="cs"/>
          <w:szCs w:val="28"/>
          <w:rtl/>
        </w:rPr>
        <w:t xml:space="preserve">إن </w:t>
      </w:r>
      <w:r w:rsidRPr="0087539D">
        <w:rPr>
          <w:rFonts w:cs="Simplified Arabic"/>
          <w:szCs w:val="28"/>
          <w:rtl/>
        </w:rPr>
        <w:t xml:space="preserve">علاقة مؤسسات التعليم العالي بعالم العمل والانتاج (سوق العمل) </w:t>
      </w:r>
      <w:r w:rsidRPr="0087539D">
        <w:rPr>
          <w:rFonts w:cs="Simplified Arabic" w:hint="cs"/>
          <w:szCs w:val="28"/>
          <w:rtl/>
        </w:rPr>
        <w:t xml:space="preserve">تعد </w:t>
      </w:r>
      <w:r w:rsidRPr="0087539D">
        <w:rPr>
          <w:rFonts w:cs="Simplified Arabic"/>
          <w:szCs w:val="28"/>
          <w:rtl/>
        </w:rPr>
        <w:t>قضية محورية متعددة الجوانب ومتشابكة الأبعاد</w:t>
      </w:r>
      <w:r w:rsidRPr="0087539D">
        <w:rPr>
          <w:rFonts w:cs="Simplified Arabic" w:hint="cs"/>
          <w:szCs w:val="28"/>
          <w:rtl/>
        </w:rPr>
        <w:t>،</w:t>
      </w:r>
      <w:r w:rsidRPr="0087539D">
        <w:rPr>
          <w:rFonts w:cs="Simplified Arabic"/>
          <w:szCs w:val="28"/>
          <w:rtl/>
        </w:rPr>
        <w:t xml:space="preserve"> منها ما هو سياسي حيث تتأثر بطبيعة ونوعية النظام السياسي واتجاهاته</w:t>
      </w:r>
      <w:r w:rsidRPr="0087539D">
        <w:rPr>
          <w:rFonts w:cs="Simplified Arabic" w:hint="cs"/>
          <w:szCs w:val="28"/>
          <w:rtl/>
        </w:rPr>
        <w:t xml:space="preserve">، </w:t>
      </w:r>
      <w:r w:rsidRPr="0087539D">
        <w:rPr>
          <w:rFonts w:cs="Simplified Arabic"/>
          <w:szCs w:val="28"/>
          <w:rtl/>
        </w:rPr>
        <w:t>أيضا اتجاهات اصحاب المصالح</w:t>
      </w:r>
      <w:r w:rsidRPr="0087539D">
        <w:rPr>
          <w:rFonts w:cs="Simplified Arabic" w:hint="cs"/>
          <w:szCs w:val="28"/>
          <w:rtl/>
        </w:rPr>
        <w:t xml:space="preserve">، </w:t>
      </w:r>
      <w:r w:rsidRPr="0087539D">
        <w:rPr>
          <w:rFonts w:cs="Simplified Arabic"/>
          <w:szCs w:val="28"/>
          <w:rtl/>
        </w:rPr>
        <w:t>وما يوجه سلوك السياسة من قيم ومبادى</w:t>
      </w:r>
      <w:r w:rsidRPr="0087539D">
        <w:rPr>
          <w:rFonts w:cs="Simplified Arabic" w:hint="cs"/>
          <w:szCs w:val="28"/>
          <w:rtl/>
        </w:rPr>
        <w:t>،</w:t>
      </w:r>
      <w:r w:rsidRPr="0087539D">
        <w:rPr>
          <w:rFonts w:cs="Simplified Arabic"/>
          <w:szCs w:val="28"/>
          <w:rtl/>
        </w:rPr>
        <w:t xml:space="preserve"> وما يهدف</w:t>
      </w:r>
      <w:r w:rsidRPr="0087539D">
        <w:rPr>
          <w:rFonts w:cs="Simplified Arabic" w:hint="cs"/>
          <w:szCs w:val="28"/>
          <w:rtl/>
        </w:rPr>
        <w:t xml:space="preserve"> إلى </w:t>
      </w:r>
      <w:r w:rsidRPr="0087539D">
        <w:rPr>
          <w:rFonts w:cs="Simplified Arabic"/>
          <w:szCs w:val="28"/>
          <w:rtl/>
        </w:rPr>
        <w:t>تحقيقه من غاياتوما يوظفه من وسائل وأساليب</w:t>
      </w:r>
      <w:r w:rsidRPr="0087539D">
        <w:rPr>
          <w:rFonts w:cs="Simplified Arabic"/>
          <w:szCs w:val="28"/>
          <w:vertAlign w:val="superscript"/>
          <w:rtl/>
        </w:rPr>
        <w:t>(</w:t>
      </w:r>
      <w:r w:rsidRPr="0087539D">
        <w:rPr>
          <w:vertAlign w:val="superscript"/>
          <w:rtl/>
        </w:rPr>
        <w:footnoteReference w:id="184"/>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left="720" w:hanging="778"/>
        <w:jc w:val="both"/>
        <w:rPr>
          <w:rFonts w:cs="Simplified Arabic"/>
          <w:szCs w:val="28"/>
          <w:rtl/>
        </w:rPr>
      </w:pPr>
      <w:r w:rsidRPr="0087539D">
        <w:rPr>
          <w:rFonts w:cs="Simplified Arabic"/>
          <w:szCs w:val="28"/>
          <w:rtl/>
        </w:rPr>
        <w:t xml:space="preserve">–وايضا فان خطوط التماس لعلاقة التعليم العالي </w:t>
      </w:r>
      <w:r w:rsidRPr="0087539D">
        <w:rPr>
          <w:rFonts w:cs="Simplified Arabic" w:hint="cs"/>
          <w:szCs w:val="28"/>
          <w:rtl/>
        </w:rPr>
        <w:t>ب</w:t>
      </w:r>
      <w:r w:rsidRPr="0087539D">
        <w:rPr>
          <w:rFonts w:cs="Simplified Arabic"/>
          <w:szCs w:val="28"/>
          <w:rtl/>
        </w:rPr>
        <w:t xml:space="preserve">سوق العمل في ( مجالها الفني ) إنما تتعامل بوضوح وفى اماكن متعددة مع عناصر مجالها السياسي وتداعياته وعوامل استقراره او عدم استقراره. في حين تؤثر العوامل الثقافية على اتجاهات وميول وسلوك الرأي العام </w:t>
      </w:r>
      <w:r w:rsidRPr="0087539D">
        <w:rPr>
          <w:rFonts w:cs="Simplified Arabic"/>
          <w:szCs w:val="28"/>
          <w:rtl/>
        </w:rPr>
        <w:lastRenderedPageBreak/>
        <w:t>وبخاصة قيم العمل المهني / الفني</w:t>
      </w:r>
      <w:r w:rsidRPr="0087539D">
        <w:rPr>
          <w:rFonts w:cs="Simplified Arabic" w:hint="cs"/>
          <w:szCs w:val="28"/>
          <w:rtl/>
        </w:rPr>
        <w:t>،</w:t>
      </w:r>
      <w:r w:rsidRPr="0087539D">
        <w:rPr>
          <w:rFonts w:cs="Simplified Arabic"/>
          <w:szCs w:val="28"/>
          <w:rtl/>
        </w:rPr>
        <w:t xml:space="preserve"> بينما تمثل المحددات الا</w:t>
      </w:r>
      <w:r w:rsidRPr="0087539D">
        <w:rPr>
          <w:rFonts w:cs="Simplified Arabic" w:hint="cs"/>
          <w:szCs w:val="28"/>
          <w:rtl/>
        </w:rPr>
        <w:t>ج</w:t>
      </w:r>
      <w:r w:rsidRPr="0087539D">
        <w:rPr>
          <w:rFonts w:cs="Simplified Arabic"/>
          <w:szCs w:val="28"/>
          <w:rtl/>
        </w:rPr>
        <w:t xml:space="preserve">تصادية </w:t>
      </w:r>
      <w:r w:rsidRPr="0087539D">
        <w:rPr>
          <w:rFonts w:cs="Simplified Arabic"/>
          <w:szCs w:val="28"/>
        </w:rPr>
        <w:t>Socio-economics</w:t>
      </w:r>
      <w:r w:rsidRPr="0087539D">
        <w:rPr>
          <w:rFonts w:cs="Simplified Arabic"/>
          <w:szCs w:val="28"/>
          <w:rtl/>
        </w:rPr>
        <w:t xml:space="preserve"> فيما يتعلق بنظرة المجتمع الى التعليم العالي</w:t>
      </w:r>
      <w:r w:rsidRPr="0087539D">
        <w:rPr>
          <w:rFonts w:cs="Simplified Arabic" w:hint="cs"/>
          <w:szCs w:val="28"/>
          <w:rtl/>
        </w:rPr>
        <w:t>،</w:t>
      </w:r>
      <w:r w:rsidRPr="0087539D">
        <w:rPr>
          <w:rFonts w:cs="Simplified Arabic"/>
          <w:szCs w:val="28"/>
          <w:rtl/>
        </w:rPr>
        <w:t xml:space="preserve"> خاصة أبناء الصفوة والعامة  و</w:t>
      </w:r>
      <w:r w:rsidRPr="0087539D">
        <w:rPr>
          <w:rFonts w:cs="Simplified Arabic" w:hint="cs"/>
          <w:szCs w:val="28"/>
          <w:rtl/>
        </w:rPr>
        <w:t xml:space="preserve">تحقيق </w:t>
      </w:r>
      <w:r w:rsidRPr="0087539D">
        <w:rPr>
          <w:rFonts w:cs="Simplified Arabic"/>
          <w:szCs w:val="28"/>
          <w:rtl/>
        </w:rPr>
        <w:t>تكافؤ الفرص التعليمية.</w:t>
      </w:r>
      <w:r w:rsidRPr="0087539D">
        <w:rPr>
          <w:rFonts w:cs="Simplified Arabic" w:hint="cs"/>
          <w:szCs w:val="28"/>
          <w:rtl/>
        </w:rPr>
        <w:t xml:space="preserve"> أ</w:t>
      </w:r>
      <w:r w:rsidRPr="0087539D">
        <w:rPr>
          <w:rFonts w:cs="Simplified Arabic"/>
          <w:szCs w:val="28"/>
          <w:rtl/>
        </w:rPr>
        <w:t>ما المحددات التعليمية فتتمثل في الكفاءة التعليمية، ومدى ما يسهم</w:t>
      </w:r>
      <w:r w:rsidRPr="0087539D">
        <w:rPr>
          <w:rFonts w:cs="Simplified Arabic" w:hint="cs"/>
          <w:szCs w:val="28"/>
          <w:rtl/>
        </w:rPr>
        <w:t xml:space="preserve"> به </w:t>
      </w:r>
      <w:r w:rsidRPr="0087539D">
        <w:rPr>
          <w:rFonts w:cs="Simplified Arabic"/>
          <w:szCs w:val="28"/>
          <w:rtl/>
        </w:rPr>
        <w:t>التعليم العالي في خدمة المجتمع</w:t>
      </w:r>
      <w:r w:rsidRPr="0087539D">
        <w:rPr>
          <w:rFonts w:cs="Simplified Arabic" w:hint="cs"/>
          <w:szCs w:val="28"/>
          <w:rtl/>
        </w:rPr>
        <w:t>،</w:t>
      </w:r>
      <w:r w:rsidRPr="0087539D">
        <w:rPr>
          <w:rFonts w:cs="Simplified Arabic"/>
          <w:szCs w:val="28"/>
          <w:rtl/>
        </w:rPr>
        <w:t xml:space="preserve"> وبما</w:t>
      </w:r>
      <w:r w:rsidRPr="0087539D">
        <w:rPr>
          <w:rFonts w:cs="Simplified Arabic" w:hint="cs"/>
          <w:szCs w:val="28"/>
          <w:rtl/>
        </w:rPr>
        <w:t xml:space="preserve"> ينعكس </w:t>
      </w:r>
      <w:r w:rsidRPr="0087539D">
        <w:rPr>
          <w:rFonts w:cs="Simplified Arabic"/>
          <w:szCs w:val="28"/>
          <w:rtl/>
        </w:rPr>
        <w:t>اثره على مدى جودة العمليات التي تستهدف الإعداد المتكامل والشامل لخريجي التعليم العالي.</w:t>
      </w:r>
    </w:p>
    <w:p w:rsidR="009A4491" w:rsidRPr="0087539D" w:rsidRDefault="009A4491" w:rsidP="009A4491">
      <w:pPr>
        <w:ind w:left="720" w:hanging="778"/>
        <w:jc w:val="both"/>
        <w:rPr>
          <w:rFonts w:cs="Simplified Arabic"/>
          <w:szCs w:val="28"/>
          <w:rtl/>
        </w:rPr>
      </w:pPr>
    </w:p>
    <w:p w:rsidR="009A4491" w:rsidRPr="0087539D" w:rsidRDefault="009A4491" w:rsidP="007A1EB1">
      <w:pPr>
        <w:pStyle w:val="ListParagraph"/>
        <w:numPr>
          <w:ilvl w:val="0"/>
          <w:numId w:val="122"/>
        </w:numPr>
        <w:spacing w:after="0" w:line="240" w:lineRule="auto"/>
        <w:jc w:val="both"/>
        <w:rPr>
          <w:rFonts w:ascii="Times New Roman" w:hAnsi="Times New Roman" w:cs="Simplified Arabic"/>
          <w:sz w:val="24"/>
          <w:szCs w:val="28"/>
          <w:rtl/>
        </w:rPr>
      </w:pPr>
      <w:r w:rsidRPr="0087539D">
        <w:rPr>
          <w:rFonts w:ascii="Times New Roman" w:hAnsi="Times New Roman" w:cs="Simplified Arabic" w:hint="cs"/>
          <w:sz w:val="24"/>
          <w:szCs w:val="28"/>
          <w:rtl/>
        </w:rPr>
        <w:t>هذا و</w:t>
      </w:r>
      <w:r w:rsidRPr="0087539D">
        <w:rPr>
          <w:rFonts w:ascii="Times New Roman" w:hAnsi="Times New Roman" w:cs="Simplified Arabic"/>
          <w:sz w:val="24"/>
          <w:szCs w:val="28"/>
          <w:rtl/>
        </w:rPr>
        <w:t>تعاظمت أصداء الاهتمام بعلاقة التعليم بصف</w:t>
      </w:r>
      <w:r w:rsidRPr="0087539D">
        <w:rPr>
          <w:rFonts w:ascii="Times New Roman" w:hAnsi="Times New Roman" w:cs="Simplified Arabic" w:hint="cs"/>
          <w:sz w:val="24"/>
          <w:szCs w:val="28"/>
          <w:rtl/>
        </w:rPr>
        <w:t xml:space="preserve">ة </w:t>
      </w:r>
      <w:r w:rsidRPr="0087539D">
        <w:rPr>
          <w:rFonts w:ascii="Times New Roman" w:hAnsi="Times New Roman" w:cs="Simplified Arabic"/>
          <w:sz w:val="24"/>
          <w:szCs w:val="28"/>
          <w:rtl/>
        </w:rPr>
        <w:t>عامة والتعليم العالي على وجه الخصوص بسوق العمل منذ عقدي الستينات والسبعينات من القرن العشرين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إذ تحولت النظرة الى التعليم باعتباره</w:t>
      </w:r>
      <w:r w:rsidR="007A1EB1">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المتغير المستقل وعمليات التنمية الا</w:t>
      </w:r>
      <w:r w:rsidR="007A1EB1">
        <w:rPr>
          <w:rFonts w:ascii="Times New Roman" w:hAnsi="Times New Roman" w:cs="Simplified Arabic" w:hint="cs"/>
          <w:sz w:val="24"/>
          <w:szCs w:val="28"/>
          <w:rtl/>
        </w:rPr>
        <w:t>ق</w:t>
      </w:r>
      <w:r w:rsidRPr="0087539D">
        <w:rPr>
          <w:rFonts w:ascii="Times New Roman" w:hAnsi="Times New Roman" w:cs="Simplified Arabic"/>
          <w:sz w:val="24"/>
          <w:szCs w:val="28"/>
          <w:rtl/>
        </w:rPr>
        <w:t>تصادية</w:t>
      </w:r>
      <w:r w:rsidRPr="0087539D">
        <w:rPr>
          <w:rFonts w:ascii="Times New Roman" w:hAnsi="Times New Roman" w:cs="Simplified Arabic"/>
          <w:sz w:val="24"/>
          <w:szCs w:val="28"/>
        </w:rPr>
        <w:t>Socio-Economic</w:t>
      </w:r>
      <w:r w:rsidRPr="0087539D">
        <w:rPr>
          <w:rFonts w:ascii="Times New Roman" w:hAnsi="Times New Roman" w:cs="Simplified Arabic"/>
          <w:sz w:val="24"/>
          <w:szCs w:val="28"/>
          <w:rtl/>
        </w:rPr>
        <w:t xml:space="preserve"> المتغير التابع</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إلى الاهتمام بعدم تطابق عرض قوة العمل عالية التأهيل من خريجي التعليم العالي</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 xml:space="preserve">وبين الطلب عليه ممثلا في احتياجات سوق العمل </w:t>
      </w:r>
      <w:r w:rsidRPr="0087539D">
        <w:rPr>
          <w:rFonts w:ascii="Times New Roman" w:hAnsi="Times New Roman" w:cs="Simplified Arabic" w:hint="cs"/>
          <w:sz w:val="24"/>
          <w:szCs w:val="28"/>
          <w:vertAlign w:val="superscript"/>
          <w:rtl/>
        </w:rPr>
        <w:t>(</w:t>
      </w:r>
      <w:r w:rsidRPr="0087539D">
        <w:rPr>
          <w:rStyle w:val="FootnoteReference"/>
          <w:rFonts w:ascii="Times New Roman" w:hAnsi="Times New Roman" w:cs="Simplified Arabic"/>
          <w:sz w:val="24"/>
          <w:szCs w:val="28"/>
          <w:rtl/>
        </w:rPr>
        <w:footnoteReference w:id="185"/>
      </w:r>
      <w:r w:rsidRPr="0087539D">
        <w:rPr>
          <w:rFonts w:ascii="Times New Roman" w:hAnsi="Times New Roman" w:cs="Simplified Arabic" w:hint="cs"/>
          <w:sz w:val="24"/>
          <w:szCs w:val="28"/>
          <w:vertAlign w:val="superscript"/>
          <w:rtl/>
        </w:rPr>
        <w:t>)</w:t>
      </w:r>
      <w:r w:rsidRPr="0087539D">
        <w:rPr>
          <w:rFonts w:ascii="Times New Roman" w:hAnsi="Times New Roman" w:cs="Simplified Arabic" w:hint="cs"/>
          <w:sz w:val="24"/>
          <w:szCs w:val="28"/>
          <w:rtl/>
        </w:rPr>
        <w:t>.</w:t>
      </w:r>
    </w:p>
    <w:p w:rsidR="009A4491" w:rsidRPr="0087539D" w:rsidRDefault="009A4491" w:rsidP="009A4491">
      <w:pPr>
        <w:ind w:left="720" w:firstLine="720"/>
        <w:jc w:val="both"/>
        <w:rPr>
          <w:rFonts w:cs="Simplified Arabic"/>
          <w:szCs w:val="28"/>
          <w:rtl/>
          <w:lang w:bidi="ar-EG"/>
        </w:rPr>
      </w:pPr>
      <w:r w:rsidRPr="0087539D">
        <w:rPr>
          <w:rFonts w:cs="Simplified Arabic"/>
          <w:szCs w:val="28"/>
          <w:rtl/>
        </w:rPr>
        <w:t>وثمة علاقة عكسية بين محدودية التوسيع في عدد الوظائف وهبوط الطلب على الخريجين</w:t>
      </w:r>
      <w:r w:rsidRPr="0087539D">
        <w:rPr>
          <w:rFonts w:cs="Simplified Arabic" w:hint="cs"/>
          <w:szCs w:val="28"/>
          <w:rtl/>
        </w:rPr>
        <w:t xml:space="preserve">، </w:t>
      </w:r>
      <w:r w:rsidRPr="0087539D">
        <w:rPr>
          <w:rFonts w:cs="Simplified Arabic"/>
          <w:szCs w:val="28"/>
          <w:rtl/>
        </w:rPr>
        <w:t>وتبدو هذه العلاقة في أوضح صورها في دول العالم الثالث،حيث تواجه مواقف متصارعة فيما يتعلق بقوة التعليم العالي وقوة العمل</w:t>
      </w:r>
      <w:r w:rsidRPr="0087539D">
        <w:rPr>
          <w:rFonts w:cs="Simplified Arabic" w:hint="cs"/>
          <w:szCs w:val="28"/>
          <w:rtl/>
        </w:rPr>
        <w:t xml:space="preserve">، </w:t>
      </w:r>
      <w:r w:rsidRPr="0087539D">
        <w:rPr>
          <w:rFonts w:cs="Simplified Arabic"/>
          <w:szCs w:val="28"/>
          <w:rtl/>
        </w:rPr>
        <w:t>وبمعنى</w:t>
      </w:r>
      <w:r w:rsidRPr="0087539D">
        <w:rPr>
          <w:rFonts w:cs="Simplified Arabic" w:hint="cs"/>
          <w:szCs w:val="28"/>
          <w:rtl/>
        </w:rPr>
        <w:t xml:space="preserve"> أدق، </w:t>
      </w:r>
      <w:r w:rsidRPr="0087539D">
        <w:rPr>
          <w:rFonts w:cs="Simplified Arabic"/>
          <w:szCs w:val="28"/>
          <w:rtl/>
        </w:rPr>
        <w:t>عند مقابلة الطلب الاجتماعي المتزايد على التعليم، وحاجة برامج ومشروعات التنمية من القوى البشرية المؤهلة والمدربة، ولعل ضعف الميزانية التي يتوفر من خلالها فرص عمل جديدة</w:t>
      </w:r>
      <w:r w:rsidRPr="0087539D">
        <w:rPr>
          <w:rFonts w:cs="Simplified Arabic" w:hint="cs"/>
          <w:szCs w:val="28"/>
          <w:rtl/>
        </w:rPr>
        <w:t xml:space="preserve">، وأيضاً </w:t>
      </w:r>
      <w:r w:rsidRPr="0087539D">
        <w:rPr>
          <w:rFonts w:cs="Simplified Arabic"/>
          <w:szCs w:val="28"/>
          <w:rtl/>
        </w:rPr>
        <w:t>بسبب فشل التعليم العالي في الإستجابة للحاجات المجتمعية</w:t>
      </w:r>
      <w:r w:rsidRPr="0087539D">
        <w:rPr>
          <w:rFonts w:cs="Simplified Arabic"/>
          <w:szCs w:val="28"/>
          <w:vertAlign w:val="superscript"/>
          <w:rtl/>
          <w:lang w:bidi="ar-EG"/>
        </w:rPr>
        <w:t>(</w:t>
      </w:r>
      <w:r w:rsidRPr="0087539D">
        <w:rPr>
          <w:rStyle w:val="FootnoteReference"/>
          <w:rFonts w:cs="Simplified Arabic"/>
          <w:szCs w:val="28"/>
          <w:rtl/>
          <w:lang w:bidi="ar-EG"/>
        </w:rPr>
        <w:footnoteReference w:id="186"/>
      </w:r>
      <w:r w:rsidRPr="0087539D">
        <w:rPr>
          <w:rFonts w:cs="Simplified Arabic"/>
          <w:szCs w:val="28"/>
          <w:vertAlign w:val="superscript"/>
          <w:rtl/>
          <w:lang w:bidi="ar-EG"/>
        </w:rPr>
        <w:t>)</w:t>
      </w:r>
      <w:r w:rsidRPr="0087539D">
        <w:rPr>
          <w:rFonts w:cs="Simplified Arabic" w:hint="cs"/>
          <w:szCs w:val="28"/>
          <w:rtl/>
          <w:lang w:bidi="ar-EG"/>
        </w:rPr>
        <w:t>.</w:t>
      </w:r>
    </w:p>
    <w:p w:rsidR="009A4491" w:rsidRPr="0087539D" w:rsidRDefault="009A4491" w:rsidP="009A4491">
      <w:pPr>
        <w:ind w:left="720"/>
        <w:jc w:val="both"/>
        <w:rPr>
          <w:rFonts w:cs="Simplified Arabic"/>
          <w:szCs w:val="28"/>
          <w:rtl/>
        </w:rPr>
      </w:pPr>
      <w:r w:rsidRPr="0087539D">
        <w:rPr>
          <w:rFonts w:cs="Simplified Arabic"/>
          <w:szCs w:val="28"/>
          <w:rtl/>
        </w:rPr>
        <w:t>وفى هذا السياق</w:t>
      </w:r>
      <w:r w:rsidRPr="0087539D">
        <w:rPr>
          <w:rFonts w:cs="Simplified Arabic" w:hint="cs"/>
          <w:szCs w:val="28"/>
          <w:rtl/>
        </w:rPr>
        <w:t xml:space="preserve">، </w:t>
      </w:r>
      <w:r w:rsidRPr="0087539D">
        <w:rPr>
          <w:rFonts w:cs="Simplified Arabic"/>
          <w:szCs w:val="28"/>
          <w:rtl/>
        </w:rPr>
        <w:t>ثمة تساؤلات تطرح نفسها :-</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مامدى إسهام مخرجات التعليم العالي في برامج ومشروعات التنمية ؟</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وما مدى مناسبة برامج التعليم وطرائقه</w:t>
      </w:r>
      <w:r w:rsidRPr="0087539D">
        <w:rPr>
          <w:rFonts w:ascii="Times New Roman" w:hAnsi="Times New Roman" w:cs="Simplified Arabic" w:hint="cs"/>
          <w:sz w:val="24"/>
          <w:szCs w:val="28"/>
          <w:rtl/>
        </w:rPr>
        <w:t xml:space="preserve"> وأهدافه </w:t>
      </w:r>
      <w:r w:rsidRPr="0087539D">
        <w:rPr>
          <w:rFonts w:ascii="Times New Roman" w:hAnsi="Times New Roman" w:cs="Simplified Arabic"/>
          <w:sz w:val="24"/>
          <w:szCs w:val="28"/>
          <w:rtl/>
        </w:rPr>
        <w:t>لهذه التنمية ؟</w:t>
      </w:r>
    </w:p>
    <w:p w:rsidR="009A4491" w:rsidRPr="0087539D" w:rsidRDefault="009A4491" w:rsidP="005D59AA">
      <w:pPr>
        <w:pStyle w:val="ListParagraph"/>
        <w:numPr>
          <w:ilvl w:val="0"/>
          <w:numId w:val="96"/>
        </w:numPr>
        <w:spacing w:after="0" w:line="240" w:lineRule="auto"/>
        <w:ind w:left="720"/>
        <w:rPr>
          <w:rFonts w:ascii="Times New Roman" w:hAnsi="Times New Roman" w:cs="Simplified Arabic"/>
          <w:sz w:val="24"/>
          <w:szCs w:val="28"/>
          <w:rtl/>
        </w:rPr>
      </w:pPr>
      <w:r w:rsidRPr="0087539D">
        <w:rPr>
          <w:rFonts w:ascii="Times New Roman" w:hAnsi="Times New Roman" w:cs="Simplified Arabic"/>
          <w:sz w:val="24"/>
          <w:szCs w:val="28"/>
          <w:rtl/>
        </w:rPr>
        <w:t>وماذا حقق التعليم لخريجيه فيما يختص بالحراك الاجتماعي سواء فيما يتعلق بالصعود الى اعلى</w:t>
      </w:r>
      <w:r w:rsidR="00B02F3F">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أو بالهبوط الى اسفل، ومن ثم انجاز ادوار اجتماعية معينة، تسعى الى الحصول على عمالة مناسبة ؟وهنا يأت</w:t>
      </w:r>
      <w:r w:rsidRPr="0087539D">
        <w:rPr>
          <w:rFonts w:ascii="Times New Roman" w:hAnsi="Times New Roman" w:cs="Simplified Arabic"/>
          <w:sz w:val="24"/>
          <w:szCs w:val="28"/>
          <w:rtl/>
          <w:lang w:bidi="ar-EG"/>
        </w:rPr>
        <w:t>ي</w:t>
      </w:r>
      <w:r w:rsidRPr="0087539D">
        <w:rPr>
          <w:rFonts w:ascii="Times New Roman" w:hAnsi="Times New Roman" w:cs="Simplified Arabic"/>
          <w:sz w:val="24"/>
          <w:szCs w:val="28"/>
          <w:rtl/>
        </w:rPr>
        <w:t xml:space="preserve"> السؤال الهام:هل توجد علاقة بين التعليم العالي وسوق العمل ؟</w:t>
      </w:r>
      <w:r w:rsidRPr="0087539D">
        <w:rPr>
          <w:rFonts w:ascii="Times New Roman" w:hAnsi="Times New Roman" w:cs="Simplified Arabic"/>
          <w:sz w:val="24"/>
          <w:szCs w:val="28"/>
          <w:rtl/>
        </w:rPr>
        <w:tab/>
        <w:t>للإجابة على هذا السؤال يجب ان ندرك مدى الاهتمام المتنامي</w:t>
      </w:r>
      <w:r w:rsidRPr="0087539D">
        <w:rPr>
          <w:rFonts w:ascii="Times New Roman" w:hAnsi="Times New Roman" w:cs="Simplified Arabic" w:hint="cs"/>
          <w:sz w:val="24"/>
          <w:szCs w:val="28"/>
          <w:rtl/>
        </w:rPr>
        <w:t>لتحقيق</w:t>
      </w:r>
      <w:r w:rsidRPr="0087539D">
        <w:rPr>
          <w:rFonts w:ascii="Times New Roman" w:hAnsi="Times New Roman" w:cs="Simplified Arabic"/>
          <w:sz w:val="24"/>
          <w:szCs w:val="28"/>
          <w:rtl/>
        </w:rPr>
        <w:t xml:space="preserve"> العلاقة بين التعليم وسوق العمل وتدعيم الروابط بينهما، وايضا</w:t>
      </w:r>
      <w:r w:rsidRPr="0087539D">
        <w:rPr>
          <w:rFonts w:ascii="Times New Roman" w:hAnsi="Times New Roman" w:cs="Simplified Arabic" w:hint="cs"/>
          <w:sz w:val="24"/>
          <w:szCs w:val="28"/>
          <w:rtl/>
        </w:rPr>
        <w:t>ً</w:t>
      </w:r>
      <w:r w:rsidRPr="0087539D">
        <w:rPr>
          <w:rFonts w:ascii="Times New Roman" w:hAnsi="Times New Roman" w:cs="Simplified Arabic"/>
          <w:sz w:val="24"/>
          <w:szCs w:val="28"/>
          <w:rtl/>
        </w:rPr>
        <w:t xml:space="preserve">الناتج عن حدة الشعور </w:t>
      </w:r>
      <w:r w:rsidRPr="0087539D">
        <w:rPr>
          <w:rFonts w:ascii="Times New Roman" w:hAnsi="Times New Roman" w:cs="Simplified Arabic"/>
          <w:sz w:val="24"/>
          <w:szCs w:val="28"/>
          <w:rtl/>
        </w:rPr>
        <w:lastRenderedPageBreak/>
        <w:t>بمشكلة عدم التطابق أو التوافق بين التعليم (العرض) وسوق العمل (الطلب). وكيف يمكن مجابهة هذه الإشكالية .</w:t>
      </w:r>
    </w:p>
    <w:p w:rsidR="009A4491" w:rsidRPr="0087539D" w:rsidRDefault="009A4491" w:rsidP="009A4491">
      <w:pPr>
        <w:ind w:left="720" w:firstLine="720"/>
        <w:rPr>
          <w:rFonts w:cs="Simplified Arabic"/>
          <w:szCs w:val="28"/>
          <w:rtl/>
        </w:rPr>
      </w:pPr>
      <w:r w:rsidRPr="0087539D">
        <w:rPr>
          <w:rFonts w:cs="Simplified Arabic"/>
          <w:szCs w:val="28"/>
          <w:rtl/>
        </w:rPr>
        <w:t>فمن ايجابية</w:t>
      </w:r>
      <w:r w:rsidRPr="0087539D">
        <w:rPr>
          <w:rFonts w:cs="Simplified Arabic" w:hint="cs"/>
          <w:szCs w:val="28"/>
          <w:rtl/>
        </w:rPr>
        <w:t xml:space="preserve"> </w:t>
      </w:r>
      <w:r w:rsidRPr="0087539D">
        <w:rPr>
          <w:rFonts w:cs="Simplified Arabic"/>
          <w:szCs w:val="28"/>
          <w:rtl/>
        </w:rPr>
        <w:t>العلاقة</w:t>
      </w:r>
      <w:r w:rsidRPr="0087539D">
        <w:rPr>
          <w:rFonts w:cs="Simplified Arabic" w:hint="cs"/>
          <w:szCs w:val="28"/>
          <w:rtl/>
        </w:rPr>
        <w:t xml:space="preserve"> </w:t>
      </w:r>
      <w:r w:rsidRPr="0087539D">
        <w:rPr>
          <w:rFonts w:cs="Simplified Arabic"/>
          <w:szCs w:val="28"/>
          <w:rtl/>
        </w:rPr>
        <w:t>بين</w:t>
      </w:r>
      <w:r w:rsidRPr="0087539D">
        <w:rPr>
          <w:rFonts w:cs="Simplified Arabic" w:hint="cs"/>
          <w:szCs w:val="28"/>
          <w:rtl/>
        </w:rPr>
        <w:t xml:space="preserve"> </w:t>
      </w:r>
      <w:r w:rsidRPr="0087539D">
        <w:rPr>
          <w:rFonts w:cs="Simplified Arabic"/>
          <w:szCs w:val="28"/>
          <w:rtl/>
        </w:rPr>
        <w:t>التعليم العالي</w:t>
      </w:r>
      <w:r w:rsidRPr="0087539D">
        <w:rPr>
          <w:rFonts w:cs="Simplified Arabic" w:hint="cs"/>
          <w:szCs w:val="28"/>
          <w:rtl/>
        </w:rPr>
        <w:t xml:space="preserve"> </w:t>
      </w:r>
      <w:r w:rsidRPr="0087539D">
        <w:rPr>
          <w:rFonts w:cs="Simplified Arabic"/>
          <w:szCs w:val="28"/>
          <w:rtl/>
        </w:rPr>
        <w:t>وسوق</w:t>
      </w:r>
      <w:r w:rsidRPr="0087539D">
        <w:rPr>
          <w:rFonts w:cs="Simplified Arabic" w:hint="cs"/>
          <w:szCs w:val="28"/>
          <w:rtl/>
        </w:rPr>
        <w:t xml:space="preserve"> </w:t>
      </w:r>
      <w:r w:rsidRPr="0087539D">
        <w:rPr>
          <w:rFonts w:cs="Simplified Arabic"/>
          <w:szCs w:val="28"/>
          <w:rtl/>
        </w:rPr>
        <w:t>العمل</w:t>
      </w:r>
      <w:r w:rsidRPr="0087539D">
        <w:rPr>
          <w:rFonts w:cs="Simplified Arabic" w:hint="cs"/>
          <w:szCs w:val="28"/>
          <w:rtl/>
        </w:rPr>
        <w:t xml:space="preserve"> </w:t>
      </w:r>
      <w:r w:rsidRPr="0087539D">
        <w:rPr>
          <w:rFonts w:cs="Simplified Arabic"/>
          <w:szCs w:val="28"/>
          <w:rtl/>
        </w:rPr>
        <w:t>إنها تعتمدعلى</w:t>
      </w:r>
      <w:r w:rsidRPr="0087539D">
        <w:rPr>
          <w:rFonts w:cs="Simplified Arabic" w:hint="cs"/>
          <w:szCs w:val="28"/>
          <w:rtl/>
        </w:rPr>
        <w:t xml:space="preserve"> </w:t>
      </w:r>
      <w:r w:rsidRPr="0087539D">
        <w:rPr>
          <w:rFonts w:cs="Simplified Arabic"/>
          <w:szCs w:val="28"/>
          <w:rtl/>
        </w:rPr>
        <w:t>قدرة</w:t>
      </w:r>
      <w:r w:rsidRPr="0087539D">
        <w:rPr>
          <w:rFonts w:cs="Simplified Arabic" w:hint="cs"/>
          <w:szCs w:val="28"/>
          <w:rtl/>
        </w:rPr>
        <w:t xml:space="preserve"> </w:t>
      </w:r>
      <w:r w:rsidRPr="0087539D">
        <w:rPr>
          <w:rFonts w:cs="Simplified Arabic"/>
          <w:szCs w:val="28"/>
          <w:rtl/>
        </w:rPr>
        <w:t>مخرجات التعليم العالي</w:t>
      </w:r>
      <w:r w:rsidRPr="0087539D">
        <w:rPr>
          <w:rFonts w:cs="Simplified Arabic" w:hint="cs"/>
          <w:szCs w:val="28"/>
          <w:rtl/>
        </w:rPr>
        <w:t xml:space="preserve"> على </w:t>
      </w:r>
      <w:r w:rsidRPr="0087539D">
        <w:rPr>
          <w:rFonts w:cs="Simplified Arabic"/>
          <w:szCs w:val="28"/>
          <w:rtl/>
        </w:rPr>
        <w:t>تلبية</w:t>
      </w:r>
      <w:r w:rsidRPr="0087539D">
        <w:rPr>
          <w:rFonts w:cs="Simplified Arabic" w:hint="cs"/>
          <w:szCs w:val="28"/>
          <w:rtl/>
        </w:rPr>
        <w:t xml:space="preserve"> </w:t>
      </w:r>
      <w:r w:rsidRPr="0087539D">
        <w:rPr>
          <w:rFonts w:cs="Simplified Arabic"/>
          <w:szCs w:val="28"/>
          <w:rtl/>
        </w:rPr>
        <w:t>احتياجات</w:t>
      </w:r>
      <w:r w:rsidRPr="0087539D">
        <w:rPr>
          <w:rFonts w:cs="Simplified Arabic" w:hint="cs"/>
          <w:szCs w:val="28"/>
          <w:rtl/>
        </w:rPr>
        <w:t xml:space="preserve"> </w:t>
      </w:r>
      <w:r w:rsidRPr="0087539D">
        <w:rPr>
          <w:rFonts w:cs="Simplified Arabic"/>
          <w:szCs w:val="28"/>
          <w:rtl/>
        </w:rPr>
        <w:t>النشاط</w:t>
      </w:r>
      <w:r w:rsidRPr="0087539D">
        <w:rPr>
          <w:rFonts w:cs="Simplified Arabic" w:hint="cs"/>
          <w:szCs w:val="28"/>
          <w:rtl/>
        </w:rPr>
        <w:t xml:space="preserve">  </w:t>
      </w:r>
      <w:r w:rsidRPr="0087539D">
        <w:rPr>
          <w:rFonts w:cs="Simplified Arabic"/>
          <w:szCs w:val="28"/>
          <w:rtl/>
        </w:rPr>
        <w:t>الاقتصادي</w:t>
      </w:r>
      <w:r w:rsidRPr="0087539D">
        <w:rPr>
          <w:rFonts w:cs="Simplified Arabic" w:hint="cs"/>
          <w:szCs w:val="28"/>
          <w:rtl/>
        </w:rPr>
        <w:t xml:space="preserve"> </w:t>
      </w:r>
      <w:r w:rsidRPr="0087539D">
        <w:rPr>
          <w:rFonts w:cs="Simplified Arabic"/>
          <w:szCs w:val="28"/>
          <w:rtl/>
        </w:rPr>
        <w:t>من</w:t>
      </w:r>
      <w:r w:rsidRPr="0087539D">
        <w:rPr>
          <w:rFonts w:cs="Simplified Arabic" w:hint="cs"/>
          <w:szCs w:val="28"/>
          <w:rtl/>
        </w:rPr>
        <w:t xml:space="preserve"> </w:t>
      </w:r>
      <w:r w:rsidRPr="0087539D">
        <w:rPr>
          <w:rFonts w:cs="Simplified Arabic"/>
          <w:szCs w:val="28"/>
          <w:rtl/>
        </w:rPr>
        <w:t>القوى</w:t>
      </w:r>
      <w:r w:rsidRPr="0087539D">
        <w:rPr>
          <w:rFonts w:cs="Simplified Arabic" w:hint="cs"/>
          <w:szCs w:val="28"/>
          <w:rtl/>
        </w:rPr>
        <w:t xml:space="preserve"> </w:t>
      </w:r>
      <w:r w:rsidRPr="0087539D">
        <w:rPr>
          <w:rFonts w:cs="Simplified Arabic"/>
          <w:szCs w:val="28"/>
          <w:rtl/>
        </w:rPr>
        <w:t>العاملة</w:t>
      </w:r>
      <w:r w:rsidRPr="0087539D">
        <w:rPr>
          <w:rFonts w:cs="Simplified Arabic" w:hint="cs"/>
          <w:szCs w:val="28"/>
          <w:rtl/>
        </w:rPr>
        <w:t xml:space="preserve"> </w:t>
      </w:r>
      <w:r w:rsidRPr="0087539D">
        <w:rPr>
          <w:rFonts w:cs="Simplified Arabic"/>
          <w:szCs w:val="28"/>
          <w:rtl/>
        </w:rPr>
        <w:t>بالكم</w:t>
      </w:r>
      <w:r w:rsidRPr="0087539D">
        <w:rPr>
          <w:rFonts w:cs="Simplified Arabic" w:hint="cs"/>
          <w:szCs w:val="28"/>
          <w:rtl/>
        </w:rPr>
        <w:t xml:space="preserve"> </w:t>
      </w:r>
      <w:r w:rsidRPr="0087539D">
        <w:rPr>
          <w:rFonts w:cs="Simplified Arabic"/>
          <w:szCs w:val="28"/>
          <w:rtl/>
        </w:rPr>
        <w:t>والكيف</w:t>
      </w:r>
      <w:r w:rsidRPr="0087539D">
        <w:rPr>
          <w:rFonts w:cs="Simplified Arabic" w:hint="cs"/>
          <w:szCs w:val="28"/>
          <w:rtl/>
        </w:rPr>
        <w:t xml:space="preserve"> </w:t>
      </w:r>
      <w:r w:rsidRPr="0087539D">
        <w:rPr>
          <w:rFonts w:cs="Simplified Arabic"/>
          <w:szCs w:val="28"/>
          <w:rtl/>
        </w:rPr>
        <w:t>المطلوبين</w:t>
      </w:r>
      <w:r w:rsidRPr="0087539D">
        <w:rPr>
          <w:rFonts w:cs="Simplified Arabic" w:hint="cs"/>
          <w:szCs w:val="28"/>
          <w:rtl/>
        </w:rPr>
        <w:t xml:space="preserve"> </w:t>
      </w:r>
      <w:r w:rsidRPr="0087539D">
        <w:rPr>
          <w:rFonts w:cs="Simplified Arabic"/>
          <w:szCs w:val="28"/>
          <w:rtl/>
        </w:rPr>
        <w:t>وفى</w:t>
      </w:r>
      <w:r w:rsidRPr="0087539D">
        <w:rPr>
          <w:rFonts w:cs="Simplified Arabic" w:hint="cs"/>
          <w:szCs w:val="28"/>
          <w:rtl/>
        </w:rPr>
        <w:t xml:space="preserve"> </w:t>
      </w:r>
      <w:r w:rsidRPr="0087539D">
        <w:rPr>
          <w:rFonts w:cs="Simplified Arabic"/>
          <w:szCs w:val="28"/>
          <w:rtl/>
        </w:rPr>
        <w:t>الزمان</w:t>
      </w:r>
      <w:r w:rsidRPr="0087539D">
        <w:rPr>
          <w:rFonts w:cs="Simplified Arabic" w:hint="cs"/>
          <w:szCs w:val="28"/>
          <w:rtl/>
        </w:rPr>
        <w:t xml:space="preserve"> </w:t>
      </w:r>
      <w:r w:rsidRPr="0087539D">
        <w:rPr>
          <w:rFonts w:cs="Simplified Arabic"/>
          <w:szCs w:val="28"/>
          <w:rtl/>
        </w:rPr>
        <w:t>المحدد</w:t>
      </w:r>
      <w:r w:rsidRPr="0087539D">
        <w:rPr>
          <w:rFonts w:cs="Simplified Arabic" w:hint="cs"/>
          <w:szCs w:val="28"/>
          <w:rtl/>
        </w:rPr>
        <w:t xml:space="preserve"> </w:t>
      </w:r>
      <w:r w:rsidRPr="0087539D">
        <w:rPr>
          <w:rFonts w:cs="Simplified Arabic"/>
          <w:szCs w:val="28"/>
          <w:rtl/>
        </w:rPr>
        <w:t>ومن</w:t>
      </w:r>
      <w:r w:rsidRPr="0087539D">
        <w:rPr>
          <w:rFonts w:cs="Simplified Arabic" w:hint="cs"/>
          <w:szCs w:val="28"/>
          <w:rtl/>
        </w:rPr>
        <w:t xml:space="preserve"> </w:t>
      </w:r>
      <w:r w:rsidRPr="0087539D">
        <w:rPr>
          <w:rFonts w:cs="Simplified Arabic"/>
          <w:szCs w:val="28"/>
          <w:rtl/>
        </w:rPr>
        <w:t>ناحية قدرة</w:t>
      </w:r>
      <w:r w:rsidRPr="0087539D">
        <w:rPr>
          <w:rFonts w:cs="Simplified Arabic" w:hint="cs"/>
          <w:szCs w:val="28"/>
          <w:rtl/>
        </w:rPr>
        <w:t xml:space="preserve"> </w:t>
      </w:r>
      <w:r w:rsidRPr="0087539D">
        <w:rPr>
          <w:rFonts w:cs="Simplified Arabic"/>
          <w:szCs w:val="28"/>
          <w:rtl/>
        </w:rPr>
        <w:t>الاقتصاد</w:t>
      </w:r>
      <w:r w:rsidRPr="0087539D">
        <w:rPr>
          <w:rFonts w:cs="Simplified Arabic" w:hint="cs"/>
          <w:szCs w:val="28"/>
          <w:rtl/>
        </w:rPr>
        <w:t xml:space="preserve"> </w:t>
      </w:r>
      <w:r w:rsidRPr="0087539D">
        <w:rPr>
          <w:rFonts w:cs="Simplified Arabic"/>
          <w:szCs w:val="28"/>
          <w:rtl/>
        </w:rPr>
        <w:t>المتمثل</w:t>
      </w:r>
      <w:r w:rsidRPr="0087539D">
        <w:rPr>
          <w:rFonts w:cs="Simplified Arabic" w:hint="cs"/>
          <w:szCs w:val="28"/>
          <w:rtl/>
        </w:rPr>
        <w:t xml:space="preserve"> </w:t>
      </w:r>
      <w:r w:rsidRPr="0087539D">
        <w:rPr>
          <w:rFonts w:cs="Simplified Arabic"/>
          <w:szCs w:val="28"/>
          <w:rtl/>
        </w:rPr>
        <w:t>فى</w:t>
      </w:r>
      <w:r w:rsidRPr="0087539D">
        <w:rPr>
          <w:rFonts w:cs="Simplified Arabic" w:hint="cs"/>
          <w:szCs w:val="28"/>
          <w:rtl/>
        </w:rPr>
        <w:t xml:space="preserve"> </w:t>
      </w:r>
      <w:r w:rsidRPr="0087539D">
        <w:rPr>
          <w:rFonts w:cs="Simplified Arabic"/>
          <w:szCs w:val="28"/>
          <w:rtl/>
        </w:rPr>
        <w:t>سوق</w:t>
      </w:r>
      <w:r w:rsidRPr="0087539D">
        <w:rPr>
          <w:rFonts w:cs="Simplified Arabic" w:hint="cs"/>
          <w:szCs w:val="28"/>
          <w:rtl/>
        </w:rPr>
        <w:t xml:space="preserve"> </w:t>
      </w:r>
      <w:r w:rsidRPr="0087539D">
        <w:rPr>
          <w:rFonts w:cs="Simplified Arabic"/>
          <w:szCs w:val="28"/>
          <w:rtl/>
        </w:rPr>
        <w:t>العمل</w:t>
      </w:r>
      <w:r w:rsidRPr="0087539D">
        <w:rPr>
          <w:rFonts w:cs="Simplified Arabic" w:hint="cs"/>
          <w:szCs w:val="28"/>
          <w:rtl/>
        </w:rPr>
        <w:t xml:space="preserve"> </w:t>
      </w:r>
      <w:r w:rsidRPr="0087539D">
        <w:rPr>
          <w:rFonts w:cs="Simplified Arabic"/>
          <w:szCs w:val="28"/>
          <w:rtl/>
        </w:rPr>
        <w:t>على</w:t>
      </w:r>
      <w:r w:rsidRPr="0087539D">
        <w:rPr>
          <w:rFonts w:cs="Simplified Arabic" w:hint="cs"/>
          <w:szCs w:val="28"/>
          <w:rtl/>
        </w:rPr>
        <w:t xml:space="preserve"> </w:t>
      </w:r>
      <w:r w:rsidRPr="0087539D">
        <w:rPr>
          <w:rFonts w:cs="Simplified Arabic"/>
          <w:szCs w:val="28"/>
          <w:rtl/>
        </w:rPr>
        <w:t>النمو</w:t>
      </w:r>
      <w:r w:rsidRPr="0087539D">
        <w:rPr>
          <w:rFonts w:cs="Simplified Arabic" w:hint="cs"/>
          <w:szCs w:val="28"/>
          <w:rtl/>
        </w:rPr>
        <w:t xml:space="preserve"> </w:t>
      </w:r>
      <w:r w:rsidRPr="0087539D">
        <w:rPr>
          <w:rFonts w:cs="Simplified Arabic"/>
          <w:szCs w:val="28"/>
          <w:rtl/>
        </w:rPr>
        <w:t>والتطور</w:t>
      </w:r>
      <w:r w:rsidRPr="0087539D">
        <w:rPr>
          <w:rFonts w:cs="Simplified Arabic" w:hint="cs"/>
          <w:szCs w:val="28"/>
          <w:rtl/>
        </w:rPr>
        <w:t xml:space="preserve"> </w:t>
      </w:r>
      <w:r w:rsidRPr="0087539D">
        <w:rPr>
          <w:rFonts w:cs="Simplified Arabic"/>
          <w:szCs w:val="28"/>
          <w:rtl/>
        </w:rPr>
        <w:t>والقدرة</w:t>
      </w:r>
      <w:r w:rsidRPr="0087539D">
        <w:rPr>
          <w:rFonts w:cs="Simplified Arabic" w:hint="cs"/>
          <w:szCs w:val="28"/>
          <w:rtl/>
        </w:rPr>
        <w:t xml:space="preserve"> </w:t>
      </w:r>
      <w:r w:rsidRPr="0087539D">
        <w:rPr>
          <w:rFonts w:cs="Simplified Arabic"/>
          <w:szCs w:val="28"/>
          <w:rtl/>
        </w:rPr>
        <w:t>على</w:t>
      </w:r>
      <w:r w:rsidRPr="0087539D">
        <w:rPr>
          <w:rFonts w:cs="Simplified Arabic" w:hint="cs"/>
          <w:szCs w:val="28"/>
          <w:rtl/>
        </w:rPr>
        <w:t xml:space="preserve"> </w:t>
      </w:r>
      <w:r w:rsidRPr="0087539D">
        <w:rPr>
          <w:rFonts w:cs="Simplified Arabic"/>
          <w:szCs w:val="28"/>
          <w:rtl/>
        </w:rPr>
        <w:t>استيعاب</w:t>
      </w:r>
      <w:r w:rsidRPr="0087539D">
        <w:rPr>
          <w:rFonts w:cs="Simplified Arabic" w:hint="cs"/>
          <w:szCs w:val="28"/>
          <w:rtl/>
        </w:rPr>
        <w:t xml:space="preserve"> أعداد </w:t>
      </w:r>
      <w:r w:rsidRPr="0087539D">
        <w:rPr>
          <w:rFonts w:cs="Simplified Arabic"/>
          <w:szCs w:val="28"/>
          <w:rtl/>
        </w:rPr>
        <w:t>مناسبة وبتخصصات</w:t>
      </w:r>
      <w:r w:rsidRPr="0087539D">
        <w:rPr>
          <w:rFonts w:cs="Simplified Arabic" w:hint="cs"/>
          <w:szCs w:val="28"/>
          <w:rtl/>
        </w:rPr>
        <w:t xml:space="preserve"> </w:t>
      </w:r>
      <w:r w:rsidRPr="0087539D">
        <w:rPr>
          <w:rFonts w:cs="Simplified Arabic"/>
          <w:szCs w:val="28"/>
          <w:rtl/>
        </w:rPr>
        <w:t>متنوعة</w:t>
      </w:r>
      <w:r w:rsidRPr="0087539D">
        <w:rPr>
          <w:rFonts w:cs="Simplified Arabic" w:hint="cs"/>
          <w:szCs w:val="28"/>
          <w:rtl/>
        </w:rPr>
        <w:t xml:space="preserve"> </w:t>
      </w:r>
      <w:r w:rsidRPr="0087539D">
        <w:rPr>
          <w:rFonts w:cs="Simplified Arabic"/>
          <w:szCs w:val="28"/>
          <w:rtl/>
        </w:rPr>
        <w:t>ومؤهلة</w:t>
      </w:r>
      <w:r w:rsidRPr="0087539D">
        <w:rPr>
          <w:rFonts w:cs="Simplified Arabic" w:hint="cs"/>
          <w:szCs w:val="28"/>
          <w:rtl/>
        </w:rPr>
        <w:t xml:space="preserve"> </w:t>
      </w:r>
      <w:r w:rsidRPr="0087539D">
        <w:rPr>
          <w:rFonts w:cs="Simplified Arabic"/>
          <w:szCs w:val="28"/>
          <w:rtl/>
        </w:rPr>
        <w:t>للتفاعل</w:t>
      </w:r>
      <w:r w:rsidRPr="0087539D">
        <w:rPr>
          <w:rFonts w:cs="Simplified Arabic" w:hint="cs"/>
          <w:szCs w:val="28"/>
          <w:rtl/>
        </w:rPr>
        <w:t xml:space="preserve"> </w:t>
      </w:r>
      <w:r w:rsidRPr="0087539D">
        <w:rPr>
          <w:rFonts w:cs="Simplified Arabic"/>
          <w:szCs w:val="28"/>
          <w:rtl/>
        </w:rPr>
        <w:t>مع</w:t>
      </w:r>
      <w:r w:rsidRPr="0087539D">
        <w:rPr>
          <w:rFonts w:cs="Simplified Arabic" w:hint="cs"/>
          <w:szCs w:val="28"/>
          <w:rtl/>
        </w:rPr>
        <w:t xml:space="preserve"> </w:t>
      </w:r>
      <w:r w:rsidRPr="0087539D">
        <w:rPr>
          <w:rFonts w:cs="Simplified Arabic"/>
          <w:szCs w:val="28"/>
          <w:rtl/>
        </w:rPr>
        <w:t>طموحاته</w:t>
      </w:r>
      <w:r w:rsidRPr="0087539D">
        <w:rPr>
          <w:rFonts w:cs="Simplified Arabic" w:hint="cs"/>
          <w:szCs w:val="28"/>
          <w:rtl/>
        </w:rPr>
        <w:t xml:space="preserve">، </w:t>
      </w:r>
      <w:r w:rsidRPr="0087539D">
        <w:rPr>
          <w:rFonts w:cs="Simplified Arabic"/>
          <w:szCs w:val="28"/>
          <w:rtl/>
        </w:rPr>
        <w:t>وبما</w:t>
      </w:r>
      <w:r w:rsidRPr="0087539D">
        <w:rPr>
          <w:rFonts w:cs="Simplified Arabic" w:hint="cs"/>
          <w:szCs w:val="28"/>
          <w:rtl/>
        </w:rPr>
        <w:t xml:space="preserve"> يؤدي ا</w:t>
      </w:r>
      <w:r w:rsidRPr="0087539D">
        <w:rPr>
          <w:rFonts w:cs="Simplified Arabic"/>
          <w:szCs w:val="28"/>
          <w:rtl/>
        </w:rPr>
        <w:t>لى</w:t>
      </w:r>
      <w:r w:rsidRPr="0087539D">
        <w:rPr>
          <w:rFonts w:cs="Simplified Arabic" w:hint="cs"/>
          <w:szCs w:val="28"/>
          <w:rtl/>
        </w:rPr>
        <w:t xml:space="preserve"> </w:t>
      </w:r>
      <w:r w:rsidRPr="0087539D">
        <w:rPr>
          <w:rFonts w:cs="Simplified Arabic"/>
          <w:szCs w:val="28"/>
          <w:rtl/>
        </w:rPr>
        <w:t>اتجاه</w:t>
      </w:r>
      <w:r w:rsidRPr="0087539D">
        <w:rPr>
          <w:rFonts w:cs="Simplified Arabic" w:hint="cs"/>
          <w:szCs w:val="28"/>
          <w:rtl/>
        </w:rPr>
        <w:t xml:space="preserve"> </w:t>
      </w:r>
      <w:r w:rsidRPr="0087539D">
        <w:rPr>
          <w:rFonts w:cs="Simplified Arabic"/>
          <w:szCs w:val="28"/>
          <w:rtl/>
        </w:rPr>
        <w:t>التوظيف</w:t>
      </w:r>
      <w:r w:rsidRPr="0087539D">
        <w:rPr>
          <w:rFonts w:cs="Simplified Arabic" w:hint="cs"/>
          <w:szCs w:val="28"/>
          <w:rtl/>
        </w:rPr>
        <w:t xml:space="preserve"> </w:t>
      </w:r>
      <w:r w:rsidRPr="0087539D">
        <w:rPr>
          <w:rFonts w:cs="Simplified Arabic"/>
          <w:szCs w:val="28"/>
          <w:rtl/>
        </w:rPr>
        <w:t>الافضل للمواردالبشرية</w:t>
      </w:r>
      <w:r w:rsidRPr="0087539D">
        <w:rPr>
          <w:rFonts w:cs="Simplified Arabic" w:hint="cs"/>
          <w:szCs w:val="28"/>
          <w:rtl/>
        </w:rPr>
        <w:t xml:space="preserve"> </w:t>
      </w:r>
      <w:r w:rsidRPr="0087539D">
        <w:rPr>
          <w:rFonts w:cs="Simplified Arabic"/>
          <w:szCs w:val="28"/>
          <w:rtl/>
        </w:rPr>
        <w:t>المتاحة.</w:t>
      </w:r>
    </w:p>
    <w:p w:rsidR="009A4491" w:rsidRPr="0087539D" w:rsidRDefault="009A4491" w:rsidP="009A4491">
      <w:pPr>
        <w:ind w:left="720"/>
        <w:jc w:val="both"/>
        <w:rPr>
          <w:rFonts w:cs="Simplified Arabic"/>
          <w:szCs w:val="28"/>
          <w:rtl/>
        </w:rPr>
      </w:pPr>
      <w:r w:rsidRPr="0087539D">
        <w:rPr>
          <w:rFonts w:cs="Simplified Arabic"/>
          <w:szCs w:val="28"/>
          <w:rtl/>
        </w:rPr>
        <w:tab/>
        <w:t>ومما تجدر</w:t>
      </w:r>
      <w:r w:rsidRPr="0087539D">
        <w:rPr>
          <w:rFonts w:cs="Simplified Arabic" w:hint="cs"/>
          <w:szCs w:val="28"/>
          <w:rtl/>
        </w:rPr>
        <w:t xml:space="preserve"> الإشارة </w:t>
      </w:r>
      <w:r w:rsidRPr="0087539D">
        <w:rPr>
          <w:rFonts w:cs="Simplified Arabic"/>
          <w:szCs w:val="28"/>
          <w:rtl/>
        </w:rPr>
        <w:t>اليه هوأن هناك وجهات نظر</w:t>
      </w:r>
      <w:r w:rsidRPr="0087539D">
        <w:rPr>
          <w:rFonts w:cs="Simplified Arabic" w:hint="cs"/>
          <w:szCs w:val="28"/>
          <w:rtl/>
        </w:rPr>
        <w:t xml:space="preserve"> بشأن </w:t>
      </w:r>
      <w:r w:rsidRPr="0087539D">
        <w:rPr>
          <w:rFonts w:cs="Simplified Arabic"/>
          <w:szCs w:val="28"/>
          <w:rtl/>
        </w:rPr>
        <w:t>علاقة التعليم بسوق العمل</w:t>
      </w:r>
      <w:r w:rsidRPr="0087539D">
        <w:rPr>
          <w:rFonts w:cs="Simplified Arabic" w:hint="cs"/>
          <w:szCs w:val="28"/>
          <w:rtl/>
        </w:rPr>
        <w:t xml:space="preserve">، </w:t>
      </w:r>
      <w:r w:rsidRPr="0087539D">
        <w:rPr>
          <w:rFonts w:cs="Simplified Arabic"/>
          <w:szCs w:val="28"/>
          <w:rtl/>
        </w:rPr>
        <w:t>تتمثل في</w:t>
      </w:r>
      <w:r w:rsidRPr="0087539D">
        <w:rPr>
          <w:rFonts w:cs="Simplified Arabic" w:hint="cs"/>
          <w:szCs w:val="28"/>
          <w:rtl/>
        </w:rPr>
        <w:t xml:space="preserve"> أربع </w:t>
      </w:r>
      <w:r w:rsidRPr="0087539D">
        <w:rPr>
          <w:rFonts w:cs="Simplified Arabic"/>
          <w:szCs w:val="28"/>
          <w:rtl/>
        </w:rPr>
        <w:t>وجهات نظر هي</w:t>
      </w:r>
      <w:r w:rsidRPr="0087539D">
        <w:rPr>
          <w:rFonts w:cs="Simplified Arabic"/>
          <w:szCs w:val="28"/>
          <w:vertAlign w:val="superscript"/>
          <w:rtl/>
        </w:rPr>
        <w:t>(</w:t>
      </w:r>
      <w:r w:rsidRPr="0087539D">
        <w:rPr>
          <w:rStyle w:val="FootnoteReference"/>
          <w:rFonts w:cs="Simplified Arabic"/>
          <w:szCs w:val="28"/>
          <w:rtl/>
        </w:rPr>
        <w:footnoteReference w:id="187"/>
      </w:r>
      <w:r w:rsidRPr="0087539D">
        <w:rPr>
          <w:rFonts w:cs="Simplified Arabic"/>
          <w:szCs w:val="28"/>
          <w:vertAlign w:val="superscript"/>
          <w:rtl/>
        </w:rPr>
        <w:t>)</w:t>
      </w:r>
      <w:r w:rsidRPr="0087539D">
        <w:rPr>
          <w:rFonts w:cs="Simplified Arabic"/>
          <w:szCs w:val="28"/>
          <w:rtl/>
        </w:rPr>
        <w:t xml:space="preserve"> :-</w:t>
      </w:r>
    </w:p>
    <w:p w:rsidR="009A4491" w:rsidRPr="0087539D" w:rsidRDefault="009A4491" w:rsidP="009A4491">
      <w:pPr>
        <w:jc w:val="both"/>
        <w:rPr>
          <w:rFonts w:cs="Simplified Arabic"/>
          <w:szCs w:val="28"/>
          <w:rtl/>
        </w:rPr>
      </w:pPr>
      <w:r w:rsidRPr="0087539D">
        <w:rPr>
          <w:rFonts w:cs="Simplified Arabic"/>
          <w:szCs w:val="28"/>
          <w:u w:val="single"/>
          <w:rtl/>
        </w:rPr>
        <w:t>الوجهة</w:t>
      </w:r>
      <w:r w:rsidRPr="0087539D">
        <w:rPr>
          <w:rFonts w:cs="Simplified Arabic" w:hint="cs"/>
          <w:szCs w:val="28"/>
          <w:u w:val="single"/>
          <w:rtl/>
        </w:rPr>
        <w:t xml:space="preserve"> الأولى،</w:t>
      </w:r>
      <w:r w:rsidR="00B02F3F">
        <w:rPr>
          <w:rFonts w:cs="Simplified Arabic" w:hint="cs"/>
          <w:szCs w:val="28"/>
          <w:u w:val="single"/>
          <w:rtl/>
        </w:rPr>
        <w:t xml:space="preserve"> </w:t>
      </w:r>
      <w:r w:rsidRPr="0087539D">
        <w:rPr>
          <w:rFonts w:cs="Simplified Arabic"/>
          <w:szCs w:val="28"/>
          <w:rtl/>
        </w:rPr>
        <w:t xml:space="preserve">ترى أن التعليم يعد الأفراد بالمهارات اللازمة لتطوير الاقتصاد – لذاينظر الى الاستثمار في التعليم كالاستثمار في راس </w:t>
      </w:r>
      <w:r w:rsidRPr="0087539D">
        <w:rPr>
          <w:rFonts w:cs="Simplified Arabic" w:hint="cs"/>
          <w:szCs w:val="28"/>
          <w:rtl/>
        </w:rPr>
        <w:t>ال</w:t>
      </w:r>
      <w:r w:rsidRPr="0087539D">
        <w:rPr>
          <w:rFonts w:cs="Simplified Arabic"/>
          <w:szCs w:val="28"/>
          <w:rtl/>
        </w:rPr>
        <w:t>مال البشري، ومنثم الاستثمار في القدرة الإنتاجية للفرد</w:t>
      </w:r>
      <w:r w:rsidRPr="0087539D">
        <w:rPr>
          <w:rFonts w:cs="Simplified Arabic" w:hint="cs"/>
          <w:szCs w:val="28"/>
          <w:rtl/>
        </w:rPr>
        <w:t>.</w:t>
      </w:r>
      <w:r w:rsidRPr="0087539D">
        <w:rPr>
          <w:rFonts w:cs="Simplified Arabic"/>
          <w:szCs w:val="28"/>
          <w:u w:val="single"/>
          <w:rtl/>
        </w:rPr>
        <w:t>الوجهة الثانية</w:t>
      </w:r>
      <w:r w:rsidRPr="0087539D">
        <w:rPr>
          <w:rFonts w:cs="Simplified Arabic" w:hint="cs"/>
          <w:szCs w:val="28"/>
          <w:u w:val="single"/>
          <w:rtl/>
        </w:rPr>
        <w:t>،</w:t>
      </w:r>
      <w:r w:rsidRPr="0087539D">
        <w:rPr>
          <w:rFonts w:cs="Simplified Arabic"/>
          <w:szCs w:val="28"/>
          <w:rtl/>
        </w:rPr>
        <w:t xml:space="preserve"> وترى أن التعليم لا يوفر فقط المهارات المطلوبة واللازمة</w:t>
      </w:r>
      <w:r w:rsidRPr="0087539D">
        <w:rPr>
          <w:rFonts w:cs="Simplified Arabic" w:hint="cs"/>
          <w:szCs w:val="28"/>
          <w:rtl/>
        </w:rPr>
        <w:t xml:space="preserve">، </w:t>
      </w:r>
      <w:r w:rsidRPr="0087539D">
        <w:rPr>
          <w:rFonts w:cs="Simplified Arabic"/>
          <w:szCs w:val="28"/>
          <w:rtl/>
        </w:rPr>
        <w:t>لكنه                                بجانب ذلك ينشد القيم الاجتماعية من خلال تعزيز الحراك الاجتماعي. ومن هنا يعمل التعليم كمصفاهلاختيارالأفراد للوظائف الأفضل.</w:t>
      </w:r>
    </w:p>
    <w:p w:rsidR="009A4491" w:rsidRPr="0087539D" w:rsidRDefault="009A4491" w:rsidP="009A4491">
      <w:pPr>
        <w:jc w:val="both"/>
        <w:rPr>
          <w:rFonts w:cs="Simplified Arabic"/>
          <w:szCs w:val="28"/>
          <w:rtl/>
        </w:rPr>
      </w:pPr>
      <w:r w:rsidRPr="0087539D">
        <w:rPr>
          <w:rFonts w:cs="Simplified Arabic"/>
          <w:szCs w:val="28"/>
          <w:u w:val="single"/>
          <w:rtl/>
        </w:rPr>
        <w:t>الوجهة الثالثة</w:t>
      </w:r>
      <w:r w:rsidRPr="0087539D">
        <w:rPr>
          <w:rFonts w:cs="Simplified Arabic" w:hint="cs"/>
          <w:szCs w:val="28"/>
          <w:u w:val="single"/>
          <w:rtl/>
        </w:rPr>
        <w:t>،</w:t>
      </w:r>
      <w:r w:rsidRPr="0087539D">
        <w:rPr>
          <w:rFonts w:cs="Simplified Arabic"/>
          <w:szCs w:val="28"/>
          <w:rtl/>
        </w:rPr>
        <w:t>وتسمى هذه الوجهة بنظرية التجزئ، بمعنى ان تكون الانتاجية صفة للوظيفة وليس للفرد،بحيث يحدث توافق بين الفرد والوظيفة، ومع ذلك فالتعليم ليس محدداً كافياً للإنتاجية</w:t>
      </w:r>
      <w:r w:rsidRPr="0087539D">
        <w:rPr>
          <w:rFonts w:cs="Simplified Arabic" w:hint="cs"/>
          <w:szCs w:val="28"/>
          <w:rtl/>
        </w:rPr>
        <w:t>.</w:t>
      </w:r>
      <w:r w:rsidRPr="0087539D">
        <w:rPr>
          <w:rFonts w:cs="Simplified Arabic"/>
          <w:szCs w:val="28"/>
          <w:u w:val="single"/>
          <w:rtl/>
        </w:rPr>
        <w:t>الوجهة الرابعة</w:t>
      </w:r>
      <w:r w:rsidRPr="0087539D">
        <w:rPr>
          <w:rFonts w:cs="Simplified Arabic"/>
          <w:szCs w:val="28"/>
          <w:rtl/>
        </w:rPr>
        <w:t>، وترتبط هذه الوجهة بالوجهة الثالثة، وإن فكرة المواءمة بين التعليموالعمل فكرة وهمية توجد فقط في عقول الخريجين، وإن مشكلةالخريجين أقل بكثير مما يتطلبه الإنجاز</w:t>
      </w:r>
      <w:r w:rsidRPr="0087539D">
        <w:rPr>
          <w:rFonts w:cs="Simplified Arabic" w:hint="cs"/>
          <w:szCs w:val="28"/>
          <w:rtl/>
        </w:rPr>
        <w:t xml:space="preserve"> أثناء </w:t>
      </w:r>
      <w:r w:rsidRPr="0087539D">
        <w:rPr>
          <w:rFonts w:cs="Simplified Arabic"/>
          <w:szCs w:val="28"/>
          <w:rtl/>
        </w:rPr>
        <w:t>العمل.</w:t>
      </w:r>
    </w:p>
    <w:p w:rsidR="009A4491" w:rsidRPr="0087539D" w:rsidRDefault="009A4491" w:rsidP="009A4491">
      <w:pPr>
        <w:ind w:firstLine="720"/>
        <w:jc w:val="both"/>
        <w:rPr>
          <w:rFonts w:cs="Simplified Arabic"/>
          <w:szCs w:val="28"/>
          <w:rtl/>
        </w:rPr>
      </w:pPr>
      <w:r w:rsidRPr="0087539D">
        <w:rPr>
          <w:rFonts w:cs="Simplified Arabic"/>
          <w:szCs w:val="28"/>
          <w:rtl/>
        </w:rPr>
        <w:t>وخلاصة القول إن الوجهتين</w:t>
      </w:r>
      <w:r w:rsidRPr="0087539D">
        <w:rPr>
          <w:rFonts w:cs="Simplified Arabic" w:hint="cs"/>
          <w:szCs w:val="28"/>
          <w:rtl/>
        </w:rPr>
        <w:t xml:space="preserve"> الأولى </w:t>
      </w:r>
      <w:r w:rsidRPr="0087539D">
        <w:rPr>
          <w:rFonts w:cs="Simplified Arabic"/>
          <w:szCs w:val="28"/>
          <w:rtl/>
        </w:rPr>
        <w:t xml:space="preserve">والثانية تعبر عن مدى إسهام التعليم في التنمية الاقتصادية، في حين تشترك وجهتي النظر الثالثة والرابعة في رفع الشكوك حول دور التعليم في التنمية.ومن اجل تحقيق العلاقة بين قوة التعليم العالي وقوة العمل، فمن المهم </w:t>
      </w:r>
      <w:r w:rsidRPr="0087539D">
        <w:rPr>
          <w:rFonts w:cs="Simplified Arabic"/>
          <w:szCs w:val="28"/>
          <w:vertAlign w:val="superscript"/>
          <w:rtl/>
        </w:rPr>
        <w:t>(</w:t>
      </w:r>
      <w:r w:rsidRPr="0087539D">
        <w:rPr>
          <w:rStyle w:val="FootnoteReference"/>
          <w:rFonts w:cs="Simplified Arabic"/>
          <w:szCs w:val="28"/>
          <w:rtl/>
        </w:rPr>
        <w:footnoteReference w:id="188"/>
      </w:r>
      <w:r w:rsidRPr="0087539D">
        <w:rPr>
          <w:rFonts w:cs="Simplified Arabic"/>
          <w:szCs w:val="28"/>
          <w:vertAlign w:val="superscript"/>
          <w:rtl/>
        </w:rPr>
        <w:t>)</w:t>
      </w:r>
      <w:r w:rsidRPr="0087539D">
        <w:rPr>
          <w:rFonts w:cs="Simplified Arabic"/>
          <w:szCs w:val="28"/>
          <w:rtl/>
        </w:rPr>
        <w:t>:</w:t>
      </w:r>
      <w:r w:rsidRPr="0087539D">
        <w:rPr>
          <w:rFonts w:cs="Simplified Arabic" w:hint="cs"/>
          <w:szCs w:val="28"/>
          <w:rtl/>
        </w:rPr>
        <w:t>-</w:t>
      </w:r>
    </w:p>
    <w:p w:rsidR="009A4491" w:rsidRDefault="009A4491" w:rsidP="005D59AA">
      <w:pPr>
        <w:pStyle w:val="ListParagraph"/>
        <w:numPr>
          <w:ilvl w:val="0"/>
          <w:numId w:val="96"/>
        </w:numPr>
        <w:spacing w:after="0" w:line="240" w:lineRule="auto"/>
        <w:jc w:val="both"/>
        <w:rPr>
          <w:rFonts w:ascii="Times New Roman" w:hAnsi="Times New Roman" w:cs="Simplified Arabic" w:hint="cs"/>
          <w:sz w:val="24"/>
          <w:szCs w:val="28"/>
        </w:rPr>
      </w:pPr>
      <w:r w:rsidRPr="0087539D">
        <w:rPr>
          <w:rFonts w:ascii="Times New Roman" w:hAnsi="Times New Roman" w:cs="Simplified Arabic"/>
          <w:sz w:val="24"/>
          <w:szCs w:val="28"/>
          <w:rtl/>
        </w:rPr>
        <w:t xml:space="preserve">تركيز الاهتمام حول الافراد والمؤسسات وما يجرى في سوق العمل مع اعتبار ان ذلك يمثل </w:t>
      </w:r>
      <w:r w:rsidRPr="0087539D">
        <w:rPr>
          <w:rFonts w:ascii="Times New Roman" w:hAnsi="Times New Roman" w:cs="Simplified Arabic"/>
          <w:sz w:val="24"/>
          <w:szCs w:val="28"/>
          <w:rtl/>
          <w:lang w:bidi="ar-EG"/>
        </w:rPr>
        <w:t>انعكاساً</w:t>
      </w:r>
      <w:r w:rsidRPr="0087539D">
        <w:rPr>
          <w:rFonts w:ascii="Times New Roman" w:hAnsi="Times New Roman" w:cs="Simplified Arabic"/>
          <w:sz w:val="24"/>
          <w:szCs w:val="28"/>
          <w:rtl/>
        </w:rPr>
        <w:t xml:space="preserve"> للبناء الاجتماعي متضمنا نظم التعليم فيه .</w:t>
      </w:r>
    </w:p>
    <w:p w:rsidR="00B02F3F" w:rsidRDefault="00B02F3F" w:rsidP="00B02F3F">
      <w:pPr>
        <w:pStyle w:val="ListParagraph"/>
        <w:spacing w:after="0" w:line="240" w:lineRule="auto"/>
        <w:ind w:left="1080"/>
        <w:jc w:val="both"/>
        <w:rPr>
          <w:rFonts w:ascii="Times New Roman" w:hAnsi="Times New Roman" w:cs="Simplified Arabic" w:hint="cs"/>
          <w:sz w:val="24"/>
          <w:szCs w:val="28"/>
          <w:rtl/>
        </w:rPr>
      </w:pPr>
    </w:p>
    <w:p w:rsidR="00B02F3F" w:rsidRPr="0087539D" w:rsidRDefault="00B02F3F" w:rsidP="00B02F3F">
      <w:pPr>
        <w:pStyle w:val="ListParagraph"/>
        <w:spacing w:after="0" w:line="240" w:lineRule="auto"/>
        <w:ind w:left="1080"/>
        <w:jc w:val="both"/>
        <w:rPr>
          <w:rFonts w:ascii="Times New Roman" w:hAnsi="Times New Roman" w:cs="Simplified Arabic"/>
          <w:sz w:val="24"/>
          <w:szCs w:val="28"/>
        </w:rPr>
      </w:pPr>
    </w:p>
    <w:p w:rsidR="009A4491" w:rsidRPr="0087539D" w:rsidRDefault="009A4491" w:rsidP="009A4491">
      <w:pPr>
        <w:ind w:left="720" w:hanging="778"/>
        <w:jc w:val="both"/>
        <w:rPr>
          <w:rFonts w:cs="Simplified Arabic"/>
          <w:szCs w:val="28"/>
          <w:rtl/>
        </w:rPr>
      </w:pPr>
      <w:r w:rsidRPr="0087539D">
        <w:rPr>
          <w:rFonts w:cs="Simplified Arabic"/>
          <w:szCs w:val="28"/>
          <w:rtl/>
        </w:rPr>
        <w:lastRenderedPageBreak/>
        <w:t>ويشير الواقع الراهن لعلاقة التعليم العالي بسوق العمل في مصر الى</w:t>
      </w:r>
      <w:r w:rsidRPr="0087539D">
        <w:rPr>
          <w:rFonts w:cs="Simplified Arabic"/>
          <w:szCs w:val="28"/>
          <w:vertAlign w:val="superscript"/>
          <w:rtl/>
        </w:rPr>
        <w:t>(</w:t>
      </w:r>
      <w:r w:rsidRPr="0087539D">
        <w:rPr>
          <w:rStyle w:val="FootnoteReference"/>
          <w:rFonts w:cs="Simplified Arabic"/>
          <w:szCs w:val="28"/>
          <w:rtl/>
        </w:rPr>
        <w:footnoteReference w:id="189"/>
      </w:r>
      <w:r w:rsidRPr="0087539D">
        <w:rPr>
          <w:rFonts w:cs="Simplified Arabic"/>
          <w:szCs w:val="28"/>
          <w:vertAlign w:val="superscript"/>
          <w:rtl/>
        </w:rPr>
        <w:t>)</w:t>
      </w:r>
      <w:r w:rsidRPr="0087539D">
        <w:rPr>
          <w:rFonts w:cs="Simplified Arabic"/>
          <w:szCs w:val="28"/>
          <w:rtl/>
        </w:rPr>
        <w:t xml:space="preserve"> :-</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عجز النظام</w:t>
      </w:r>
      <w:r w:rsidRPr="0087539D">
        <w:rPr>
          <w:rFonts w:ascii="Times New Roman" w:hAnsi="Times New Roman" w:cs="Simplified Arabic" w:hint="cs"/>
          <w:sz w:val="24"/>
          <w:szCs w:val="28"/>
          <w:rtl/>
        </w:rPr>
        <w:t xml:space="preserve"> الاجتصادى </w:t>
      </w:r>
      <w:r w:rsidRPr="0087539D">
        <w:rPr>
          <w:rFonts w:ascii="Times New Roman" w:hAnsi="Times New Roman" w:cs="Simplified Arabic"/>
          <w:sz w:val="24"/>
          <w:szCs w:val="28"/>
        </w:rPr>
        <w:t>Socio- economic</w:t>
      </w:r>
      <w:r w:rsidRPr="0087539D">
        <w:rPr>
          <w:rFonts w:ascii="Times New Roman" w:hAnsi="Times New Roman" w:cs="Simplified Arabic"/>
          <w:sz w:val="24"/>
          <w:szCs w:val="28"/>
          <w:rtl/>
        </w:rPr>
        <w:t xml:space="preserve"> عن تعيين خريجي التعليم العالي، ولعل بطالة الخريجين من التعليم العالي في الآونة الاخيرة أكبر دليل للتعبير عن الازمة التي يعانى منها التعليم العالي في علاقته بسوق العمل. كما تشير الدلائل على استمرار هذا الوضع مستقبلا. وهذه</w:t>
      </w:r>
      <w:r w:rsidRPr="0087539D">
        <w:rPr>
          <w:rFonts w:ascii="Times New Roman" w:hAnsi="Times New Roman" w:cs="Simplified Arabic" w:hint="cs"/>
          <w:sz w:val="24"/>
          <w:szCs w:val="28"/>
          <w:rtl/>
        </w:rPr>
        <w:t xml:space="preserve"> الأزمة </w:t>
      </w:r>
      <w:r w:rsidRPr="0087539D">
        <w:rPr>
          <w:rFonts w:ascii="Times New Roman" w:hAnsi="Times New Roman" w:cs="Simplified Arabic"/>
          <w:sz w:val="24"/>
          <w:szCs w:val="28"/>
          <w:rtl/>
        </w:rPr>
        <w:t>يمكن</w:t>
      </w:r>
      <w:r w:rsidRPr="0087539D">
        <w:rPr>
          <w:rFonts w:ascii="Times New Roman" w:hAnsi="Times New Roman" w:cs="Simplified Arabic" w:hint="cs"/>
          <w:sz w:val="24"/>
          <w:szCs w:val="28"/>
          <w:rtl/>
        </w:rPr>
        <w:t xml:space="preserve"> أن </w:t>
      </w:r>
      <w:r w:rsidRPr="0087539D">
        <w:rPr>
          <w:rFonts w:ascii="Times New Roman" w:hAnsi="Times New Roman" w:cs="Simplified Arabic"/>
          <w:sz w:val="24"/>
          <w:szCs w:val="28"/>
          <w:rtl/>
        </w:rPr>
        <w:t>تتبلورفي اتجاهين:-</w:t>
      </w:r>
    </w:p>
    <w:p w:rsidR="009A4491" w:rsidRPr="0087539D" w:rsidRDefault="009A4491" w:rsidP="009A4491">
      <w:pPr>
        <w:ind w:left="1286" w:hanging="1344"/>
        <w:jc w:val="both"/>
        <w:rPr>
          <w:rFonts w:cs="Simplified Arabic"/>
          <w:szCs w:val="28"/>
          <w:rtl/>
        </w:rPr>
      </w:pPr>
      <w:r w:rsidRPr="0087539D">
        <w:rPr>
          <w:rFonts w:cs="Simplified Arabic"/>
          <w:szCs w:val="28"/>
          <w:u w:val="single"/>
          <w:rtl/>
        </w:rPr>
        <w:t>الاتجاه الاول :</w:t>
      </w:r>
      <w:r w:rsidRPr="0087539D">
        <w:rPr>
          <w:rFonts w:cs="Simplified Arabic"/>
          <w:szCs w:val="28"/>
          <w:rtl/>
        </w:rPr>
        <w:t xml:space="preserve"> اختلالات خارجية عن عرض التعليم العالي ( ممثلا في خريجيه ) والطلب                   الاقتصادي لحجم وفرص العمل المتاحة.</w:t>
      </w:r>
    </w:p>
    <w:p w:rsidR="009A4491" w:rsidRPr="0087539D" w:rsidRDefault="009A4491" w:rsidP="009A4491">
      <w:pPr>
        <w:ind w:left="1286" w:hanging="1344"/>
        <w:jc w:val="both"/>
        <w:rPr>
          <w:rFonts w:cs="Simplified Arabic"/>
          <w:szCs w:val="28"/>
          <w:rtl/>
        </w:rPr>
      </w:pPr>
      <w:r w:rsidRPr="0087539D">
        <w:rPr>
          <w:rFonts w:cs="Simplified Arabic"/>
          <w:szCs w:val="28"/>
          <w:u w:val="single"/>
          <w:rtl/>
        </w:rPr>
        <w:t>الاتجاه الثاني</w:t>
      </w:r>
      <w:r w:rsidRPr="0087539D">
        <w:rPr>
          <w:rFonts w:cs="Simplified Arabic"/>
          <w:szCs w:val="28"/>
          <w:rtl/>
        </w:rPr>
        <w:t xml:space="preserve"> : اختلالات داخلية في التوازن النوعي للحاجات التعليميةالتيتتطلبها مواقع العملوالإنتاج من التخصصات المختلفة والتي يتيحها نظام التعليم العالي،حيثتوجد مواقع تشكل فائضاً كبيراً واخرى تعانى نقصاً شديداً</w:t>
      </w:r>
      <w:r w:rsidRPr="0087539D">
        <w:rPr>
          <w:rFonts w:cs="Simplified Arabic"/>
          <w:szCs w:val="28"/>
          <w:vertAlign w:val="superscript"/>
          <w:rtl/>
        </w:rPr>
        <w:t>(</w:t>
      </w:r>
      <w:r w:rsidRPr="0087539D">
        <w:rPr>
          <w:rStyle w:val="FootnoteReference"/>
          <w:rFonts w:cs="Simplified Arabic"/>
          <w:szCs w:val="28"/>
          <w:rtl/>
        </w:rPr>
        <w:footnoteReference w:id="190"/>
      </w:r>
      <w:r w:rsidRPr="0087539D">
        <w:rPr>
          <w:rFonts w:cs="Simplified Arabic"/>
          <w:szCs w:val="28"/>
          <w:vertAlign w:val="superscript"/>
          <w:rtl/>
        </w:rPr>
        <w:t>)</w:t>
      </w:r>
      <w:r w:rsidRPr="0087539D">
        <w:rPr>
          <w:rFonts w:cs="Simplified Arabic"/>
          <w:szCs w:val="28"/>
          <w:rtl/>
        </w:rPr>
        <w:t xml:space="preserve"> .</w:t>
      </w:r>
    </w:p>
    <w:p w:rsidR="009A4491" w:rsidRPr="0087539D" w:rsidRDefault="009A4491" w:rsidP="009A4491">
      <w:pPr>
        <w:ind w:left="720" w:hanging="778"/>
        <w:jc w:val="both"/>
        <w:rPr>
          <w:rFonts w:cs="Simplified Arabic"/>
          <w:szCs w:val="28"/>
          <w:rtl/>
        </w:rPr>
      </w:pPr>
      <w:r w:rsidRPr="0087539D">
        <w:rPr>
          <w:rFonts w:cs="Simplified Arabic"/>
          <w:szCs w:val="28"/>
          <w:rtl/>
        </w:rPr>
        <w:t>وتتأثر علاقة التعليم العالى بسوق العمل بما يلى</w:t>
      </w:r>
      <w:r w:rsidRPr="0087539D">
        <w:rPr>
          <w:rFonts w:cs="Simplified Arabic"/>
          <w:szCs w:val="28"/>
          <w:vertAlign w:val="superscript"/>
          <w:rtl/>
          <w:lang w:bidi="ar-EG"/>
        </w:rPr>
        <w:t>(</w:t>
      </w:r>
      <w:r w:rsidRPr="0087539D">
        <w:rPr>
          <w:rStyle w:val="FootnoteReference"/>
          <w:rFonts w:cs="Simplified Arabic"/>
          <w:szCs w:val="28"/>
          <w:rtl/>
          <w:lang w:bidi="ar-EG"/>
        </w:rPr>
        <w:footnoteReference w:id="191"/>
      </w:r>
      <w:r w:rsidRPr="0087539D">
        <w:rPr>
          <w:rFonts w:cs="Simplified Arabic"/>
          <w:szCs w:val="28"/>
          <w:vertAlign w:val="superscript"/>
          <w:rtl/>
          <w:lang w:bidi="ar-EG"/>
        </w:rPr>
        <w:t>)</w:t>
      </w:r>
      <w:r w:rsidRPr="0087539D">
        <w:rPr>
          <w:rFonts w:cs="Simplified Arabic" w:hint="cs"/>
          <w:szCs w:val="28"/>
          <w:rtl/>
          <w:lang w:bidi="ar-EG"/>
        </w:rPr>
        <w:t>:-</w:t>
      </w:r>
    </w:p>
    <w:p w:rsidR="009A4491" w:rsidRPr="0087539D" w:rsidRDefault="009A4491" w:rsidP="009A4491">
      <w:pPr>
        <w:ind w:left="720" w:hanging="778"/>
        <w:jc w:val="both"/>
        <w:rPr>
          <w:rFonts w:cs="Simplified Arabic"/>
          <w:szCs w:val="28"/>
          <w:rtl/>
        </w:rPr>
      </w:pPr>
      <w:r w:rsidRPr="0087539D">
        <w:rPr>
          <w:rFonts w:cs="Simplified Arabic" w:hint="cs"/>
          <w:szCs w:val="28"/>
          <w:rtl/>
        </w:rPr>
        <w:t xml:space="preserve">أ - </w:t>
      </w:r>
      <w:r w:rsidRPr="0087539D">
        <w:rPr>
          <w:rFonts w:cs="Simplified Arabic"/>
          <w:szCs w:val="28"/>
          <w:rtl/>
        </w:rPr>
        <w:t>النمو العشوائي لقوة العمل</w:t>
      </w:r>
    </w:p>
    <w:p w:rsidR="009A4491" w:rsidRPr="0087539D" w:rsidRDefault="009A4491" w:rsidP="009A4491">
      <w:pPr>
        <w:ind w:left="720" w:hanging="778"/>
        <w:jc w:val="both"/>
        <w:rPr>
          <w:rFonts w:cs="Simplified Arabic"/>
          <w:szCs w:val="28"/>
          <w:rtl/>
        </w:rPr>
      </w:pPr>
      <w:r w:rsidRPr="0087539D">
        <w:rPr>
          <w:rFonts w:cs="Simplified Arabic" w:hint="cs"/>
          <w:szCs w:val="28"/>
          <w:rtl/>
        </w:rPr>
        <w:t xml:space="preserve">ب - </w:t>
      </w:r>
      <w:r w:rsidRPr="0087539D">
        <w:rPr>
          <w:rFonts w:cs="Simplified Arabic"/>
          <w:szCs w:val="28"/>
          <w:rtl/>
        </w:rPr>
        <w:t>قصور فى توزيع مخرجات التعليم على قطاعات النشاط الاقتصادي</w:t>
      </w:r>
    </w:p>
    <w:p w:rsidR="009A4491" w:rsidRPr="0087539D" w:rsidRDefault="009A4491" w:rsidP="009A4491">
      <w:pPr>
        <w:ind w:left="720" w:hanging="778"/>
        <w:jc w:val="both"/>
        <w:rPr>
          <w:rFonts w:cs="Simplified Arabic"/>
          <w:szCs w:val="28"/>
          <w:rtl/>
        </w:rPr>
      </w:pPr>
      <w:r w:rsidRPr="0087539D">
        <w:rPr>
          <w:rFonts w:cs="Simplified Arabic" w:hint="cs"/>
          <w:szCs w:val="28"/>
          <w:rtl/>
        </w:rPr>
        <w:t xml:space="preserve">ج - </w:t>
      </w:r>
      <w:r w:rsidRPr="0087539D">
        <w:rPr>
          <w:rFonts w:cs="Simplified Arabic"/>
          <w:szCs w:val="28"/>
          <w:rtl/>
        </w:rPr>
        <w:t>انخفاض الكفاءة الانتاجية للخريجين</w:t>
      </w:r>
    </w:p>
    <w:p w:rsidR="009A4491" w:rsidRPr="0087539D" w:rsidRDefault="009A4491" w:rsidP="009A4491">
      <w:pPr>
        <w:ind w:left="720" w:hanging="778"/>
        <w:jc w:val="both"/>
        <w:rPr>
          <w:rFonts w:cs="Simplified Arabic"/>
          <w:szCs w:val="28"/>
          <w:rtl/>
        </w:rPr>
      </w:pPr>
      <w:r w:rsidRPr="0087539D">
        <w:rPr>
          <w:rFonts w:cs="Simplified Arabic" w:hint="cs"/>
          <w:szCs w:val="28"/>
          <w:rtl/>
        </w:rPr>
        <w:t xml:space="preserve">د - </w:t>
      </w:r>
      <w:r w:rsidRPr="0087539D">
        <w:rPr>
          <w:rFonts w:cs="Simplified Arabic"/>
          <w:szCs w:val="28"/>
          <w:rtl/>
        </w:rPr>
        <w:t>تزايد بطالة الخريجين</w:t>
      </w:r>
    </w:p>
    <w:p w:rsidR="009A4491" w:rsidRPr="0087539D" w:rsidRDefault="009A4491" w:rsidP="009A4491">
      <w:pPr>
        <w:ind w:left="720" w:hanging="778"/>
        <w:jc w:val="both"/>
        <w:rPr>
          <w:rFonts w:cs="Simplified Arabic"/>
          <w:szCs w:val="28"/>
          <w:rtl/>
        </w:rPr>
      </w:pPr>
      <w:r w:rsidRPr="0087539D">
        <w:rPr>
          <w:rFonts w:cs="Simplified Arabic" w:hint="cs"/>
          <w:szCs w:val="28"/>
          <w:rtl/>
        </w:rPr>
        <w:t xml:space="preserve">هـ- </w:t>
      </w:r>
      <w:r w:rsidRPr="0087539D">
        <w:rPr>
          <w:rFonts w:cs="Simplified Arabic"/>
          <w:szCs w:val="28"/>
          <w:rtl/>
        </w:rPr>
        <w:t>طبيعة الهيكل الاقتصادي والاجتماعي للمجتمع.</w:t>
      </w:r>
    </w:p>
    <w:p w:rsidR="009A4491" w:rsidRPr="0087539D" w:rsidRDefault="009A4491" w:rsidP="009A4491">
      <w:pPr>
        <w:ind w:firstLine="720"/>
        <w:jc w:val="both"/>
        <w:rPr>
          <w:rFonts w:cs="Simplified Arabic"/>
          <w:szCs w:val="28"/>
          <w:rtl/>
        </w:rPr>
      </w:pPr>
      <w:r w:rsidRPr="0087539D">
        <w:rPr>
          <w:rFonts w:cs="Simplified Arabic"/>
          <w:szCs w:val="28"/>
          <w:rtl/>
        </w:rPr>
        <w:t xml:space="preserve">إن </w:t>
      </w:r>
      <w:r w:rsidRPr="0087539D">
        <w:rPr>
          <w:rFonts w:cs="Simplified Arabic"/>
          <w:szCs w:val="28"/>
          <w:rtl/>
          <w:lang w:bidi="ar-EG"/>
        </w:rPr>
        <w:t>احداث</w:t>
      </w:r>
      <w:r w:rsidRPr="0087539D">
        <w:rPr>
          <w:rFonts w:cs="Simplified Arabic"/>
          <w:szCs w:val="28"/>
          <w:rtl/>
        </w:rPr>
        <w:t xml:space="preserve"> نوع من التوازن و/ أو التكامل و/ أو المواءمة و/ أو المطابقة بين معدلات الكفاءةالخارجية للتعليم العالي في تلبية احتياجات النظام الاقتصادي من القوى البشرية بعناصرها المختلفة يعد أمراً مطلوباً ومرغوباً.</w:t>
      </w:r>
      <w:r w:rsidRPr="0087539D">
        <w:rPr>
          <w:rFonts w:cs="Simplified Arabic" w:hint="cs"/>
          <w:szCs w:val="28"/>
          <w:rtl/>
        </w:rPr>
        <w:t xml:space="preserve"> أما </w:t>
      </w:r>
      <w:r w:rsidRPr="0087539D">
        <w:rPr>
          <w:rFonts w:cs="Simplified Arabic"/>
          <w:szCs w:val="28"/>
          <w:rtl/>
        </w:rPr>
        <w:t>وجود حالة من عدم التوازن فيؤدى إلى وجود حالة من عدم التوافق بين عرض التعليم العالي والطلب عليهوبالتالى عدم القدرة على تحديد حجم فرص العمل المتاح</w:t>
      </w:r>
      <w:r w:rsidRPr="0087539D">
        <w:rPr>
          <w:rFonts w:cs="Simplified Arabic"/>
          <w:szCs w:val="28"/>
          <w:vertAlign w:val="superscript"/>
          <w:rtl/>
        </w:rPr>
        <w:t>(</w:t>
      </w:r>
      <w:r w:rsidRPr="0087539D">
        <w:rPr>
          <w:rStyle w:val="FootnoteReference"/>
          <w:rFonts w:cs="Simplified Arabic"/>
          <w:szCs w:val="28"/>
          <w:rtl/>
        </w:rPr>
        <w:footnoteReference w:id="192"/>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firstLine="720"/>
        <w:jc w:val="both"/>
        <w:rPr>
          <w:rFonts w:cs="Simplified Arabic"/>
          <w:szCs w:val="28"/>
          <w:rtl/>
        </w:rPr>
      </w:pPr>
      <w:r w:rsidRPr="0087539D">
        <w:rPr>
          <w:rFonts w:cs="Simplified Arabic"/>
          <w:szCs w:val="28"/>
          <w:rtl/>
        </w:rPr>
        <w:t>وخلاصة القول</w:t>
      </w:r>
      <w:r w:rsidRPr="0087539D">
        <w:rPr>
          <w:rFonts w:cs="Simplified Arabic" w:hint="cs"/>
          <w:szCs w:val="28"/>
          <w:rtl/>
        </w:rPr>
        <w:t xml:space="preserve"> فإن </w:t>
      </w:r>
      <w:r w:rsidRPr="0087539D">
        <w:rPr>
          <w:rFonts w:cs="Simplified Arabic"/>
          <w:szCs w:val="28"/>
          <w:rtl/>
        </w:rPr>
        <w:t>البحث في</w:t>
      </w:r>
      <w:r w:rsidRPr="0087539D">
        <w:rPr>
          <w:rFonts w:cs="Simplified Arabic" w:hint="cs"/>
          <w:szCs w:val="28"/>
          <w:rtl/>
        </w:rPr>
        <w:t xml:space="preserve"> العلاقة </w:t>
      </w:r>
      <w:r w:rsidRPr="0087539D">
        <w:rPr>
          <w:rFonts w:cs="Simplified Arabic"/>
          <w:szCs w:val="28"/>
          <w:rtl/>
        </w:rPr>
        <w:t>بين التعليم العالي وسوق العمل تحظى باهتمام بالغ من صانعي السياسة والمخططين والإداريين،</w:t>
      </w:r>
      <w:r w:rsidRPr="0087539D">
        <w:rPr>
          <w:rFonts w:cs="Simplified Arabic" w:hint="cs"/>
          <w:szCs w:val="28"/>
          <w:rtl/>
        </w:rPr>
        <w:t xml:space="preserve"> لاسيما </w:t>
      </w:r>
      <w:r w:rsidRPr="0087539D">
        <w:rPr>
          <w:rFonts w:cs="Simplified Arabic"/>
          <w:szCs w:val="28"/>
          <w:rtl/>
        </w:rPr>
        <w:t>و</w:t>
      </w:r>
      <w:r w:rsidRPr="0087539D">
        <w:rPr>
          <w:rFonts w:cs="Simplified Arabic" w:hint="cs"/>
          <w:szCs w:val="28"/>
          <w:rtl/>
        </w:rPr>
        <w:t>أ</w:t>
      </w:r>
      <w:r w:rsidRPr="0087539D">
        <w:rPr>
          <w:rFonts w:cs="Simplified Arabic"/>
          <w:szCs w:val="28"/>
          <w:rtl/>
        </w:rPr>
        <w:t>ن التنبؤات الكمية للاحتياجات من القوى البشرية لا تسمح بتوجيه كاف لتطوير التعليم العالي</w:t>
      </w:r>
      <w:r w:rsidRPr="0087539D">
        <w:rPr>
          <w:rFonts w:cs="Simplified Arabic" w:hint="cs"/>
          <w:szCs w:val="28"/>
          <w:rtl/>
        </w:rPr>
        <w:t>.</w:t>
      </w:r>
      <w:r>
        <w:rPr>
          <w:rFonts w:cs="Simplified Arabic" w:hint="cs"/>
          <w:szCs w:val="28"/>
          <w:rtl/>
        </w:rPr>
        <w:t xml:space="preserve"> </w:t>
      </w:r>
      <w:r w:rsidRPr="0087539D">
        <w:rPr>
          <w:rFonts w:cs="Simplified Arabic"/>
          <w:szCs w:val="28"/>
          <w:rtl/>
        </w:rPr>
        <w:t xml:space="preserve">لذا فالعلاقة بين قوة التعليم وقوة </w:t>
      </w:r>
      <w:r w:rsidRPr="0087539D">
        <w:rPr>
          <w:rFonts w:cs="Simplified Arabic"/>
          <w:szCs w:val="28"/>
          <w:rtl/>
        </w:rPr>
        <w:lastRenderedPageBreak/>
        <w:t>العمل ل</w:t>
      </w:r>
      <w:r w:rsidRPr="0087539D">
        <w:rPr>
          <w:rFonts w:cs="Simplified Arabic" w:hint="cs"/>
          <w:szCs w:val="28"/>
          <w:rtl/>
        </w:rPr>
        <w:t xml:space="preserve">ا </w:t>
      </w:r>
      <w:r w:rsidRPr="0087539D">
        <w:rPr>
          <w:rFonts w:cs="Simplified Arabic"/>
          <w:szCs w:val="28"/>
          <w:rtl/>
        </w:rPr>
        <w:t>يمكن ان تبنى على نماذج تنبوئية فقط</w:t>
      </w:r>
      <w:r w:rsidRPr="0087539D">
        <w:rPr>
          <w:rFonts w:cs="Simplified Arabic" w:hint="cs"/>
          <w:szCs w:val="28"/>
          <w:rtl/>
        </w:rPr>
        <w:t xml:space="preserve">، </w:t>
      </w:r>
      <w:r w:rsidRPr="0087539D">
        <w:rPr>
          <w:rFonts w:cs="Simplified Arabic"/>
          <w:szCs w:val="28"/>
          <w:rtl/>
        </w:rPr>
        <w:t>و</w:t>
      </w:r>
      <w:r w:rsidRPr="0087539D">
        <w:rPr>
          <w:rFonts w:cs="Simplified Arabic" w:hint="cs"/>
          <w:szCs w:val="28"/>
          <w:rtl/>
        </w:rPr>
        <w:t xml:space="preserve">علي </w:t>
      </w:r>
      <w:r w:rsidRPr="0087539D">
        <w:rPr>
          <w:rFonts w:cs="Simplified Arabic"/>
          <w:szCs w:val="28"/>
          <w:rtl/>
        </w:rPr>
        <w:t>اعتبار إن هذه العلاقة لها مظاهر غير معروفة تزيدها تعقيداًلاسيما وأن مشكلة بطالة الخريجين من التعليم العالي</w:t>
      </w:r>
      <w:r w:rsidR="007A1EB1">
        <w:rPr>
          <w:rFonts w:cs="Simplified Arabic" w:hint="cs"/>
          <w:szCs w:val="28"/>
          <w:rtl/>
        </w:rPr>
        <w:t xml:space="preserve"> </w:t>
      </w:r>
      <w:r w:rsidRPr="0087539D">
        <w:rPr>
          <w:rFonts w:cs="Simplified Arabic"/>
          <w:szCs w:val="28"/>
          <w:rtl/>
        </w:rPr>
        <w:t>حرجةأكثر واكثر</w:t>
      </w:r>
      <w:r w:rsidRPr="0087539D">
        <w:rPr>
          <w:rFonts w:cs="Simplified Arabic"/>
          <w:szCs w:val="28"/>
          <w:vertAlign w:val="superscript"/>
          <w:rtl/>
        </w:rPr>
        <w:t>(</w:t>
      </w:r>
      <w:r w:rsidRPr="0087539D">
        <w:rPr>
          <w:rStyle w:val="FootnoteReference"/>
          <w:rFonts w:cs="Simplified Arabic"/>
          <w:szCs w:val="28"/>
          <w:rtl/>
        </w:rPr>
        <w:footnoteReference w:id="193"/>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firstLine="720"/>
        <w:jc w:val="both"/>
        <w:rPr>
          <w:rFonts w:cs="Simplified Arabic"/>
          <w:szCs w:val="28"/>
          <w:rtl/>
        </w:rPr>
      </w:pPr>
    </w:p>
    <w:p w:rsidR="009A4491" w:rsidRPr="0087539D" w:rsidRDefault="009A4491" w:rsidP="009A4491">
      <w:pPr>
        <w:jc w:val="both"/>
        <w:rPr>
          <w:rFonts w:cs="Simplified Arabic"/>
          <w:b/>
          <w:bCs/>
          <w:sz w:val="28"/>
          <w:szCs w:val="32"/>
          <w:lang w:bidi="ar-EG"/>
        </w:rPr>
      </w:pPr>
      <w:r w:rsidRPr="0087539D">
        <w:rPr>
          <w:rFonts w:cs="Simplified Arabic"/>
          <w:b/>
          <w:bCs/>
          <w:sz w:val="28"/>
          <w:szCs w:val="32"/>
          <w:rtl/>
          <w:lang w:bidi="ar-EG"/>
        </w:rPr>
        <w:t>6-3 العوامل المحددة للطلب على القوى العاملة من التعليم العالي</w:t>
      </w:r>
      <w:r w:rsidRPr="0087539D">
        <w:rPr>
          <w:rFonts w:cs="Simplified Arabic" w:hint="cs"/>
          <w:b/>
          <w:bCs/>
          <w:sz w:val="28"/>
          <w:szCs w:val="32"/>
          <w:rtl/>
          <w:lang w:bidi="ar-EG"/>
        </w:rPr>
        <w:t>:</w:t>
      </w:r>
    </w:p>
    <w:p w:rsidR="009A4491" w:rsidRPr="0087539D" w:rsidRDefault="009A4491" w:rsidP="009A4491">
      <w:pPr>
        <w:ind w:left="84" w:firstLine="636"/>
        <w:jc w:val="both"/>
        <w:rPr>
          <w:rFonts w:cs="Simplified Arabic"/>
          <w:szCs w:val="28"/>
          <w:rtl/>
          <w:lang w:bidi="ar-EG"/>
        </w:rPr>
      </w:pPr>
      <w:r w:rsidRPr="0087539D">
        <w:rPr>
          <w:rFonts w:cs="Simplified Arabic"/>
          <w:szCs w:val="28"/>
          <w:rtl/>
          <w:lang w:bidi="ar-EG"/>
        </w:rPr>
        <w:t>تؤثر العوامل المحددة في حجم الطلب على القوى العاملة، سوء نموه أو انخفاضه مجموعة من العوامل المحددة، ومن اهم تلك المحددات :</w:t>
      </w:r>
    </w:p>
    <w:p w:rsidR="009A4491" w:rsidRPr="0087539D" w:rsidRDefault="009A4491" w:rsidP="005D59AA">
      <w:pPr>
        <w:pStyle w:val="ListParagraph"/>
        <w:numPr>
          <w:ilvl w:val="0"/>
          <w:numId w:val="106"/>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الدخل القومي .</w:t>
      </w:r>
    </w:p>
    <w:p w:rsidR="009A4491" w:rsidRPr="0087539D" w:rsidRDefault="009A4491" w:rsidP="005D59AA">
      <w:pPr>
        <w:pStyle w:val="ListParagraph"/>
        <w:numPr>
          <w:ilvl w:val="0"/>
          <w:numId w:val="106"/>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الاستثمارات .</w:t>
      </w:r>
    </w:p>
    <w:p w:rsidR="009A4491" w:rsidRPr="0087539D" w:rsidRDefault="009A4491" w:rsidP="005D59AA">
      <w:pPr>
        <w:pStyle w:val="ListParagraph"/>
        <w:numPr>
          <w:ilvl w:val="0"/>
          <w:numId w:val="106"/>
        </w:numPr>
        <w:spacing w:after="0" w:line="240" w:lineRule="auto"/>
        <w:jc w:val="both"/>
        <w:rPr>
          <w:rFonts w:ascii="Times New Roman" w:hAnsi="Times New Roman" w:cs="Simplified Arabic"/>
          <w:sz w:val="24"/>
          <w:szCs w:val="28"/>
          <w:rtl/>
          <w:lang w:bidi="ar-EG"/>
        </w:rPr>
      </w:pPr>
      <w:r w:rsidRPr="0087539D">
        <w:rPr>
          <w:rFonts w:ascii="Times New Roman" w:hAnsi="Times New Roman" w:cs="Simplified Arabic"/>
          <w:sz w:val="24"/>
          <w:szCs w:val="28"/>
          <w:rtl/>
          <w:lang w:bidi="ar-EG"/>
        </w:rPr>
        <w:t>الانتاجية .</w:t>
      </w:r>
    </w:p>
    <w:p w:rsidR="009A4491" w:rsidRPr="0087539D" w:rsidRDefault="009A4491" w:rsidP="009A4491">
      <w:pPr>
        <w:ind w:left="84"/>
        <w:jc w:val="both"/>
        <w:rPr>
          <w:rFonts w:cs="Simplified Arabic"/>
          <w:b/>
          <w:bCs/>
          <w:szCs w:val="28"/>
          <w:rtl/>
          <w:lang w:bidi="ar-EG"/>
        </w:rPr>
      </w:pPr>
      <w:r w:rsidRPr="0087539D">
        <w:rPr>
          <w:rFonts w:cs="Simplified Arabic" w:hint="cs"/>
          <w:b/>
          <w:bCs/>
          <w:szCs w:val="28"/>
          <w:rtl/>
          <w:lang w:bidi="ar-EG"/>
        </w:rPr>
        <w:t xml:space="preserve">1 - </w:t>
      </w:r>
      <w:r w:rsidRPr="0087539D">
        <w:rPr>
          <w:rFonts w:cs="Simplified Arabic"/>
          <w:b/>
          <w:bCs/>
          <w:szCs w:val="28"/>
          <w:rtl/>
          <w:lang w:bidi="ar-EG"/>
        </w:rPr>
        <w:t>الدخل القومي</w:t>
      </w:r>
    </w:p>
    <w:p w:rsidR="009A4491" w:rsidRPr="0087539D" w:rsidRDefault="009A4491" w:rsidP="009A4491">
      <w:pPr>
        <w:ind w:left="84"/>
        <w:jc w:val="both"/>
        <w:rPr>
          <w:rFonts w:cs="Simplified Arabic"/>
          <w:szCs w:val="28"/>
          <w:rtl/>
          <w:lang w:bidi="ar-EG"/>
        </w:rPr>
      </w:pPr>
      <w:r w:rsidRPr="0087539D">
        <w:rPr>
          <w:rFonts w:cs="Simplified Arabic"/>
          <w:szCs w:val="28"/>
          <w:rtl/>
          <w:lang w:bidi="ar-EG"/>
        </w:rPr>
        <w:tab/>
        <w:t>يؤثر الارتباط بين الدخل القومي ومعدلات النمو فيه على معدلات النمو أوالانخفاض المرتبطة بالاحتياجات من القوة العاملة</w:t>
      </w:r>
      <w:r w:rsidRPr="0087539D">
        <w:rPr>
          <w:rFonts w:cs="Simplified Arabic" w:hint="cs"/>
          <w:szCs w:val="28"/>
          <w:rtl/>
          <w:lang w:bidi="ar-EG"/>
        </w:rPr>
        <w:t xml:space="preserve">، </w:t>
      </w:r>
      <w:r w:rsidRPr="0087539D">
        <w:rPr>
          <w:rFonts w:cs="Simplified Arabic"/>
          <w:szCs w:val="28"/>
          <w:rtl/>
          <w:lang w:bidi="ar-EG"/>
        </w:rPr>
        <w:t>وذلك على اعتبار ان الزيادة في الدخل القومي ترتبط بزيادة معدلات الانتاجية</w:t>
      </w:r>
      <w:r w:rsidRPr="0087539D">
        <w:rPr>
          <w:rFonts w:cs="Simplified Arabic" w:hint="cs"/>
          <w:szCs w:val="28"/>
          <w:rtl/>
          <w:lang w:bidi="ar-EG"/>
        </w:rPr>
        <w:t xml:space="preserve">، </w:t>
      </w:r>
      <w:r w:rsidRPr="0087539D">
        <w:rPr>
          <w:rFonts w:cs="Simplified Arabic"/>
          <w:szCs w:val="28"/>
          <w:rtl/>
          <w:lang w:bidi="ar-EG"/>
        </w:rPr>
        <w:t>وزيادة الانتاج وتحسين نوعيته انما ينعكس بالتالي على زيادة فرص العمل المتاحة</w:t>
      </w:r>
      <w:r w:rsidRPr="0087539D">
        <w:rPr>
          <w:rFonts w:cs="Simplified Arabic" w:hint="cs"/>
          <w:szCs w:val="28"/>
          <w:rtl/>
          <w:lang w:bidi="ar-EG"/>
        </w:rPr>
        <w:t xml:space="preserve">، </w:t>
      </w:r>
      <w:r w:rsidRPr="0087539D">
        <w:rPr>
          <w:rFonts w:cs="Simplified Arabic"/>
          <w:szCs w:val="28"/>
          <w:rtl/>
          <w:lang w:bidi="ar-EG"/>
        </w:rPr>
        <w:t>فيؤدى الى زيادة معدلات الطلب على القوى العاملة.</w:t>
      </w:r>
    </w:p>
    <w:p w:rsidR="009A4491" w:rsidRPr="0087539D" w:rsidRDefault="009A4491" w:rsidP="009A4491">
      <w:pPr>
        <w:jc w:val="both"/>
        <w:rPr>
          <w:rFonts w:cs="Simplified Arabic"/>
          <w:b/>
          <w:bCs/>
          <w:szCs w:val="28"/>
          <w:rtl/>
          <w:lang w:bidi="ar-EG"/>
        </w:rPr>
      </w:pPr>
    </w:p>
    <w:p w:rsidR="009A4491" w:rsidRPr="0087539D" w:rsidRDefault="009A4491" w:rsidP="009A4491">
      <w:pPr>
        <w:ind w:left="84"/>
        <w:jc w:val="both"/>
        <w:rPr>
          <w:rFonts w:cs="Simplified Arabic"/>
          <w:b/>
          <w:bCs/>
          <w:szCs w:val="28"/>
          <w:rtl/>
          <w:lang w:bidi="ar-EG"/>
        </w:rPr>
      </w:pPr>
      <w:r w:rsidRPr="0087539D">
        <w:rPr>
          <w:rFonts w:cs="Simplified Arabic" w:hint="cs"/>
          <w:b/>
          <w:bCs/>
          <w:szCs w:val="28"/>
          <w:rtl/>
          <w:lang w:bidi="ar-EG"/>
        </w:rPr>
        <w:t>2 -</w:t>
      </w:r>
      <w:r w:rsidRPr="0087539D">
        <w:rPr>
          <w:rFonts w:cs="Simplified Arabic"/>
          <w:b/>
          <w:bCs/>
          <w:szCs w:val="28"/>
          <w:rtl/>
          <w:lang w:bidi="ar-EG"/>
        </w:rPr>
        <w:t xml:space="preserve"> الاستثمارات</w:t>
      </w:r>
    </w:p>
    <w:p w:rsidR="009A4491" w:rsidRPr="0087539D" w:rsidRDefault="009A4491" w:rsidP="009A4491">
      <w:pPr>
        <w:ind w:left="84"/>
        <w:jc w:val="both"/>
        <w:rPr>
          <w:rFonts w:cs="Simplified Arabic"/>
          <w:szCs w:val="28"/>
          <w:rtl/>
          <w:lang w:bidi="ar-EG"/>
        </w:rPr>
      </w:pPr>
      <w:r w:rsidRPr="0087539D">
        <w:rPr>
          <w:rFonts w:cs="Simplified Arabic"/>
          <w:szCs w:val="28"/>
          <w:rtl/>
          <w:lang w:bidi="ar-EG"/>
        </w:rPr>
        <w:tab/>
        <w:t>تمثل الاستثمارات الوطنية سندا قويا للاقتصاد القومي على اعتبار انها مرتبطة بالفائض في الميزان التجاري</w:t>
      </w:r>
      <w:r w:rsidRPr="0087539D">
        <w:rPr>
          <w:rFonts w:cs="Simplified Arabic" w:hint="cs"/>
          <w:szCs w:val="28"/>
          <w:rtl/>
          <w:lang w:bidi="ar-EG"/>
        </w:rPr>
        <w:t xml:space="preserve">، </w:t>
      </w:r>
      <w:r w:rsidRPr="0087539D">
        <w:rPr>
          <w:rFonts w:cs="Simplified Arabic"/>
          <w:szCs w:val="28"/>
          <w:rtl/>
          <w:lang w:bidi="ar-EG"/>
        </w:rPr>
        <w:t>وكذلك بالقدرة الادخارية للمواطنين. فكلما كانت تلك القدرة كبيرة مع وجود المناخ والقوانين والتشريعات والاوعية التي تشجع عليها</w:t>
      </w:r>
      <w:r w:rsidRPr="0087539D">
        <w:rPr>
          <w:rFonts w:cs="Simplified Arabic" w:hint="cs"/>
          <w:szCs w:val="28"/>
          <w:rtl/>
          <w:lang w:bidi="ar-EG"/>
        </w:rPr>
        <w:t xml:space="preserve">، </w:t>
      </w:r>
      <w:r w:rsidRPr="0087539D">
        <w:rPr>
          <w:rFonts w:cs="Simplified Arabic"/>
          <w:szCs w:val="28"/>
          <w:rtl/>
          <w:lang w:bidi="ar-EG"/>
        </w:rPr>
        <w:t>وايضا</w:t>
      </w:r>
      <w:r w:rsidRPr="0087539D">
        <w:rPr>
          <w:rFonts w:cs="Simplified Arabic" w:hint="cs"/>
          <w:szCs w:val="28"/>
          <w:rtl/>
          <w:lang w:bidi="ar-EG"/>
        </w:rPr>
        <w:t>ً</w:t>
      </w:r>
      <w:r w:rsidRPr="0087539D">
        <w:rPr>
          <w:rFonts w:cs="Simplified Arabic"/>
          <w:szCs w:val="28"/>
          <w:rtl/>
          <w:lang w:bidi="ar-EG"/>
        </w:rPr>
        <w:t>كلما كانت الصادرات تفوق الواردات كلما ادى ذلك الى زيادة الاستثمارات، والعبرة هنا ليست بزيادة الاستثمارات فحسب</w:t>
      </w:r>
      <w:r w:rsidRPr="0087539D">
        <w:rPr>
          <w:rFonts w:cs="Simplified Arabic" w:hint="cs"/>
          <w:szCs w:val="28"/>
          <w:rtl/>
          <w:lang w:bidi="ar-EG"/>
        </w:rPr>
        <w:t xml:space="preserve">، </w:t>
      </w:r>
      <w:r w:rsidRPr="0087539D">
        <w:rPr>
          <w:rFonts w:cs="Simplified Arabic"/>
          <w:szCs w:val="28"/>
          <w:rtl/>
          <w:lang w:bidi="ar-EG"/>
        </w:rPr>
        <w:t xml:space="preserve">بل المهم هو كيفية توجيه الاستثمارات هل الى مشروعات استهلاكية </w:t>
      </w:r>
      <w:r w:rsidRPr="0087539D">
        <w:rPr>
          <w:rFonts w:cs="Simplified Arabic" w:hint="cs"/>
          <w:szCs w:val="28"/>
          <w:rtl/>
          <w:lang w:bidi="ar-EG"/>
        </w:rPr>
        <w:t>أ</w:t>
      </w:r>
      <w:r w:rsidRPr="0087539D">
        <w:rPr>
          <w:rFonts w:cs="Simplified Arabic"/>
          <w:szCs w:val="28"/>
          <w:rtl/>
          <w:lang w:bidi="ar-EG"/>
        </w:rPr>
        <w:t xml:space="preserve">م خدميه </w:t>
      </w:r>
      <w:r w:rsidRPr="0087539D">
        <w:rPr>
          <w:rFonts w:cs="Simplified Arabic" w:hint="cs"/>
          <w:szCs w:val="28"/>
          <w:rtl/>
          <w:lang w:bidi="ar-EG"/>
        </w:rPr>
        <w:t>أ</w:t>
      </w:r>
      <w:r w:rsidRPr="0087539D">
        <w:rPr>
          <w:rFonts w:cs="Simplified Arabic"/>
          <w:szCs w:val="28"/>
          <w:rtl/>
          <w:lang w:bidi="ar-EG"/>
        </w:rPr>
        <w:t>م مشروعات منتجه زراعية او صناعية</w:t>
      </w:r>
      <w:r w:rsidRPr="0087539D">
        <w:rPr>
          <w:rFonts w:cs="Simplified Arabic" w:hint="cs"/>
          <w:szCs w:val="28"/>
          <w:rtl/>
          <w:lang w:bidi="ar-EG"/>
        </w:rPr>
        <w:t>؟</w:t>
      </w:r>
      <w:r w:rsidRPr="0087539D">
        <w:rPr>
          <w:rFonts w:cs="Simplified Arabic"/>
          <w:szCs w:val="28"/>
          <w:rtl/>
          <w:lang w:bidi="ar-EG"/>
        </w:rPr>
        <w:t xml:space="preserve"> بالإضافة الى درجة مستوى التقدم التكنولوجي</w:t>
      </w:r>
      <w:r w:rsidRPr="0087539D">
        <w:rPr>
          <w:rFonts w:cs="Simplified Arabic" w:hint="cs"/>
          <w:szCs w:val="28"/>
          <w:rtl/>
          <w:lang w:bidi="ar-EG"/>
        </w:rPr>
        <w:t xml:space="preserve">، </w:t>
      </w:r>
      <w:r w:rsidRPr="0087539D">
        <w:rPr>
          <w:rFonts w:cs="Simplified Arabic"/>
          <w:szCs w:val="28"/>
          <w:rtl/>
          <w:lang w:bidi="ar-EG"/>
        </w:rPr>
        <w:t>وهل هو من النوع الذى يعتمد على كثافة راس المال ام يعتمد على كثافة راس المال البشرى</w:t>
      </w:r>
      <w:r w:rsidRPr="0087539D">
        <w:rPr>
          <w:rFonts w:cs="Simplified Arabic" w:hint="cs"/>
          <w:szCs w:val="28"/>
          <w:rtl/>
          <w:lang w:bidi="ar-EG"/>
        </w:rPr>
        <w:t>؟</w:t>
      </w:r>
      <w:r w:rsidRPr="0087539D">
        <w:rPr>
          <w:rFonts w:cs="Simplified Arabic"/>
          <w:szCs w:val="28"/>
          <w:rtl/>
          <w:lang w:bidi="ar-EG"/>
        </w:rPr>
        <w:t xml:space="preserve"> وما يرتبط بذلك من زياده اكبر في فرص العمل التي يمكن ان تتبعها تلك المشروعات .</w:t>
      </w:r>
    </w:p>
    <w:p w:rsidR="009A4491" w:rsidRPr="0087539D" w:rsidRDefault="009A4491" w:rsidP="009A4491">
      <w:pPr>
        <w:ind w:left="84"/>
        <w:jc w:val="both"/>
        <w:rPr>
          <w:rFonts w:cs="Simplified Arabic"/>
          <w:szCs w:val="28"/>
          <w:rtl/>
          <w:lang w:bidi="ar-EG"/>
        </w:rPr>
      </w:pPr>
      <w:r w:rsidRPr="0087539D">
        <w:rPr>
          <w:rFonts w:cs="Simplified Arabic"/>
          <w:szCs w:val="28"/>
          <w:rtl/>
          <w:lang w:bidi="ar-EG"/>
        </w:rPr>
        <w:t>وهنا يمكن القول بانه كلما زاد معدل الاستثمار وتم توظيفه فى مشروعات انتاجيه</w:t>
      </w:r>
      <w:r w:rsidRPr="0087539D">
        <w:rPr>
          <w:rFonts w:cs="Simplified Arabic" w:hint="cs"/>
          <w:szCs w:val="28"/>
          <w:rtl/>
          <w:lang w:bidi="ar-EG"/>
        </w:rPr>
        <w:t>، كلما</w:t>
      </w:r>
      <w:r w:rsidRPr="0087539D">
        <w:rPr>
          <w:rFonts w:cs="Simplified Arabic"/>
          <w:szCs w:val="28"/>
          <w:rtl/>
          <w:lang w:bidi="ar-EG"/>
        </w:rPr>
        <w:t xml:space="preserve"> تعتمد على كثافة راس المال البشرى</w:t>
      </w:r>
      <w:r w:rsidRPr="0087539D">
        <w:rPr>
          <w:rFonts w:cs="Simplified Arabic" w:hint="cs"/>
          <w:szCs w:val="28"/>
          <w:rtl/>
          <w:lang w:bidi="ar-EG"/>
        </w:rPr>
        <w:t xml:space="preserve">، </w:t>
      </w:r>
      <w:r w:rsidRPr="0087539D">
        <w:rPr>
          <w:rFonts w:cs="Simplified Arabic"/>
          <w:szCs w:val="28"/>
          <w:rtl/>
          <w:lang w:bidi="ar-EG"/>
        </w:rPr>
        <w:t>ك</w:t>
      </w:r>
      <w:r w:rsidRPr="0087539D">
        <w:rPr>
          <w:rFonts w:cs="Simplified Arabic" w:hint="cs"/>
          <w:szCs w:val="28"/>
          <w:rtl/>
          <w:lang w:bidi="ar-EG"/>
        </w:rPr>
        <w:t>ل</w:t>
      </w:r>
      <w:r w:rsidRPr="0087539D">
        <w:rPr>
          <w:rFonts w:cs="Simplified Arabic"/>
          <w:szCs w:val="28"/>
          <w:rtl/>
          <w:lang w:bidi="ar-EG"/>
        </w:rPr>
        <w:t>ما</w:t>
      </w:r>
      <w:r w:rsidRPr="0087539D">
        <w:rPr>
          <w:rFonts w:cs="Simplified Arabic" w:hint="cs"/>
          <w:szCs w:val="28"/>
          <w:rtl/>
          <w:lang w:bidi="ar-EG"/>
        </w:rPr>
        <w:t xml:space="preserve"> أدى </w:t>
      </w:r>
      <w:r w:rsidRPr="0087539D">
        <w:rPr>
          <w:rFonts w:cs="Simplified Arabic"/>
          <w:szCs w:val="28"/>
          <w:rtl/>
          <w:lang w:bidi="ar-EG"/>
        </w:rPr>
        <w:t>ذلك</w:t>
      </w:r>
      <w:r w:rsidRPr="0087539D">
        <w:rPr>
          <w:rFonts w:cs="Simplified Arabic" w:hint="cs"/>
          <w:szCs w:val="28"/>
          <w:rtl/>
          <w:lang w:bidi="ar-EG"/>
        </w:rPr>
        <w:t xml:space="preserve"> إلى </w:t>
      </w:r>
      <w:r w:rsidRPr="0087539D">
        <w:rPr>
          <w:rFonts w:cs="Simplified Arabic"/>
          <w:szCs w:val="28"/>
          <w:rtl/>
          <w:lang w:bidi="ar-EG"/>
        </w:rPr>
        <w:t>توفير فرص عمل</w:t>
      </w:r>
      <w:r w:rsidRPr="0087539D">
        <w:rPr>
          <w:rFonts w:cs="Simplified Arabic" w:hint="cs"/>
          <w:szCs w:val="28"/>
          <w:rtl/>
          <w:lang w:bidi="ar-EG"/>
        </w:rPr>
        <w:t xml:space="preserve"> أكثر.</w:t>
      </w:r>
    </w:p>
    <w:p w:rsidR="009A4491" w:rsidRPr="0087539D" w:rsidRDefault="009A4491" w:rsidP="009A4491">
      <w:pPr>
        <w:ind w:left="84"/>
        <w:jc w:val="both"/>
        <w:rPr>
          <w:rFonts w:cs="Simplified Arabic"/>
          <w:b/>
          <w:bCs/>
          <w:szCs w:val="28"/>
          <w:rtl/>
          <w:lang w:bidi="ar-EG"/>
        </w:rPr>
      </w:pPr>
      <w:r w:rsidRPr="0087539D">
        <w:rPr>
          <w:rFonts w:cs="Simplified Arabic" w:hint="cs"/>
          <w:b/>
          <w:bCs/>
          <w:szCs w:val="28"/>
          <w:rtl/>
          <w:lang w:bidi="ar-EG"/>
        </w:rPr>
        <w:lastRenderedPageBreak/>
        <w:t>3 -</w:t>
      </w:r>
      <w:r w:rsidRPr="0087539D">
        <w:rPr>
          <w:rFonts w:cs="Simplified Arabic"/>
          <w:b/>
          <w:bCs/>
          <w:szCs w:val="28"/>
          <w:rtl/>
          <w:lang w:bidi="ar-EG"/>
        </w:rPr>
        <w:t>الإنتاجية</w:t>
      </w:r>
    </w:p>
    <w:p w:rsidR="009A4491" w:rsidRPr="0087539D" w:rsidRDefault="009A4491" w:rsidP="009A4491">
      <w:pPr>
        <w:ind w:left="84"/>
        <w:jc w:val="both"/>
        <w:rPr>
          <w:rFonts w:cs="Simplified Arabic"/>
          <w:szCs w:val="28"/>
          <w:rtl/>
          <w:lang w:bidi="ar-EG"/>
        </w:rPr>
      </w:pPr>
      <w:r w:rsidRPr="0087539D">
        <w:rPr>
          <w:rFonts w:cs="Simplified Arabic"/>
          <w:szCs w:val="28"/>
          <w:rtl/>
          <w:lang w:bidi="ar-EG"/>
        </w:rPr>
        <w:tab/>
        <w:t>يرجع انخفاض الإنتاجية الى انخفاض معدلات الاستثمار فاتباع الاساليب الانتاجيةالتقليدية</w:t>
      </w:r>
      <w:r w:rsidRPr="0087539D">
        <w:rPr>
          <w:rFonts w:cs="Simplified Arabic" w:hint="cs"/>
          <w:szCs w:val="28"/>
          <w:rtl/>
          <w:lang w:bidi="ar-EG"/>
        </w:rPr>
        <w:t xml:space="preserve"> لاسيما </w:t>
      </w:r>
      <w:r w:rsidRPr="0087539D">
        <w:rPr>
          <w:rFonts w:cs="Simplified Arabic"/>
          <w:szCs w:val="28"/>
          <w:rtl/>
          <w:lang w:bidi="ar-EG"/>
        </w:rPr>
        <w:t>في قطاع الزراعة</w:t>
      </w:r>
      <w:r w:rsidRPr="0087539D">
        <w:rPr>
          <w:rFonts w:cs="Simplified Arabic" w:hint="cs"/>
          <w:szCs w:val="28"/>
          <w:rtl/>
          <w:lang w:bidi="ar-EG"/>
        </w:rPr>
        <w:t>، أدى ا</w:t>
      </w:r>
      <w:r w:rsidRPr="0087539D">
        <w:rPr>
          <w:rFonts w:cs="Simplified Arabic"/>
          <w:szCs w:val="28"/>
          <w:rtl/>
          <w:lang w:bidi="ar-EG"/>
        </w:rPr>
        <w:t>لىانخفاض في اسلوب تشغل الخريجين وكذلك انخفاض الاجر الحقيقي</w:t>
      </w:r>
      <w:r w:rsidRPr="0087539D">
        <w:rPr>
          <w:rFonts w:cs="Simplified Arabic" w:hint="cs"/>
          <w:szCs w:val="28"/>
          <w:rtl/>
          <w:lang w:bidi="ar-EG"/>
        </w:rPr>
        <w:t xml:space="preserve">، </w:t>
      </w:r>
      <w:r w:rsidRPr="0087539D">
        <w:rPr>
          <w:rFonts w:cs="Simplified Arabic"/>
          <w:szCs w:val="28"/>
          <w:rtl/>
          <w:lang w:bidi="ar-EG"/>
        </w:rPr>
        <w:t>وانخفاض مستوى التعليم</w:t>
      </w:r>
      <w:r w:rsidRPr="0087539D">
        <w:rPr>
          <w:rFonts w:cs="Simplified Arabic" w:hint="cs"/>
          <w:szCs w:val="28"/>
          <w:rtl/>
          <w:lang w:bidi="ar-EG"/>
        </w:rPr>
        <w:t xml:space="preserve">، </w:t>
      </w:r>
      <w:r w:rsidRPr="0087539D">
        <w:rPr>
          <w:rFonts w:cs="Simplified Arabic"/>
          <w:szCs w:val="28"/>
          <w:rtl/>
          <w:lang w:bidi="ar-EG"/>
        </w:rPr>
        <w:t>وعدم الاهتمام بالتدريب سيما اثناء الخدمة، وعدم الاهتمام بتوصيف الوظائف والمهن، والتخلف في متابعة التقدم العلمي والتكنولوجي، كل ذلك ادى الى انخفاض الانتاجية.</w:t>
      </w:r>
    </w:p>
    <w:p w:rsidR="009A4491" w:rsidRPr="0087539D" w:rsidRDefault="009A4491" w:rsidP="009A4491">
      <w:pPr>
        <w:ind w:left="84"/>
        <w:jc w:val="both"/>
        <w:rPr>
          <w:rFonts w:cs="Simplified Arabic"/>
          <w:szCs w:val="28"/>
          <w:u w:val="single"/>
          <w:rtl/>
          <w:lang w:bidi="ar-EG"/>
        </w:rPr>
      </w:pPr>
      <w:r w:rsidRPr="0087539D">
        <w:rPr>
          <w:rFonts w:cs="Simplified Arabic"/>
          <w:szCs w:val="28"/>
          <w:u w:val="single"/>
          <w:rtl/>
          <w:lang w:bidi="ar-EG"/>
        </w:rPr>
        <w:t xml:space="preserve">مما تقدم نخلص </w:t>
      </w:r>
      <w:r w:rsidRPr="0087539D">
        <w:rPr>
          <w:rFonts w:cs="Simplified Arabic" w:hint="cs"/>
          <w:szCs w:val="28"/>
          <w:u w:val="single"/>
          <w:rtl/>
          <w:lang w:bidi="ar-EG"/>
        </w:rPr>
        <w:t>إلي</w:t>
      </w:r>
      <w:r w:rsidRPr="0087539D">
        <w:rPr>
          <w:rFonts w:cs="Simplified Arabic"/>
          <w:szCs w:val="28"/>
          <w:rtl/>
          <w:lang w:bidi="ar-EG"/>
        </w:rPr>
        <w:t>:-</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من</w:t>
      </w:r>
      <w:r w:rsidRPr="0087539D">
        <w:rPr>
          <w:rFonts w:ascii="Times New Roman" w:hAnsi="Times New Roman" w:cs="Simplified Arabic" w:hint="cs"/>
          <w:sz w:val="24"/>
          <w:szCs w:val="28"/>
          <w:rtl/>
          <w:lang w:bidi="ar-EG"/>
        </w:rPr>
        <w:t xml:space="preserve"> الأهمية </w:t>
      </w:r>
      <w:r w:rsidRPr="0087539D">
        <w:rPr>
          <w:rFonts w:ascii="Times New Roman" w:hAnsi="Times New Roman" w:cs="Simplified Arabic"/>
          <w:sz w:val="24"/>
          <w:szCs w:val="28"/>
          <w:rtl/>
          <w:lang w:bidi="ar-EG"/>
        </w:rPr>
        <w:t>بمكان ايضاح التوجهات العامة لاستراتيجية التنمية على المدى البعيد، لمساعدة مخططي القوى العاملة في التعرف على المؤشرات التي يتم في ضوئها تقدير الاحتياجات المستقبلية .</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من اجل استقرار سياسات التعليم والتدريب والتشغيل والاجور والحوافز ... الخ يتطلب الامر</w:t>
      </w:r>
      <w:r w:rsidRPr="0087539D">
        <w:rPr>
          <w:rFonts w:ascii="Times New Roman" w:hAnsi="Times New Roman" w:cs="Simplified Arabic" w:hint="cs"/>
          <w:sz w:val="24"/>
          <w:szCs w:val="28"/>
          <w:rtl/>
          <w:lang w:bidi="ar-EG"/>
        </w:rPr>
        <w:t xml:space="preserve"> أن </w:t>
      </w:r>
      <w:r w:rsidRPr="0087539D">
        <w:rPr>
          <w:rFonts w:ascii="Times New Roman" w:hAnsi="Times New Roman" w:cs="Simplified Arabic"/>
          <w:sz w:val="24"/>
          <w:szCs w:val="28"/>
          <w:rtl/>
          <w:lang w:bidi="ar-EG"/>
        </w:rPr>
        <w:t>تتم عمليات تقدير العرض والطلب من القوى العاملة فى اطار خطة قوميه يتم الالتزام بها .</w:t>
      </w:r>
    </w:p>
    <w:p w:rsidR="009A4491" w:rsidRPr="0087539D" w:rsidRDefault="009A4491" w:rsidP="005D59AA">
      <w:pPr>
        <w:pStyle w:val="ListParagraph"/>
        <w:numPr>
          <w:ilvl w:val="0"/>
          <w:numId w:val="96"/>
        </w:numPr>
        <w:spacing w:after="0" w:line="240" w:lineRule="auto"/>
        <w:jc w:val="both"/>
        <w:rPr>
          <w:rFonts w:ascii="Times New Roman" w:hAnsi="Times New Roman" w:cs="Simplified Arabic"/>
          <w:sz w:val="24"/>
          <w:szCs w:val="28"/>
          <w:rtl/>
          <w:lang w:bidi="ar-EG"/>
        </w:rPr>
      </w:pPr>
      <w:r w:rsidRPr="0087539D">
        <w:rPr>
          <w:rFonts w:ascii="Times New Roman" w:hAnsi="Times New Roman" w:cs="Simplified Arabic"/>
          <w:sz w:val="24"/>
          <w:szCs w:val="28"/>
          <w:rtl/>
          <w:lang w:bidi="ar-EG"/>
        </w:rPr>
        <w:t>الاهتمام والتركيز على زيادة معدلات النمو للمتغيرات الاقتصادية المختلفة:الدخل،النتائج،الاستثمارات،الإنتاجية، الفائض في الميزان التجاري. مع توجيه الاستثمارات الى مجالات المشروعات الإنتاجية ( الزراعة - الصناعة )</w:t>
      </w:r>
      <w:r w:rsidRPr="0087539D">
        <w:rPr>
          <w:rFonts w:ascii="Times New Roman" w:hAnsi="Times New Roman" w:cs="Simplified Arabic" w:hint="cs"/>
          <w:sz w:val="24"/>
          <w:szCs w:val="28"/>
          <w:rtl/>
          <w:lang w:bidi="ar-EG"/>
        </w:rPr>
        <w:t>.</w:t>
      </w:r>
    </w:p>
    <w:p w:rsidR="009A4491" w:rsidRPr="0087539D" w:rsidRDefault="009A4491" w:rsidP="009A4491">
      <w:pPr>
        <w:jc w:val="both"/>
        <w:rPr>
          <w:rFonts w:cs="Simplified Arabic"/>
          <w:b/>
          <w:bCs/>
          <w:sz w:val="28"/>
          <w:szCs w:val="32"/>
          <w:lang w:bidi="ar-EG"/>
        </w:rPr>
      </w:pPr>
      <w:r w:rsidRPr="0087539D">
        <w:rPr>
          <w:rFonts w:cs="Simplified Arabic"/>
          <w:b/>
          <w:bCs/>
          <w:sz w:val="28"/>
          <w:szCs w:val="32"/>
          <w:rtl/>
          <w:lang w:bidi="ar-EG"/>
        </w:rPr>
        <w:t>6-</w:t>
      </w:r>
      <w:r w:rsidRPr="0087539D">
        <w:rPr>
          <w:rFonts w:cs="Simplified Arabic" w:hint="cs"/>
          <w:b/>
          <w:bCs/>
          <w:sz w:val="28"/>
          <w:szCs w:val="32"/>
          <w:rtl/>
          <w:lang w:bidi="ar-EG"/>
        </w:rPr>
        <w:t>4</w:t>
      </w:r>
      <w:r w:rsidR="00B02F3F">
        <w:rPr>
          <w:rFonts w:cs="Simplified Arabic" w:hint="cs"/>
          <w:b/>
          <w:bCs/>
          <w:sz w:val="28"/>
          <w:szCs w:val="32"/>
          <w:rtl/>
          <w:lang w:bidi="ar-EG"/>
        </w:rPr>
        <w:t xml:space="preserve"> </w:t>
      </w:r>
      <w:r w:rsidRPr="0087539D">
        <w:rPr>
          <w:rFonts w:cs="Simplified Arabic"/>
          <w:b/>
          <w:bCs/>
          <w:sz w:val="28"/>
          <w:szCs w:val="32"/>
          <w:rtl/>
          <w:lang w:bidi="ar-EG"/>
        </w:rPr>
        <w:t>خصائص قوة العمل المصرية</w:t>
      </w:r>
      <w:r w:rsidRPr="0087539D">
        <w:rPr>
          <w:rFonts w:cs="Simplified Arabic" w:hint="cs"/>
          <w:b/>
          <w:bCs/>
          <w:sz w:val="28"/>
          <w:szCs w:val="32"/>
          <w:rtl/>
          <w:lang w:bidi="ar-EG"/>
        </w:rPr>
        <w:t>:</w:t>
      </w:r>
    </w:p>
    <w:p w:rsidR="009A4491" w:rsidRPr="0087539D" w:rsidRDefault="009A4491" w:rsidP="009A4491">
      <w:pPr>
        <w:ind w:firstLine="720"/>
        <w:jc w:val="both"/>
        <w:rPr>
          <w:rFonts w:cs="Simplified Arabic"/>
          <w:szCs w:val="28"/>
          <w:rtl/>
          <w:lang w:bidi="ar-EG"/>
        </w:rPr>
      </w:pPr>
      <w:r w:rsidRPr="0087539D">
        <w:rPr>
          <w:rFonts w:cs="Simplified Arabic"/>
          <w:szCs w:val="28"/>
          <w:rtl/>
          <w:lang w:bidi="ar-EG"/>
        </w:rPr>
        <w:t>تمثل قوة العمل مجموع العاملين في مختلف القطاعات بالإضافة الى من هم في سن العمل</w:t>
      </w:r>
      <w:r w:rsidRPr="0087539D">
        <w:rPr>
          <w:rFonts w:cs="Simplified Arabic" w:hint="cs"/>
          <w:szCs w:val="28"/>
          <w:rtl/>
          <w:lang w:bidi="ar-EG"/>
        </w:rPr>
        <w:t xml:space="preserve">، </w:t>
      </w:r>
      <w:r w:rsidRPr="0087539D">
        <w:rPr>
          <w:rFonts w:cs="Simplified Arabic"/>
          <w:szCs w:val="28"/>
          <w:rtl/>
          <w:lang w:bidi="ar-EG"/>
        </w:rPr>
        <w:t>حتى وان كانوا يعانون البطالة .</w:t>
      </w:r>
    </w:p>
    <w:p w:rsidR="009A4491" w:rsidRPr="0087539D" w:rsidRDefault="009A4491" w:rsidP="009A4491">
      <w:pPr>
        <w:ind w:firstLine="720"/>
        <w:jc w:val="both"/>
        <w:rPr>
          <w:rFonts w:cs="Simplified Arabic"/>
          <w:szCs w:val="28"/>
          <w:rtl/>
          <w:lang w:bidi="ar-EG"/>
        </w:rPr>
      </w:pPr>
      <w:r w:rsidRPr="0087539D">
        <w:rPr>
          <w:rFonts w:cs="Simplified Arabic"/>
          <w:szCs w:val="28"/>
          <w:rtl/>
          <w:lang w:bidi="ar-EG"/>
        </w:rPr>
        <w:t>ولكي يتم تشخيص قوة العمل المصرية يتطلب الامر</w:t>
      </w:r>
      <w:r w:rsidRPr="0087539D">
        <w:rPr>
          <w:rFonts w:cs="Simplified Arabic" w:hint="cs"/>
          <w:szCs w:val="28"/>
          <w:rtl/>
          <w:lang w:bidi="ar-EG"/>
        </w:rPr>
        <w:t xml:space="preserve">، </w:t>
      </w:r>
      <w:r w:rsidRPr="0087539D">
        <w:rPr>
          <w:rFonts w:cs="Simplified Arabic"/>
          <w:szCs w:val="28"/>
          <w:rtl/>
          <w:lang w:bidi="ar-EG"/>
        </w:rPr>
        <w:t>تحديد خصائص وسمات قوة العمل من حيث :-</w:t>
      </w:r>
    </w:p>
    <w:p w:rsidR="009A4491" w:rsidRPr="0087539D" w:rsidRDefault="009A4491" w:rsidP="005D59AA">
      <w:pPr>
        <w:pStyle w:val="ListParagraph"/>
        <w:numPr>
          <w:ilvl w:val="0"/>
          <w:numId w:val="96"/>
        </w:numPr>
        <w:spacing w:after="0" w:line="240" w:lineRule="auto"/>
        <w:ind w:left="746" w:hanging="221"/>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معدلات النمو السكاني والقوى العاملة</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96"/>
        </w:numPr>
        <w:spacing w:after="0" w:line="240" w:lineRule="auto"/>
        <w:ind w:left="746" w:hanging="221"/>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التوزيع النسبي لقوى العامل</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96"/>
        </w:numPr>
        <w:spacing w:after="0" w:line="240" w:lineRule="auto"/>
        <w:ind w:left="746" w:hanging="221"/>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معدلات البطالة</w:t>
      </w:r>
      <w:r w:rsidRPr="0087539D">
        <w:rPr>
          <w:rFonts w:ascii="Times New Roman" w:hAnsi="Times New Roman" w:cs="Simplified Arabic" w:hint="cs"/>
          <w:sz w:val="24"/>
          <w:szCs w:val="28"/>
          <w:rtl/>
          <w:lang w:bidi="ar-EG"/>
        </w:rPr>
        <w:t>.</w:t>
      </w:r>
    </w:p>
    <w:p w:rsidR="00737A49" w:rsidRDefault="009A4491" w:rsidP="00737A49">
      <w:pPr>
        <w:ind w:left="793"/>
        <w:jc w:val="both"/>
        <w:rPr>
          <w:rFonts w:cs="Simplified Arabic"/>
          <w:szCs w:val="28"/>
          <w:lang w:bidi="ar-EG"/>
        </w:rPr>
      </w:pPr>
      <w:r w:rsidRPr="0087539D">
        <w:rPr>
          <w:rFonts w:cs="Simplified Arabic"/>
          <w:szCs w:val="28"/>
          <w:rtl/>
          <w:lang w:bidi="ar-EG"/>
        </w:rPr>
        <w:t>وذلك بقصد تشخيص واقع قوة العمل المصرية و التعرف على خصائص قوة العمل في مصر من خلال مجموعة من المؤشرات منها :-</w:t>
      </w:r>
    </w:p>
    <w:p w:rsidR="00737A49" w:rsidRDefault="00737A49" w:rsidP="00737A49">
      <w:pPr>
        <w:ind w:left="793"/>
        <w:jc w:val="both"/>
        <w:rPr>
          <w:rFonts w:cs="Simplified Arabic"/>
          <w:szCs w:val="28"/>
          <w:lang w:bidi="ar-EG"/>
        </w:rPr>
      </w:pPr>
    </w:p>
    <w:p w:rsidR="00737A49" w:rsidRDefault="00737A49" w:rsidP="00737A49">
      <w:pPr>
        <w:ind w:left="793"/>
        <w:jc w:val="both"/>
        <w:rPr>
          <w:rFonts w:cs="Simplified Arabic"/>
          <w:szCs w:val="28"/>
          <w:lang w:bidi="ar-EG"/>
        </w:rPr>
      </w:pPr>
    </w:p>
    <w:p w:rsidR="00737A49" w:rsidRPr="0087539D" w:rsidRDefault="00737A49" w:rsidP="00737A49">
      <w:pPr>
        <w:ind w:left="793"/>
        <w:jc w:val="both"/>
        <w:rPr>
          <w:rFonts w:cs="Simplified Arabic"/>
          <w:szCs w:val="28"/>
          <w:rtl/>
          <w:lang w:bidi="ar-EG"/>
        </w:rPr>
      </w:pPr>
    </w:p>
    <w:p w:rsidR="009A4491" w:rsidRPr="0087539D" w:rsidRDefault="009A4491" w:rsidP="009A4491">
      <w:pPr>
        <w:rPr>
          <w:rFonts w:cs="Simplified Arabic"/>
          <w:b/>
          <w:bCs/>
          <w:sz w:val="28"/>
          <w:szCs w:val="32"/>
          <w:rtl/>
          <w:lang w:bidi="ar-EG"/>
        </w:rPr>
      </w:pPr>
      <w:r w:rsidRPr="0087539D">
        <w:rPr>
          <w:rFonts w:cs="Simplified Arabic"/>
          <w:b/>
          <w:bCs/>
          <w:sz w:val="28"/>
          <w:szCs w:val="32"/>
          <w:rtl/>
          <w:lang w:bidi="ar-EG"/>
        </w:rPr>
        <w:lastRenderedPageBreak/>
        <w:t>6-</w:t>
      </w:r>
      <w:r w:rsidRPr="0087539D">
        <w:rPr>
          <w:rFonts w:cs="Simplified Arabic" w:hint="cs"/>
          <w:b/>
          <w:bCs/>
          <w:sz w:val="28"/>
          <w:szCs w:val="32"/>
          <w:rtl/>
          <w:lang w:bidi="ar-EG"/>
        </w:rPr>
        <w:t>4</w:t>
      </w:r>
      <w:r w:rsidRPr="0087539D">
        <w:rPr>
          <w:rFonts w:cs="Simplified Arabic"/>
          <w:b/>
          <w:bCs/>
          <w:sz w:val="28"/>
          <w:szCs w:val="32"/>
          <w:rtl/>
          <w:lang w:bidi="ar-EG"/>
        </w:rPr>
        <w:t>-1 معدلات النمو السكاني والقوى العاملة</w:t>
      </w:r>
      <w:r w:rsidRPr="0087539D">
        <w:rPr>
          <w:rFonts w:cs="Simplified Arabic" w:hint="cs"/>
          <w:b/>
          <w:bCs/>
          <w:sz w:val="28"/>
          <w:szCs w:val="32"/>
          <w:rtl/>
          <w:lang w:bidi="ar-EG"/>
        </w:rPr>
        <w:t>:</w:t>
      </w:r>
    </w:p>
    <w:p w:rsidR="009A4491" w:rsidRPr="0087539D" w:rsidRDefault="009A4491" w:rsidP="009A4491">
      <w:pPr>
        <w:jc w:val="both"/>
        <w:rPr>
          <w:rFonts w:cs="Simplified Arabic"/>
          <w:b/>
          <w:bCs/>
          <w:szCs w:val="28"/>
          <w:u w:val="single"/>
          <w:rtl/>
          <w:lang w:bidi="ar-EG"/>
        </w:rPr>
      </w:pPr>
      <w:r w:rsidRPr="0087539D">
        <w:rPr>
          <w:rFonts w:cs="Simplified Arabic"/>
          <w:szCs w:val="28"/>
          <w:rtl/>
          <w:lang w:bidi="ar-EG"/>
        </w:rPr>
        <w:t xml:space="preserve">من خلال تتبع الاتجاهات السكانية في مصر خلال العقود القليلة الماضية وما واكبها من تغيرات سياسية واقتصادية واجتماعية يمكن بلورة المشكلة السكانية </w:t>
      </w:r>
      <w:r w:rsidRPr="0087539D">
        <w:rPr>
          <w:rFonts w:cs="Simplified Arabic" w:hint="cs"/>
          <w:szCs w:val="28"/>
          <w:rtl/>
          <w:lang w:bidi="ar-EG"/>
        </w:rPr>
        <w:t>من خلال التعرف على تقديرات ومعدل النمو السنوى للسكان.</w:t>
      </w:r>
    </w:p>
    <w:p w:rsidR="009A4491" w:rsidRPr="0087539D" w:rsidRDefault="009A4491" w:rsidP="009A4491">
      <w:pPr>
        <w:jc w:val="both"/>
        <w:rPr>
          <w:rFonts w:cs="Simplified Arabic"/>
          <w:szCs w:val="28"/>
          <w:rtl/>
          <w:lang w:bidi="ar-EG"/>
        </w:rPr>
      </w:pPr>
      <w:r w:rsidRPr="0087539D">
        <w:rPr>
          <w:rFonts w:cs="Simplified Arabic"/>
          <w:szCs w:val="28"/>
          <w:rtl/>
          <w:lang w:bidi="ar-EG"/>
        </w:rPr>
        <w:tab/>
        <w:t>حيث اظهرت نتائج التعدادات أن عدد السكان في مصر قد بلغ 90 مليون نسمه عام 2016 وبمعدل نمو قدره 2.41% ويعتبر هذا المعدل الى حد ما كبير</w:t>
      </w:r>
      <w:r w:rsidRPr="0087539D">
        <w:rPr>
          <w:rFonts w:cs="Simplified Arabic" w:hint="cs"/>
          <w:szCs w:val="28"/>
          <w:rtl/>
          <w:lang w:bidi="ar-EG"/>
        </w:rPr>
        <w:t xml:space="preserve"> بالمقارنة بالمعدلات الدولية العالمية، حيث أوضح الجهاز المركزى للتعبئة العامة والاحصاء أن معدل النمو فى مصر ا</w:t>
      </w:r>
      <w:r w:rsidRPr="0087539D">
        <w:rPr>
          <w:rFonts w:cs="Simplified Arabic"/>
          <w:szCs w:val="28"/>
          <w:rtl/>
          <w:lang w:bidi="ar-EG"/>
        </w:rPr>
        <w:t>كبر خمسة أضعاف المعدل بالدول المتقدمة، وحوالى ضعف معدل الدول النامية</w:t>
      </w:r>
      <w:r w:rsidRPr="0087539D">
        <w:rPr>
          <w:rFonts w:cs="Simplified Arabic" w:hint="cs"/>
          <w:szCs w:val="28"/>
          <w:vertAlign w:val="superscript"/>
          <w:rtl/>
          <w:lang w:bidi="ar-EG"/>
        </w:rPr>
        <w:t>(</w:t>
      </w:r>
      <w:r w:rsidRPr="0087539D">
        <w:rPr>
          <w:rStyle w:val="FootnoteReference"/>
          <w:rFonts w:cs="Simplified Arabic"/>
          <w:szCs w:val="28"/>
          <w:rtl/>
          <w:lang w:bidi="ar-EG"/>
        </w:rPr>
        <w:footnoteReference w:id="194"/>
      </w:r>
      <w:r w:rsidRPr="0087539D">
        <w:rPr>
          <w:rFonts w:cs="Simplified Arabic" w:hint="cs"/>
          <w:szCs w:val="28"/>
          <w:vertAlign w:val="superscript"/>
          <w:rtl/>
          <w:lang w:bidi="ar-EG"/>
        </w:rPr>
        <w:t>)</w:t>
      </w:r>
      <w:r w:rsidRPr="0087539D">
        <w:rPr>
          <w:rFonts w:cs="Simplified Arabic" w:hint="cs"/>
          <w:szCs w:val="28"/>
          <w:rtl/>
          <w:lang w:bidi="ar-EG"/>
        </w:rPr>
        <w:t>.</w:t>
      </w:r>
    </w:p>
    <w:p w:rsidR="009A4491" w:rsidRPr="0087539D" w:rsidRDefault="009A4491" w:rsidP="009A4491">
      <w:pPr>
        <w:ind w:firstLine="144"/>
        <w:jc w:val="both"/>
        <w:rPr>
          <w:rFonts w:cs="Simplified Arabic"/>
          <w:szCs w:val="28"/>
          <w:rtl/>
          <w:lang w:bidi="ar-EG"/>
        </w:rPr>
      </w:pPr>
      <w:r w:rsidRPr="0087539D">
        <w:rPr>
          <w:rFonts w:cs="Simplified Arabic" w:hint="cs"/>
          <w:szCs w:val="28"/>
          <w:rtl/>
          <w:lang w:bidi="ar-EG"/>
        </w:rPr>
        <w:t>والجدول التالى يوضح ذلك.</w:t>
      </w:r>
    </w:p>
    <w:p w:rsidR="009A4491" w:rsidRPr="0087539D" w:rsidRDefault="009A4491" w:rsidP="009A4491">
      <w:pPr>
        <w:ind w:firstLine="144"/>
        <w:jc w:val="both"/>
        <w:rPr>
          <w:rFonts w:cs="Simplified Arabic"/>
          <w:szCs w:val="28"/>
          <w:rtl/>
          <w:lang w:bidi="ar-EG"/>
        </w:rPr>
      </w:pPr>
    </w:p>
    <w:p w:rsidR="009A4491" w:rsidRPr="0087539D" w:rsidRDefault="009A4491" w:rsidP="009A4491">
      <w:pPr>
        <w:tabs>
          <w:tab w:val="center" w:pos="4153"/>
        </w:tabs>
        <w:jc w:val="center"/>
        <w:rPr>
          <w:rFonts w:cs="Simplified Arabic"/>
          <w:b/>
          <w:bCs/>
          <w:rtl/>
          <w:lang w:bidi="ar-EG"/>
        </w:rPr>
      </w:pPr>
      <w:r w:rsidRPr="0087539D">
        <w:rPr>
          <w:rFonts w:cs="Simplified Arabic"/>
          <w:b/>
          <w:bCs/>
          <w:rtl/>
          <w:lang w:bidi="ar-EG"/>
        </w:rPr>
        <w:t>جدول ( 6-1 ) تقديرات السكان ومعدل النمو السنوي</w:t>
      </w:r>
    </w:p>
    <w:tbl>
      <w:tblPr>
        <w:bidiVisual/>
        <w:tblW w:w="7481" w:type="dxa"/>
        <w:jc w:val="center"/>
        <w:tblLook w:val="04A0" w:firstRow="1" w:lastRow="0" w:firstColumn="1" w:lastColumn="0" w:noHBand="0" w:noVBand="1"/>
      </w:tblPr>
      <w:tblGrid>
        <w:gridCol w:w="874"/>
        <w:gridCol w:w="1082"/>
        <w:gridCol w:w="1082"/>
        <w:gridCol w:w="1082"/>
        <w:gridCol w:w="1447"/>
        <w:gridCol w:w="957"/>
        <w:gridCol w:w="957"/>
      </w:tblGrid>
      <w:tr w:rsidR="009A4491" w:rsidRPr="0087539D" w:rsidTr="009A4491">
        <w:trPr>
          <w:trHeight w:val="375"/>
          <w:tblHeader/>
          <w:jc w:val="center"/>
        </w:trPr>
        <w:tc>
          <w:tcPr>
            <w:tcW w:w="4120" w:type="dxa"/>
            <w:gridSpan w:val="4"/>
            <w:tcBorders>
              <w:top w:val="single" w:sz="8" w:space="0" w:color="auto"/>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rPr>
            </w:pPr>
            <w:r w:rsidRPr="0087539D">
              <w:rPr>
                <w:rFonts w:cs="Simplified Arabic"/>
                <w:rtl/>
              </w:rPr>
              <w:t>تقديرات السكان</w:t>
            </w:r>
          </w:p>
        </w:tc>
        <w:tc>
          <w:tcPr>
            <w:tcW w:w="3361" w:type="dxa"/>
            <w:gridSpan w:val="3"/>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tl/>
              </w:rPr>
            </w:pPr>
            <w:r w:rsidRPr="0087539D">
              <w:rPr>
                <w:rFonts w:cs="Simplified Arabic"/>
                <w:rtl/>
              </w:rPr>
              <w:t>معدل النمو السنوي</w:t>
            </w:r>
          </w:p>
        </w:tc>
      </w:tr>
      <w:tr w:rsidR="009A4491" w:rsidRPr="0087539D" w:rsidTr="009A4491">
        <w:trPr>
          <w:trHeight w:val="375"/>
          <w:tblHeader/>
          <w:jc w:val="center"/>
        </w:trPr>
        <w:tc>
          <w:tcPr>
            <w:tcW w:w="874"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السنة</w:t>
            </w:r>
          </w:p>
        </w:tc>
        <w:tc>
          <w:tcPr>
            <w:tcW w:w="1082"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1082"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c>
          <w:tcPr>
            <w:tcW w:w="1082"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جملة</w:t>
            </w:r>
          </w:p>
        </w:tc>
        <w:tc>
          <w:tcPr>
            <w:tcW w:w="1447"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957"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c>
          <w:tcPr>
            <w:tcW w:w="957"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جملة</w:t>
            </w:r>
          </w:p>
        </w:tc>
      </w:tr>
      <w:tr w:rsidR="009A4491" w:rsidRPr="0087539D" w:rsidTr="005D59AA">
        <w:trPr>
          <w:trHeight w:val="375"/>
          <w:jc w:val="center"/>
        </w:trPr>
        <w:tc>
          <w:tcPr>
            <w:tcW w:w="87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2012</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41674</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39893</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81567</w:t>
            </w:r>
          </w:p>
        </w:tc>
        <w:tc>
          <w:tcPr>
            <w:tcW w:w="1447" w:type="dxa"/>
            <w:tcBorders>
              <w:top w:val="nil"/>
              <w:left w:val="single" w:sz="8" w:space="0" w:color="auto"/>
              <w:bottom w:val="single" w:sz="8" w:space="0" w:color="auto"/>
              <w:right w:val="single" w:sz="8" w:space="0" w:color="auto"/>
            </w:tcBorders>
            <w:shd w:val="clear" w:color="auto" w:fill="auto"/>
            <w:vAlign w:val="center"/>
            <w:hideMark/>
          </w:tcPr>
          <w:p w:rsidR="009A4491" w:rsidRPr="0087539D" w:rsidRDefault="009A4491" w:rsidP="005D59AA">
            <w:pPr>
              <w:bidi w:val="0"/>
              <w:jc w:val="center"/>
              <w:rPr>
                <w:rFonts w:cs="Simplified Arabic"/>
              </w:rPr>
            </w:pPr>
            <w:r w:rsidRPr="0087539D">
              <w:rPr>
                <w:rFonts w:cs="Simplified Arabic"/>
              </w:rPr>
              <w:t>-</w:t>
            </w:r>
          </w:p>
        </w:tc>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Fonts w:cs="Simplified Arabic"/>
              </w:rPr>
            </w:pPr>
            <w:r w:rsidRPr="0087539D">
              <w:rPr>
                <w:rFonts w:cs="Simplified Arabic"/>
              </w:rPr>
              <w:t>-</w:t>
            </w:r>
          </w:p>
        </w:tc>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Fonts w:cs="Simplified Arabic"/>
              </w:rPr>
            </w:pPr>
            <w:r w:rsidRPr="0087539D">
              <w:rPr>
                <w:rFonts w:cs="Simplified Arabic"/>
              </w:rPr>
              <w:t>-</w:t>
            </w:r>
          </w:p>
        </w:tc>
      </w:tr>
      <w:tr w:rsidR="009A4491" w:rsidRPr="0087539D" w:rsidTr="005D59AA">
        <w:trPr>
          <w:trHeight w:val="375"/>
          <w:jc w:val="center"/>
        </w:trPr>
        <w:tc>
          <w:tcPr>
            <w:tcW w:w="87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2013</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42727</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40940</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83667</w:t>
            </w:r>
          </w:p>
        </w:tc>
        <w:tc>
          <w:tcPr>
            <w:tcW w:w="144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2.53</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2.62</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2.57</w:t>
            </w:r>
          </w:p>
        </w:tc>
      </w:tr>
      <w:tr w:rsidR="009A4491" w:rsidRPr="0087539D" w:rsidTr="005D59AA">
        <w:trPr>
          <w:trHeight w:val="375"/>
          <w:jc w:val="center"/>
        </w:trPr>
        <w:tc>
          <w:tcPr>
            <w:tcW w:w="87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2014</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43788</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41995</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85783</w:t>
            </w:r>
          </w:p>
        </w:tc>
        <w:tc>
          <w:tcPr>
            <w:tcW w:w="144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2.48</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2.58</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2.53</w:t>
            </w:r>
          </w:p>
        </w:tc>
      </w:tr>
      <w:tr w:rsidR="009A4491" w:rsidRPr="0087539D" w:rsidTr="005D59AA">
        <w:trPr>
          <w:trHeight w:val="375"/>
          <w:jc w:val="center"/>
        </w:trPr>
        <w:tc>
          <w:tcPr>
            <w:tcW w:w="87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2015</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44880</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43083</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87963</w:t>
            </w:r>
          </w:p>
        </w:tc>
        <w:tc>
          <w:tcPr>
            <w:tcW w:w="144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2.49</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2.59</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2.54</w:t>
            </w:r>
          </w:p>
        </w:tc>
      </w:tr>
      <w:tr w:rsidR="009A4491" w:rsidRPr="0087539D" w:rsidTr="005D59AA">
        <w:trPr>
          <w:trHeight w:val="375"/>
          <w:jc w:val="center"/>
        </w:trPr>
        <w:tc>
          <w:tcPr>
            <w:tcW w:w="87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2016</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45944</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44141</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90085</w:t>
            </w:r>
          </w:p>
        </w:tc>
        <w:tc>
          <w:tcPr>
            <w:tcW w:w="144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2.37</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2.46</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2.41</w:t>
            </w:r>
          </w:p>
        </w:tc>
      </w:tr>
    </w:tbl>
    <w:p w:rsidR="009A4491" w:rsidRPr="0087539D" w:rsidRDefault="009A4491" w:rsidP="009A4491">
      <w:pPr>
        <w:ind w:firstLine="144"/>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 xml:space="preserve">: </w:t>
      </w:r>
      <w:r w:rsidRPr="0087539D">
        <w:rPr>
          <w:rFonts w:cs="Simplified Arabic"/>
          <w:b/>
          <w:bCs/>
          <w:rtl/>
          <w:lang w:bidi="ar-EG"/>
        </w:rPr>
        <w:t>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الكتاب السنوي للإحصاء عام 2016.</w:t>
      </w:r>
    </w:p>
    <w:p w:rsidR="009A4491" w:rsidRPr="0087539D" w:rsidRDefault="009A4491" w:rsidP="009A4491">
      <w:pPr>
        <w:ind w:firstLine="144"/>
        <w:jc w:val="both"/>
        <w:rPr>
          <w:rFonts w:cs="Simplified Arabic"/>
          <w:szCs w:val="28"/>
          <w:rtl/>
          <w:lang w:bidi="ar-EG"/>
        </w:rPr>
      </w:pPr>
    </w:p>
    <w:p w:rsidR="009A4491" w:rsidRPr="0087539D" w:rsidRDefault="009A4491" w:rsidP="009A4491">
      <w:pPr>
        <w:ind w:firstLine="144"/>
        <w:jc w:val="both"/>
        <w:rPr>
          <w:rFonts w:cs="Simplified Arabic"/>
          <w:szCs w:val="28"/>
          <w:rtl/>
          <w:lang w:bidi="ar-EG"/>
        </w:rPr>
      </w:pPr>
      <w:r w:rsidRPr="0087539D">
        <w:rPr>
          <w:rFonts w:cs="Simplified Arabic"/>
          <w:szCs w:val="28"/>
          <w:rtl/>
          <w:lang w:bidi="ar-EG"/>
        </w:rPr>
        <w:t>كما يتضح من خلال الجدول التالي ان معدل النمو السنوي للسكان يعتبر مستقر الى حد ما وذلك على مستوى جملة السكان حيث بلغ معدل النمو السنوي 2.57% عام 2013 في حين بلغ 2.53% عام 2014 بانخفاض قدره 0.04%، في حين بلغ معدل النمو السنوي 2.54% عام 2015 في حين بلغ 2.41% عام 2016بانخفاض قدره 0.13%. أما على مستوى الذكور فنجد أن معدل النمو السنوي عام 2013 بلغ 2.53% وفى عام 2014 بلغ 2.48%  بانخفاض قدره 0.07% ونلاحظ انه في عام 2015 بلغ 2.49% في حين بلغ عام 2016 بلغ 2.37% بانخفاض قدره 0.12% وهذا يؤكد ان معدل النمو السنوي الى حد ما مستقر ولم يحدث له انخفاض ملموس وهذا ما نلاحظ</w:t>
      </w:r>
      <w:r w:rsidRPr="0087539D">
        <w:rPr>
          <w:rFonts w:cs="Simplified Arabic" w:hint="cs"/>
          <w:szCs w:val="28"/>
          <w:rtl/>
          <w:lang w:bidi="ar-EG"/>
        </w:rPr>
        <w:t>ه</w:t>
      </w:r>
      <w:r w:rsidRPr="0087539D">
        <w:rPr>
          <w:rFonts w:cs="Simplified Arabic"/>
          <w:szCs w:val="28"/>
          <w:rtl/>
          <w:lang w:bidi="ar-EG"/>
        </w:rPr>
        <w:t xml:space="preserve"> على معدل نمو الاناث ايضاً.</w:t>
      </w:r>
    </w:p>
    <w:p w:rsidR="009A4491" w:rsidRPr="0087539D" w:rsidRDefault="009A4491" w:rsidP="009A4491">
      <w:pPr>
        <w:tabs>
          <w:tab w:val="center" w:pos="4153"/>
        </w:tabs>
        <w:rPr>
          <w:rFonts w:cs="Simplified Arabic"/>
          <w:b/>
          <w:bCs/>
          <w:rtl/>
          <w:lang w:bidi="ar-EG"/>
        </w:rPr>
      </w:pPr>
      <w:r w:rsidRPr="0087539D">
        <w:rPr>
          <w:rFonts w:cs="Simplified Arabic"/>
          <w:b/>
          <w:bCs/>
          <w:rtl/>
          <w:lang w:bidi="ar-EG"/>
        </w:rPr>
        <w:lastRenderedPageBreak/>
        <w:tab/>
      </w:r>
    </w:p>
    <w:p w:rsidR="009A4491" w:rsidRPr="0087539D" w:rsidRDefault="009A4491" w:rsidP="009A4491">
      <w:pPr>
        <w:ind w:firstLine="144"/>
        <w:jc w:val="both"/>
        <w:rPr>
          <w:rFonts w:cs="Simplified Arabic"/>
          <w:szCs w:val="28"/>
          <w:rtl/>
          <w:lang w:bidi="ar-EG"/>
        </w:rPr>
      </w:pPr>
      <w:r w:rsidRPr="0087539D">
        <w:rPr>
          <w:rFonts w:cs="Simplified Arabic" w:hint="cs"/>
          <w:szCs w:val="28"/>
          <w:rtl/>
          <w:lang w:bidi="ar-EG"/>
        </w:rPr>
        <w:t xml:space="preserve">أما </w:t>
      </w:r>
      <w:r w:rsidRPr="0087539D">
        <w:rPr>
          <w:rFonts w:cs="Simplified Arabic"/>
          <w:szCs w:val="28"/>
          <w:rtl/>
          <w:lang w:bidi="ar-EG"/>
        </w:rPr>
        <w:t>عن تقديرات القوى العاملة فإن معدل النمو السنوي على مستوى الجملة في انخفاض مستمر وملحوظ حيث نجد انه في عام 2007  بلغ 4.29%</w:t>
      </w:r>
      <w:r w:rsidRPr="0087539D">
        <w:rPr>
          <w:rFonts w:cs="Simplified Arabic" w:hint="cs"/>
          <w:szCs w:val="28"/>
          <w:rtl/>
          <w:lang w:bidi="ar-EG"/>
        </w:rPr>
        <w:t xml:space="preserve">، </w:t>
      </w:r>
      <w:r w:rsidRPr="0087539D">
        <w:rPr>
          <w:rFonts w:cs="Simplified Arabic"/>
          <w:szCs w:val="28"/>
          <w:rtl/>
          <w:lang w:bidi="ar-EG"/>
        </w:rPr>
        <w:t>في حين بلغ 3.32% عام 2008 بانخفاض قدره 0.87%، وظل في انخفاض حتى عام 2014 حيث بلغ معدل النمو السنوي 1.17% مما يدل الى أي مدى وصل معدل النمو السنوي للقوى العاملة، والشكل التالي يوضح ذلك الانحدار الشديد لمعدل النمو السنوي للقوى العاملة. الا انه حدث ارتفاع طفيف عام 2015 بلغ 1.74% .</w:t>
      </w:r>
    </w:p>
    <w:p w:rsidR="009A4491" w:rsidRDefault="009A4491" w:rsidP="009A4491">
      <w:pPr>
        <w:ind w:firstLine="144"/>
        <w:jc w:val="both"/>
        <w:rPr>
          <w:rFonts w:cs="Simplified Arabic"/>
          <w:szCs w:val="28"/>
          <w:rtl/>
          <w:lang w:bidi="ar-EG"/>
        </w:rPr>
      </w:pPr>
      <w:r w:rsidRPr="0087539D">
        <w:rPr>
          <w:rFonts w:cs="Simplified Arabic"/>
          <w:szCs w:val="28"/>
          <w:rtl/>
          <w:lang w:bidi="ar-EG"/>
        </w:rPr>
        <w:t>كما نلاحظ من خلال الشكل التالي أن معدل النمو السنوي للقوة العاملة ذكور في انخفاض فنجده بلغ 2.25% عام 2007</w:t>
      </w:r>
      <w:r w:rsidRPr="0087539D">
        <w:rPr>
          <w:rFonts w:cs="Simplified Arabic" w:hint="cs"/>
          <w:szCs w:val="28"/>
          <w:rtl/>
          <w:lang w:bidi="ar-EG"/>
        </w:rPr>
        <w:t xml:space="preserve">، </w:t>
      </w:r>
      <w:r w:rsidRPr="0087539D">
        <w:rPr>
          <w:rFonts w:cs="Simplified Arabic"/>
          <w:szCs w:val="28"/>
          <w:rtl/>
          <w:lang w:bidi="ar-EG"/>
        </w:rPr>
        <w:t>ثم وصل عام 2014 الى 0.07% الا انه ارتفع بشكل غير ملحوظ عام 2015 حيث بلغ 1.93% وهذا ما نلاحظه ايضا على معدل النمو السنوي للقوة العاملة اناث.</w:t>
      </w:r>
    </w:p>
    <w:p w:rsidR="00C90A44" w:rsidRPr="0087539D" w:rsidRDefault="00C90A44" w:rsidP="009A4491">
      <w:pPr>
        <w:ind w:firstLine="144"/>
        <w:jc w:val="both"/>
        <w:rPr>
          <w:rFonts w:cs="Simplified Arabic"/>
          <w:szCs w:val="28"/>
          <w:rtl/>
          <w:lang w:bidi="ar-EG"/>
        </w:rPr>
      </w:pPr>
    </w:p>
    <w:p w:rsidR="009A4491" w:rsidRPr="0087539D" w:rsidRDefault="009A4491" w:rsidP="009A4491">
      <w:pPr>
        <w:jc w:val="center"/>
        <w:rPr>
          <w:rFonts w:cs="Simplified Arabic"/>
          <w:b/>
          <w:bCs/>
          <w:rtl/>
          <w:lang w:bidi="ar-EG"/>
        </w:rPr>
      </w:pPr>
      <w:r w:rsidRPr="0087539D">
        <w:rPr>
          <w:rFonts w:cs="Simplified Arabic"/>
          <w:b/>
          <w:bCs/>
          <w:rtl/>
          <w:lang w:bidi="ar-EG"/>
        </w:rPr>
        <w:t>شكل  ( 6-1 ) معدل النمو السنوي للقوى العاملة خلال الفترة 2007 - 2015</w:t>
      </w:r>
    </w:p>
    <w:p w:rsidR="009A4491" w:rsidRPr="0087539D" w:rsidRDefault="00081C44" w:rsidP="009A4491">
      <w:pPr>
        <w:ind w:firstLine="144"/>
        <w:jc w:val="both"/>
        <w:rPr>
          <w:rFonts w:cs="Simplified Arabic"/>
          <w:szCs w:val="28"/>
          <w:rtl/>
          <w:lang w:bidi="ar-EG"/>
        </w:rPr>
      </w:pPr>
      <w:r>
        <w:rPr>
          <w:rFonts w:cs="Simplified Arabic"/>
          <w:noProof/>
          <w:szCs w:val="28"/>
        </w:rPr>
        <w:drawing>
          <wp:inline distT="0" distB="0" distL="0" distR="0">
            <wp:extent cx="5486400" cy="2613660"/>
            <wp:effectExtent l="0" t="0" r="19050" b="15240"/>
            <wp:docPr id="1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A4491" w:rsidRPr="0087539D" w:rsidRDefault="009A4491" w:rsidP="009A4491">
      <w:pPr>
        <w:jc w:val="both"/>
        <w:rPr>
          <w:rFonts w:cs="Simplified Arabic"/>
          <w:szCs w:val="28"/>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C90A44" w:rsidRDefault="00C90A44" w:rsidP="009A4491">
      <w:pPr>
        <w:jc w:val="center"/>
        <w:rPr>
          <w:rFonts w:cs="Simplified Arabic"/>
          <w:b/>
          <w:bCs/>
          <w:rtl/>
          <w:lang w:bidi="ar-EG"/>
        </w:rPr>
      </w:pPr>
    </w:p>
    <w:p w:rsidR="009A4491" w:rsidRPr="0087539D" w:rsidRDefault="009A4491" w:rsidP="009A4491">
      <w:pPr>
        <w:jc w:val="center"/>
        <w:rPr>
          <w:rFonts w:cs="Simplified Arabic"/>
          <w:b/>
          <w:bCs/>
          <w:rtl/>
          <w:lang w:bidi="ar-EG"/>
        </w:rPr>
      </w:pPr>
      <w:r w:rsidRPr="0087539D">
        <w:rPr>
          <w:rFonts w:cs="Simplified Arabic"/>
          <w:b/>
          <w:bCs/>
          <w:rtl/>
          <w:lang w:bidi="ar-EG"/>
        </w:rPr>
        <w:t xml:space="preserve">جدول ( 6-2 ) تقديرات </w:t>
      </w:r>
      <w:r w:rsidRPr="0087539D">
        <w:rPr>
          <w:rFonts w:cs="Simplified Arabic"/>
          <w:b/>
          <w:bCs/>
          <w:rtl/>
        </w:rPr>
        <w:t>القوى العاملة</w:t>
      </w:r>
      <w:r w:rsidRPr="0087539D">
        <w:rPr>
          <w:rFonts w:cs="Simplified Arabic"/>
          <w:b/>
          <w:bCs/>
          <w:rtl/>
          <w:lang w:bidi="ar-EG"/>
        </w:rPr>
        <w:t xml:space="preserve"> ومعدل النمو السنوي</w:t>
      </w:r>
    </w:p>
    <w:tbl>
      <w:tblPr>
        <w:bidiVisual/>
        <w:tblW w:w="7669" w:type="dxa"/>
        <w:jc w:val="center"/>
        <w:tblLook w:val="04A0" w:firstRow="1" w:lastRow="0" w:firstColumn="1" w:lastColumn="0" w:noHBand="0" w:noVBand="1"/>
      </w:tblPr>
      <w:tblGrid>
        <w:gridCol w:w="837"/>
        <w:gridCol w:w="1223"/>
        <w:gridCol w:w="1026"/>
        <w:gridCol w:w="1223"/>
        <w:gridCol w:w="1581"/>
        <w:gridCol w:w="999"/>
        <w:gridCol w:w="780"/>
      </w:tblGrid>
      <w:tr w:rsidR="009A4491" w:rsidRPr="0087539D" w:rsidTr="009A4491">
        <w:trPr>
          <w:trHeight w:val="360"/>
          <w:tblHeader/>
          <w:jc w:val="center"/>
        </w:trPr>
        <w:tc>
          <w:tcPr>
            <w:tcW w:w="4309" w:type="dxa"/>
            <w:gridSpan w:val="4"/>
            <w:tcBorders>
              <w:top w:val="single" w:sz="8" w:space="0" w:color="auto"/>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rPr>
            </w:pPr>
            <w:r w:rsidRPr="0087539D">
              <w:rPr>
                <w:rFonts w:cs="Simplified Arabic"/>
                <w:rtl/>
              </w:rPr>
              <w:t>تقديرات القوى العاملة</w:t>
            </w:r>
          </w:p>
        </w:tc>
        <w:tc>
          <w:tcPr>
            <w:tcW w:w="3360" w:type="dxa"/>
            <w:gridSpan w:val="3"/>
            <w:tcBorders>
              <w:top w:val="single" w:sz="8" w:space="0" w:color="auto"/>
              <w:left w:val="single" w:sz="8" w:space="0" w:color="auto"/>
              <w:bottom w:val="single" w:sz="8" w:space="0" w:color="auto"/>
              <w:right w:val="single" w:sz="8" w:space="0" w:color="auto"/>
            </w:tcBorders>
            <w:shd w:val="clear" w:color="auto" w:fill="BFBFBF"/>
            <w:vAlign w:val="center"/>
            <w:hideMark/>
          </w:tcPr>
          <w:p w:rsidR="009A4491" w:rsidRPr="0087539D" w:rsidRDefault="009A4491" w:rsidP="005D59AA">
            <w:pPr>
              <w:jc w:val="center"/>
              <w:rPr>
                <w:rFonts w:cs="Simplified Arabic"/>
              </w:rPr>
            </w:pPr>
            <w:r w:rsidRPr="0087539D">
              <w:rPr>
                <w:rFonts w:cs="Simplified Arabic"/>
                <w:rtl/>
              </w:rPr>
              <w:t>معدل النمو السنوي</w:t>
            </w:r>
          </w:p>
        </w:tc>
      </w:tr>
      <w:tr w:rsidR="009A4491" w:rsidRPr="0087539D" w:rsidTr="009A4491">
        <w:trPr>
          <w:trHeight w:val="375"/>
          <w:tblHeader/>
          <w:jc w:val="center"/>
        </w:trPr>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jc w:val="center"/>
              <w:rPr>
                <w:rFonts w:cs="Simplified Arabic"/>
              </w:rPr>
            </w:pPr>
            <w:r w:rsidRPr="0087539D">
              <w:rPr>
                <w:rFonts w:cs="Simplified Arabic"/>
                <w:rtl/>
              </w:rPr>
              <w:t>السنة</w:t>
            </w:r>
          </w:p>
        </w:tc>
        <w:tc>
          <w:tcPr>
            <w:tcW w:w="1223"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1026"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c>
          <w:tcPr>
            <w:tcW w:w="1223"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جملة</w:t>
            </w:r>
          </w:p>
        </w:tc>
        <w:tc>
          <w:tcPr>
            <w:tcW w:w="1581"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999"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c>
          <w:tcPr>
            <w:tcW w:w="780"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جملة</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2006</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177671</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51111</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228782</w:t>
            </w:r>
          </w:p>
        </w:tc>
        <w:tc>
          <w:tcPr>
            <w:tcW w:w="1581" w:type="dxa"/>
            <w:tcBorders>
              <w:top w:val="nil"/>
              <w:left w:val="single" w:sz="8" w:space="0" w:color="auto"/>
              <w:bottom w:val="single" w:sz="8" w:space="0" w:color="auto"/>
              <w:right w:val="single" w:sz="8" w:space="0" w:color="auto"/>
            </w:tcBorders>
            <w:shd w:val="clear" w:color="auto" w:fill="auto"/>
            <w:vAlign w:val="center"/>
            <w:hideMark/>
          </w:tcPr>
          <w:p w:rsidR="009A4491" w:rsidRPr="0087539D" w:rsidRDefault="009A4491" w:rsidP="005D59AA">
            <w:pPr>
              <w:bidi w:val="0"/>
              <w:jc w:val="center"/>
              <w:rPr>
                <w:rFonts w:cs="Simplified Arabic"/>
              </w:rPr>
            </w:pPr>
            <w:r w:rsidRPr="0087539D">
              <w:rPr>
                <w:rFonts w:cs="Simplified Arabic"/>
              </w:rPr>
              <w:t>-</w:t>
            </w:r>
          </w:p>
        </w:tc>
        <w:tc>
          <w:tcPr>
            <w:tcW w:w="999"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Fonts w:cs="Simplified Arabic"/>
              </w:rPr>
            </w:pPr>
            <w:r w:rsidRPr="0087539D">
              <w:rPr>
                <w:rFonts w:cs="Simplified Arabic"/>
              </w:rPr>
              <w:t>-</w:t>
            </w:r>
          </w:p>
        </w:tc>
        <w:tc>
          <w:tcPr>
            <w:tcW w:w="78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Fonts w:cs="Simplified Arabic"/>
              </w:rPr>
            </w:pPr>
            <w:r w:rsidRPr="0087539D">
              <w:rPr>
                <w:rFonts w:cs="Simplified Arabic"/>
              </w:rPr>
              <w:t>-</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2007</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181674</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56917</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238591</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2.25</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11.36</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4.29</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2008</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191200</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55320</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246520</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5.24</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-2.81</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3.32</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2009</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194100</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59430</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253530</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1.52</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7.43</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2.84</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2010</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201400</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60400</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261800</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3.76</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1.63</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3.26</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2011</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205406</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59884</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265290</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1.99</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-0.85</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1.33</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2012</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208736</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61469</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270205</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1.62</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2.65</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1.85</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2013</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211664</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64561</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276225</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1.40</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5.03</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2.23</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2014</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213154</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66291</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279445</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0.70</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2.68</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1.17</w:t>
            </w:r>
          </w:p>
        </w:tc>
      </w:tr>
      <w:tr w:rsidR="009A4491" w:rsidRPr="0087539D" w:rsidTr="005D59AA">
        <w:trPr>
          <w:trHeight w:val="375"/>
          <w:jc w:val="center"/>
        </w:trPr>
        <w:tc>
          <w:tcPr>
            <w:tcW w:w="837"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2015</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217261</w:t>
            </w:r>
          </w:p>
        </w:tc>
        <w:tc>
          <w:tcPr>
            <w:tcW w:w="1026"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67047</w:t>
            </w:r>
          </w:p>
        </w:tc>
        <w:tc>
          <w:tcPr>
            <w:tcW w:w="122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284308</w:t>
            </w:r>
          </w:p>
        </w:tc>
        <w:tc>
          <w:tcPr>
            <w:tcW w:w="1581"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1.93</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1.14</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1.74</w:t>
            </w:r>
          </w:p>
        </w:tc>
      </w:tr>
    </w:tbl>
    <w:p w:rsidR="009A4491" w:rsidRPr="0087539D" w:rsidRDefault="009A4491" w:rsidP="009A4491">
      <w:pPr>
        <w:ind w:left="360" w:hanging="216"/>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ind w:left="656" w:hanging="656"/>
        <w:jc w:val="both"/>
        <w:rPr>
          <w:rFonts w:cs="Simplified Arabic"/>
          <w:b/>
          <w:bCs/>
          <w:sz w:val="28"/>
          <w:szCs w:val="32"/>
          <w:rtl/>
          <w:lang w:bidi="ar-EG"/>
        </w:rPr>
      </w:pPr>
    </w:p>
    <w:p w:rsidR="009A4491" w:rsidRPr="0087539D" w:rsidRDefault="009A4491" w:rsidP="009A4491">
      <w:pPr>
        <w:ind w:left="656" w:hanging="656"/>
        <w:jc w:val="both"/>
        <w:rPr>
          <w:rFonts w:cs="Simplified Arabic"/>
          <w:b/>
          <w:bCs/>
          <w:sz w:val="28"/>
          <w:szCs w:val="32"/>
          <w:rtl/>
          <w:lang w:bidi="ar-EG"/>
        </w:rPr>
      </w:pPr>
      <w:r w:rsidRPr="0087539D">
        <w:rPr>
          <w:rFonts w:cs="Simplified Arabic"/>
          <w:b/>
          <w:bCs/>
          <w:sz w:val="28"/>
          <w:szCs w:val="32"/>
          <w:rtl/>
          <w:lang w:bidi="ar-EG"/>
        </w:rPr>
        <w:t>6-</w:t>
      </w:r>
      <w:r w:rsidRPr="0087539D">
        <w:rPr>
          <w:rFonts w:cs="Simplified Arabic" w:hint="cs"/>
          <w:b/>
          <w:bCs/>
          <w:sz w:val="28"/>
          <w:szCs w:val="32"/>
          <w:rtl/>
          <w:lang w:bidi="ar-EG"/>
        </w:rPr>
        <w:t>4</w:t>
      </w:r>
      <w:r w:rsidRPr="0087539D">
        <w:rPr>
          <w:rFonts w:cs="Simplified Arabic"/>
          <w:b/>
          <w:bCs/>
          <w:sz w:val="28"/>
          <w:szCs w:val="32"/>
          <w:rtl/>
          <w:lang w:bidi="ar-EG"/>
        </w:rPr>
        <w:t>-2 التوزيع النسبي للقوة العاملة</w:t>
      </w:r>
      <w:r w:rsidRPr="0087539D">
        <w:rPr>
          <w:rFonts w:cs="Simplified Arabic" w:hint="cs"/>
          <w:b/>
          <w:bCs/>
          <w:sz w:val="28"/>
          <w:szCs w:val="32"/>
          <w:rtl/>
          <w:lang w:bidi="ar-EG"/>
        </w:rPr>
        <w:t>:</w:t>
      </w:r>
    </w:p>
    <w:p w:rsidR="009A4491" w:rsidRPr="0087539D" w:rsidRDefault="009A4491" w:rsidP="009A4491">
      <w:pPr>
        <w:ind w:left="144" w:firstLine="512"/>
        <w:jc w:val="both"/>
        <w:rPr>
          <w:rFonts w:cs="Simplified Arabic"/>
          <w:szCs w:val="28"/>
          <w:rtl/>
          <w:lang w:bidi="ar-EG"/>
        </w:rPr>
      </w:pPr>
      <w:r w:rsidRPr="0087539D">
        <w:rPr>
          <w:rFonts w:cs="Simplified Arabic"/>
          <w:szCs w:val="28"/>
          <w:rtl/>
          <w:lang w:bidi="ar-EG"/>
        </w:rPr>
        <w:t>يمكن التعرف على التوزيع النسبي للقوة العاملة من خلال :-</w:t>
      </w:r>
    </w:p>
    <w:p w:rsidR="009A4491" w:rsidRPr="0087539D" w:rsidRDefault="009A4491" w:rsidP="009A4491">
      <w:pPr>
        <w:jc w:val="both"/>
        <w:rPr>
          <w:rFonts w:cs="Simplified Arabic"/>
          <w:b/>
          <w:bCs/>
          <w:szCs w:val="28"/>
          <w:rtl/>
          <w:lang w:bidi="ar-EG"/>
        </w:rPr>
      </w:pPr>
      <w:r w:rsidRPr="0087539D">
        <w:rPr>
          <w:rFonts w:cs="Simplified Arabic" w:hint="cs"/>
          <w:b/>
          <w:bCs/>
          <w:szCs w:val="28"/>
          <w:rtl/>
          <w:lang w:bidi="ar-EG"/>
        </w:rPr>
        <w:t>1 -</w:t>
      </w:r>
      <w:r w:rsidRPr="0087539D">
        <w:rPr>
          <w:rFonts w:cs="Simplified Arabic"/>
          <w:b/>
          <w:bCs/>
          <w:szCs w:val="28"/>
          <w:rtl/>
          <w:lang w:bidi="ar-EG"/>
        </w:rPr>
        <w:t xml:space="preserve"> الفئة العمرية والنوع والتوزيع النسبي لقوة العمل واعداد المشتغلين</w:t>
      </w:r>
    </w:p>
    <w:p w:rsidR="009A4491" w:rsidRPr="0087539D" w:rsidRDefault="009A4491" w:rsidP="009A4491">
      <w:pPr>
        <w:ind w:left="144" w:firstLine="512"/>
        <w:jc w:val="both"/>
        <w:rPr>
          <w:rFonts w:cs="Simplified Arabic"/>
          <w:b/>
          <w:bCs/>
          <w:rtl/>
          <w:lang w:bidi="ar-EG"/>
        </w:rPr>
      </w:pPr>
      <w:r w:rsidRPr="0087539D">
        <w:rPr>
          <w:rFonts w:cs="Simplified Arabic"/>
          <w:szCs w:val="28"/>
          <w:rtl/>
          <w:lang w:bidi="ar-EG"/>
        </w:rPr>
        <w:t>اذا قارنا قوة العمل لعدد السكان لنفس السنة فنجد ان عدد السكان بلغ 89 مليون نسمه تقريبا عام 2015 وان النسبة الداخلةلقوة العمل من السكان لنفس السنة بلغت 32.1% وان خارج قوة العمل ما نسبته 49.8% أما خارج القوة البشرية فبلغت نسبته 18.1%</w:t>
      </w:r>
      <w:r w:rsidRPr="0087539D">
        <w:rPr>
          <w:rFonts w:cs="Simplified Arabic" w:hint="cs"/>
          <w:szCs w:val="28"/>
          <w:vertAlign w:val="superscript"/>
          <w:rtl/>
          <w:lang w:bidi="ar-EG"/>
        </w:rPr>
        <w:t>(</w:t>
      </w:r>
      <w:r w:rsidRPr="0087539D">
        <w:rPr>
          <w:rStyle w:val="FootnoteReference"/>
          <w:rFonts w:cs="Simplified Arabic"/>
          <w:szCs w:val="28"/>
          <w:rtl/>
          <w:lang w:bidi="ar-EG"/>
        </w:rPr>
        <w:footnoteReference w:id="195"/>
      </w:r>
      <w:r w:rsidRPr="0087539D">
        <w:rPr>
          <w:rFonts w:cs="Simplified Arabic" w:hint="cs"/>
          <w:szCs w:val="28"/>
          <w:vertAlign w:val="superscript"/>
          <w:rtl/>
          <w:lang w:bidi="ar-EG"/>
        </w:rPr>
        <w:t>)</w:t>
      </w:r>
    </w:p>
    <w:p w:rsidR="009A4491" w:rsidRPr="0087539D" w:rsidRDefault="009A4491" w:rsidP="009A4491">
      <w:pPr>
        <w:ind w:firstLine="360"/>
        <w:jc w:val="both"/>
        <w:rPr>
          <w:rFonts w:cs="Simplified Arabic"/>
          <w:szCs w:val="28"/>
          <w:rtl/>
          <w:lang w:bidi="ar-EG"/>
        </w:rPr>
      </w:pPr>
      <w:r w:rsidRPr="0087539D">
        <w:rPr>
          <w:rFonts w:cs="Simplified Arabic" w:hint="cs"/>
          <w:szCs w:val="28"/>
          <w:rtl/>
          <w:lang w:bidi="ar-EG"/>
        </w:rPr>
        <w:t xml:space="preserve">كما </w:t>
      </w:r>
      <w:r w:rsidRPr="0087539D">
        <w:rPr>
          <w:rFonts w:cs="Simplified Arabic"/>
          <w:szCs w:val="28"/>
          <w:rtl/>
          <w:lang w:bidi="ar-EG"/>
        </w:rPr>
        <w:t xml:space="preserve">يشير الجدول التالي الى التوزيع النسبي لقوة العمل حسب النوع وايضا عدد المشتغلين حسب فئات السن والنوع، حيث نجد أن فئات السن 30-40 قد بلغت نسبة قوة العمل  23.6% وهى المستهدفة للعمل وهى الاكبر كما نجد ان نسبة المشتغلين من هذه الفئة تمثل 21.8% . يلى ذلك الفئة من 40 – 50 نسبة قوة العمل  18.5% والمشتغلين 18% .أما فئة السن من </w:t>
      </w:r>
      <w:r w:rsidRPr="0087539D">
        <w:rPr>
          <w:rFonts w:cs="Simplified Arabic"/>
          <w:szCs w:val="28"/>
          <w:rtl/>
          <w:lang w:bidi="ar-EG"/>
        </w:rPr>
        <w:lastRenderedPageBreak/>
        <w:t>25 – 30 فنجد انها 16.9% من قوة العمل والمشتغلين فقط 13.6%</w:t>
      </w:r>
      <w:r w:rsidRPr="0087539D">
        <w:rPr>
          <w:rFonts w:cs="Simplified Arabic" w:hint="cs"/>
          <w:szCs w:val="28"/>
          <w:rtl/>
          <w:lang w:bidi="ar-EG"/>
        </w:rPr>
        <w:t>، كما يتضح من الجدول التالي:</w:t>
      </w:r>
    </w:p>
    <w:p w:rsidR="009A4491" w:rsidRPr="0087539D" w:rsidRDefault="009A4491" w:rsidP="009A4491">
      <w:pPr>
        <w:jc w:val="center"/>
        <w:rPr>
          <w:rFonts w:cs="Simplified Arabic"/>
          <w:b/>
          <w:bCs/>
          <w:rtl/>
          <w:lang w:bidi="ar-EG"/>
        </w:rPr>
      </w:pPr>
      <w:r w:rsidRPr="0087539D">
        <w:rPr>
          <w:rFonts w:cs="Simplified Arabic" w:hint="cs"/>
          <w:b/>
          <w:bCs/>
          <w:rtl/>
          <w:lang w:bidi="ar-EG"/>
        </w:rPr>
        <w:t xml:space="preserve">            </w:t>
      </w:r>
      <w:r w:rsidRPr="0087539D">
        <w:rPr>
          <w:rFonts w:cs="Simplified Arabic"/>
          <w:b/>
          <w:bCs/>
          <w:rtl/>
          <w:lang w:bidi="ar-EG"/>
        </w:rPr>
        <w:t>جدول ( 6-</w:t>
      </w:r>
      <w:r w:rsidRPr="0087539D">
        <w:rPr>
          <w:rFonts w:cs="Simplified Arabic" w:hint="cs"/>
          <w:b/>
          <w:bCs/>
          <w:rtl/>
          <w:lang w:bidi="ar-EG"/>
        </w:rPr>
        <w:t>3</w:t>
      </w:r>
      <w:r w:rsidRPr="0087539D">
        <w:rPr>
          <w:rFonts w:cs="Simplified Arabic"/>
          <w:b/>
          <w:bCs/>
          <w:rtl/>
          <w:lang w:bidi="ar-EG"/>
        </w:rPr>
        <w:t xml:space="preserve"> ) توزيع قوة العمل تبعاً للفئة العمرية  والنوع (العدد بالمئات) 2015</w:t>
      </w:r>
    </w:p>
    <w:tbl>
      <w:tblPr>
        <w:bidiVisual/>
        <w:tblW w:w="8528" w:type="dxa"/>
        <w:tblInd w:w="558" w:type="dxa"/>
        <w:tblLook w:val="04A0" w:firstRow="1" w:lastRow="0" w:firstColumn="1" w:lastColumn="0" w:noHBand="0" w:noVBand="1"/>
      </w:tblPr>
      <w:tblGrid>
        <w:gridCol w:w="756"/>
        <w:gridCol w:w="866"/>
        <w:gridCol w:w="766"/>
        <w:gridCol w:w="866"/>
        <w:gridCol w:w="566"/>
        <w:gridCol w:w="566"/>
        <w:gridCol w:w="566"/>
        <w:gridCol w:w="866"/>
        <w:gridCol w:w="766"/>
        <w:gridCol w:w="866"/>
        <w:gridCol w:w="566"/>
        <w:gridCol w:w="566"/>
        <w:gridCol w:w="566"/>
      </w:tblGrid>
      <w:tr w:rsidR="009A4491" w:rsidRPr="0087539D" w:rsidTr="009A4491">
        <w:trPr>
          <w:trHeight w:val="914"/>
          <w:tblHeader/>
        </w:trPr>
        <w:tc>
          <w:tcPr>
            <w:tcW w:w="0" w:type="auto"/>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9A4491" w:rsidRPr="0087539D" w:rsidRDefault="009A4491" w:rsidP="005D59AA">
            <w:pPr>
              <w:jc w:val="center"/>
              <w:rPr>
                <w:rFonts w:cs="Simplified Arabic"/>
                <w:sz w:val="20"/>
                <w:szCs w:val="20"/>
              </w:rPr>
            </w:pPr>
            <w:r w:rsidRPr="0087539D">
              <w:rPr>
                <w:rFonts w:cs="Simplified Arabic"/>
                <w:sz w:val="20"/>
                <w:szCs w:val="20"/>
                <w:rtl/>
              </w:rPr>
              <w:t>فئات السن</w:t>
            </w:r>
          </w:p>
        </w:tc>
        <w:tc>
          <w:tcPr>
            <w:tcW w:w="0" w:type="auto"/>
            <w:gridSpan w:val="3"/>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sz w:val="20"/>
                <w:szCs w:val="20"/>
              </w:rPr>
            </w:pPr>
            <w:r w:rsidRPr="0087539D">
              <w:rPr>
                <w:rFonts w:cs="Simplified Arabic"/>
                <w:sz w:val="20"/>
                <w:szCs w:val="20"/>
                <w:rtl/>
              </w:rPr>
              <w:t xml:space="preserve">قوة العمل </w:t>
            </w:r>
          </w:p>
        </w:tc>
        <w:tc>
          <w:tcPr>
            <w:tcW w:w="0" w:type="auto"/>
            <w:gridSpan w:val="3"/>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sz w:val="20"/>
                <w:szCs w:val="20"/>
              </w:rPr>
            </w:pPr>
            <w:r w:rsidRPr="0087539D">
              <w:rPr>
                <w:rFonts w:cs="Simplified Arabic"/>
                <w:sz w:val="20"/>
                <w:szCs w:val="20"/>
                <w:rtl/>
              </w:rPr>
              <w:t>التوزيع النسبي</w:t>
            </w:r>
          </w:p>
        </w:tc>
        <w:tc>
          <w:tcPr>
            <w:tcW w:w="0" w:type="auto"/>
            <w:gridSpan w:val="3"/>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sz w:val="20"/>
                <w:szCs w:val="20"/>
                <w:rtl/>
              </w:rPr>
            </w:pPr>
            <w:r w:rsidRPr="0087539D">
              <w:rPr>
                <w:rFonts w:cs="Simplified Arabic"/>
                <w:sz w:val="20"/>
                <w:szCs w:val="20"/>
                <w:rtl/>
              </w:rPr>
              <w:t xml:space="preserve"> عدد المشتغلين </w:t>
            </w:r>
          </w:p>
        </w:tc>
        <w:tc>
          <w:tcPr>
            <w:tcW w:w="0" w:type="auto"/>
            <w:gridSpan w:val="3"/>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sz w:val="20"/>
                <w:szCs w:val="20"/>
                <w:rtl/>
              </w:rPr>
            </w:pPr>
            <w:r w:rsidRPr="0087539D">
              <w:rPr>
                <w:rFonts w:cs="Simplified Arabic"/>
                <w:sz w:val="20"/>
                <w:szCs w:val="20"/>
                <w:rtl/>
              </w:rPr>
              <w:t>التوزيع النسبي</w:t>
            </w:r>
          </w:p>
        </w:tc>
      </w:tr>
      <w:tr w:rsidR="009A4491" w:rsidRPr="0087539D" w:rsidTr="009A4491">
        <w:trPr>
          <w:trHeight w:val="439"/>
          <w:tblHeader/>
        </w:trPr>
        <w:tc>
          <w:tcPr>
            <w:tcW w:w="0" w:type="auto"/>
            <w:vMerge/>
            <w:tcBorders>
              <w:top w:val="single" w:sz="8" w:space="0" w:color="auto"/>
              <w:left w:val="single" w:sz="8" w:space="0" w:color="auto"/>
              <w:bottom w:val="single" w:sz="8" w:space="0" w:color="000000"/>
              <w:right w:val="single" w:sz="8" w:space="0" w:color="auto"/>
            </w:tcBorders>
            <w:shd w:val="clear" w:color="auto" w:fill="BFBFBF"/>
            <w:vAlign w:val="center"/>
            <w:hideMark/>
          </w:tcPr>
          <w:p w:rsidR="009A4491" w:rsidRPr="0087539D" w:rsidRDefault="009A4491" w:rsidP="005D59AA">
            <w:pPr>
              <w:bidi w:val="0"/>
              <w:rPr>
                <w:rFonts w:cs="Simplified Arabic"/>
                <w:sz w:val="20"/>
                <w:szCs w:val="20"/>
              </w:rPr>
            </w:pP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ذكور</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 xml:space="preserve">إناث </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جملة</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ذكور</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 xml:space="preserve">إناث </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جملة</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ذكور</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 xml:space="preserve">إناث </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جملة</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ذكور</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 xml:space="preserve">إناث </w:t>
            </w:r>
          </w:p>
        </w:tc>
        <w:tc>
          <w:tcPr>
            <w:tcW w:w="0" w:type="auto"/>
            <w:tcBorders>
              <w:top w:val="nil"/>
              <w:left w:val="single" w:sz="8" w:space="0" w:color="auto"/>
              <w:bottom w:val="single" w:sz="8" w:space="0" w:color="auto"/>
              <w:right w:val="single" w:sz="8" w:space="0" w:color="auto"/>
            </w:tcBorders>
            <w:shd w:val="clear" w:color="auto" w:fill="BFBFBF"/>
            <w:noWrap/>
            <w:vAlign w:val="bottom"/>
            <w:hideMark/>
          </w:tcPr>
          <w:p w:rsidR="009A4491" w:rsidRPr="0087539D" w:rsidRDefault="009A4491" w:rsidP="005D59AA">
            <w:pPr>
              <w:jc w:val="center"/>
              <w:rPr>
                <w:rFonts w:cs="Simplified Arabic"/>
                <w:sz w:val="20"/>
                <w:szCs w:val="20"/>
              </w:rPr>
            </w:pPr>
            <w:r w:rsidRPr="0087539D">
              <w:rPr>
                <w:rFonts w:cs="Simplified Arabic"/>
                <w:sz w:val="20"/>
                <w:szCs w:val="20"/>
                <w:rtl/>
              </w:rPr>
              <w:t>جملة</w:t>
            </w:r>
          </w:p>
        </w:tc>
      </w:tr>
      <w:tr w:rsidR="009A4491" w:rsidRPr="0087539D" w:rsidTr="005D59AA">
        <w:trPr>
          <w:trHeight w:val="529"/>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-15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1306.7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558.6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1865.3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8.3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1039.7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395.9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1435.6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5.0</w:t>
            </w:r>
          </w:p>
        </w:tc>
      </w:tr>
      <w:tr w:rsidR="009A4491" w:rsidRPr="0087539D" w:rsidTr="005D59AA">
        <w:trPr>
          <w:trHeight w:val="5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-20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3086.5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1442.6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4529.1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21.5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15.9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2106.5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853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2959.5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12.7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10.4</w:t>
            </w:r>
          </w:p>
        </w:tc>
      </w:tr>
      <w:tr w:rsidR="009A4491" w:rsidRPr="0087539D" w:rsidTr="005D59AA">
        <w:trPr>
          <w:trHeight w:val="5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-25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3543.1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1248.9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4792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3061.4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814.6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3876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12.1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13.6</w:t>
            </w:r>
          </w:p>
        </w:tc>
      </w:tr>
      <w:tr w:rsidR="009A4491" w:rsidRPr="0087539D" w:rsidTr="005D59AA">
        <w:trPr>
          <w:trHeight w:val="5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-30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5247.7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1461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6708.7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24.2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21.8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23.6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5072.3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1123.9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6196.2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23.3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21.8</w:t>
            </w:r>
          </w:p>
        </w:tc>
      </w:tr>
      <w:tr w:rsidR="009A4491" w:rsidRPr="0087539D" w:rsidTr="005D59AA">
        <w:trPr>
          <w:trHeight w:val="57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4186.9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1082.8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5269.7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18.5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4110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1002.5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5112.5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18.9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15.0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18.0</w:t>
            </w:r>
          </w:p>
        </w:tc>
      </w:tr>
      <w:tr w:rsidR="009A4491" w:rsidRPr="0087539D" w:rsidTr="005D59AA">
        <w:trPr>
          <w:trHeight w:val="48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-50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3387.1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808.6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4195.7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15.6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12.1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3340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793.4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4133.4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15.4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11.8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14.5</w:t>
            </w:r>
          </w:p>
        </w:tc>
      </w:tr>
      <w:tr w:rsidR="009A4491" w:rsidRPr="0087539D" w:rsidTr="005D59AA">
        <w:trPr>
          <w:trHeight w:val="5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-60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624.1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70.5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694.6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620.2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70.7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690.9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2.4</w:t>
            </w:r>
          </w:p>
        </w:tc>
      </w:tr>
      <w:tr w:rsidR="009A4491" w:rsidRPr="0087539D" w:rsidTr="005D59AA">
        <w:trPr>
          <w:trHeight w:val="51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sz w:val="20"/>
                <w:szCs w:val="20"/>
              </w:rPr>
            </w:pPr>
            <w:r w:rsidRPr="0087539D">
              <w:rPr>
                <w:rFonts w:cs="Simplified Arabic"/>
                <w:sz w:val="20"/>
                <w:szCs w:val="20"/>
              </w:rPr>
              <w:t>-65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343.9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31.8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375.7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0.5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344.3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376.2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0.5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1.3</w:t>
            </w:r>
          </w:p>
        </w:tc>
      </w:tr>
      <w:tr w:rsidR="009A4491" w:rsidRPr="0087539D" w:rsidTr="005D59AA">
        <w:trPr>
          <w:trHeight w:val="5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rPr>
                <w:rFonts w:cs="Simplified Arabic"/>
                <w:sz w:val="20"/>
                <w:szCs w:val="20"/>
              </w:rPr>
            </w:pPr>
            <w:r w:rsidRPr="0087539D">
              <w:rPr>
                <w:rFonts w:cs="Simplified Arabic"/>
                <w:sz w:val="20"/>
                <w:szCs w:val="20"/>
                <w:rtl/>
              </w:rPr>
              <w:t>الإجمالي</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21726.0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6704.8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28430.8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19694.4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5085.9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24780.3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91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right"/>
              <w:rPr>
                <w:rFonts w:cs="Simplified Arabic"/>
                <w:sz w:val="20"/>
                <w:szCs w:val="20"/>
              </w:rPr>
            </w:pPr>
            <w:r w:rsidRPr="0087539D">
              <w:rPr>
                <w:rFonts w:cs="Simplified Arabic"/>
                <w:sz w:val="20"/>
                <w:szCs w:val="20"/>
              </w:rPr>
              <w:t>87</w:t>
            </w:r>
          </w:p>
        </w:tc>
      </w:tr>
    </w:tbl>
    <w:p w:rsidR="009A4491" w:rsidRPr="0087539D" w:rsidRDefault="009A4491" w:rsidP="009A4491">
      <w:pPr>
        <w:ind w:left="360" w:hanging="216"/>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rPr>
          <w:rFonts w:cs="Simplified Arabic"/>
          <w:szCs w:val="28"/>
          <w:rtl/>
          <w:lang w:bidi="ar-EG"/>
        </w:rPr>
      </w:pPr>
    </w:p>
    <w:p w:rsidR="009A4491" w:rsidRPr="0087539D" w:rsidRDefault="009A4491" w:rsidP="009A4491">
      <w:pPr>
        <w:jc w:val="both"/>
        <w:rPr>
          <w:rFonts w:cs="Simplified Arabic"/>
          <w:b/>
          <w:bCs/>
          <w:szCs w:val="28"/>
          <w:rtl/>
          <w:lang w:bidi="ar-EG"/>
        </w:rPr>
      </w:pPr>
      <w:r w:rsidRPr="0087539D">
        <w:rPr>
          <w:rFonts w:cs="Simplified Arabic" w:hint="cs"/>
          <w:b/>
          <w:bCs/>
          <w:szCs w:val="28"/>
          <w:rtl/>
          <w:lang w:bidi="ar-EG"/>
        </w:rPr>
        <w:t xml:space="preserve">2 - </w:t>
      </w:r>
      <w:r w:rsidRPr="0087539D">
        <w:rPr>
          <w:rFonts w:cs="Simplified Arabic"/>
          <w:b/>
          <w:bCs/>
          <w:szCs w:val="28"/>
          <w:rtl/>
          <w:lang w:bidi="ar-EG"/>
        </w:rPr>
        <w:t>التوزيع النسبي لقوى العمل حسب الحالة التعليمية والنوع</w:t>
      </w:r>
    </w:p>
    <w:p w:rsidR="009A4491" w:rsidRPr="0087539D" w:rsidRDefault="009A4491" w:rsidP="009A4491">
      <w:pPr>
        <w:ind w:firstLine="720"/>
        <w:jc w:val="both"/>
        <w:rPr>
          <w:rFonts w:cs="Simplified Arabic"/>
          <w:szCs w:val="28"/>
          <w:rtl/>
          <w:lang w:bidi="ar-EG"/>
        </w:rPr>
      </w:pPr>
      <w:r w:rsidRPr="0087539D">
        <w:rPr>
          <w:rFonts w:cs="Simplified Arabic" w:hint="cs"/>
          <w:szCs w:val="28"/>
          <w:rtl/>
          <w:lang w:bidi="ar-EG"/>
        </w:rPr>
        <w:t xml:space="preserve">يتضح </w:t>
      </w:r>
      <w:r w:rsidRPr="0087539D">
        <w:rPr>
          <w:rFonts w:cs="Simplified Arabic"/>
          <w:szCs w:val="28"/>
          <w:rtl/>
          <w:lang w:bidi="ar-EG"/>
        </w:rPr>
        <w:t>من خلال الجدول التاليالتوزيع النسبي داخل قوة العمل للحالة التعليمية "للمؤهل المتوسط فنى" للنوع ذكور بلغت 33.3% ومؤهل جامعي وفوق الجامعي 15.9% داخل قوى العمل، في المقابل نجد ان نسبة المشتغلين لنفس الفئات هي32.5% و 14.9%  وهذا يدل على اهمية التعليم لسوق العمل. أما التوزيع النسبي داخل قوة العمل إناث فنجد " مؤهل متوسط فنى" بلغ 32.4% ومؤهل جامعي وفوق الجامعي 29.5% وفى المقابل نجد ان التوزيع النسبي داخل المشتغلين إناث 28.0% و 26.3% وهذا يبين</w:t>
      </w:r>
      <w:r w:rsidRPr="0087539D">
        <w:rPr>
          <w:rFonts w:cs="Simplified Arabic" w:hint="cs"/>
          <w:szCs w:val="28"/>
          <w:rtl/>
          <w:lang w:bidi="ar-EG"/>
        </w:rPr>
        <w:t xml:space="preserve"> إلى أى </w:t>
      </w:r>
      <w:r w:rsidRPr="0087539D">
        <w:rPr>
          <w:rFonts w:cs="Simplified Arabic"/>
          <w:szCs w:val="28"/>
          <w:rtl/>
          <w:lang w:bidi="ar-EG"/>
        </w:rPr>
        <w:t>مدى وجود فجوة بين المشتغلين.</w:t>
      </w:r>
    </w:p>
    <w:p w:rsidR="009A4491" w:rsidRPr="0087539D" w:rsidRDefault="009A4491" w:rsidP="009A4491">
      <w:pPr>
        <w:jc w:val="both"/>
        <w:rPr>
          <w:rFonts w:cs="Simplified Arabic"/>
          <w:szCs w:val="28"/>
          <w:rtl/>
          <w:lang w:bidi="ar-EG"/>
        </w:rPr>
      </w:pPr>
      <w:r w:rsidRPr="0087539D">
        <w:rPr>
          <w:rFonts w:cs="Simplified Arabic" w:hint="cs"/>
          <w:szCs w:val="28"/>
          <w:rtl/>
          <w:lang w:bidi="ar-EG"/>
        </w:rPr>
        <w:t xml:space="preserve">أما </w:t>
      </w:r>
      <w:r w:rsidRPr="0087539D">
        <w:rPr>
          <w:rFonts w:cs="Simplified Arabic"/>
          <w:szCs w:val="28"/>
          <w:rtl/>
          <w:lang w:bidi="ar-EG"/>
        </w:rPr>
        <w:t>التوزيع النسبي داخل قوة العمل "</w:t>
      </w:r>
      <w:r w:rsidRPr="0087539D">
        <w:rPr>
          <w:rFonts w:cs="Simplified Arabic" w:hint="cs"/>
          <w:szCs w:val="28"/>
          <w:rtl/>
          <w:lang w:bidi="ar-EG"/>
        </w:rPr>
        <w:t xml:space="preserve"> أمى </w:t>
      </w:r>
      <w:r w:rsidRPr="0087539D">
        <w:rPr>
          <w:rFonts w:cs="Simplified Arabic"/>
          <w:szCs w:val="28"/>
          <w:rtl/>
          <w:lang w:bidi="ar-EG"/>
        </w:rPr>
        <w:t>" فنجد انه يحتل المرتبة الثالثة حيث بلغت نسبته 17.9% للذكور و18.1% للإناث والتوزيع النسبي داخل المشتغلين بلغ 19.1% للذكور وبلغ نسبته 23.2% للإناث يلى ذلك المؤهل اقل من المتوسط</w:t>
      </w:r>
      <w:r w:rsidRPr="0087539D">
        <w:rPr>
          <w:rFonts w:cs="Simplified Arabic" w:hint="cs"/>
          <w:szCs w:val="28"/>
          <w:rtl/>
          <w:lang w:bidi="ar-EG"/>
        </w:rPr>
        <w:t>،</w:t>
      </w:r>
      <w:r w:rsidRPr="0087539D">
        <w:rPr>
          <w:rFonts w:cs="Simplified Arabic"/>
          <w:szCs w:val="28"/>
          <w:rtl/>
          <w:lang w:bidi="ar-EG"/>
        </w:rPr>
        <w:t xml:space="preserve"> والجدول التالي يوضح ذلك.</w:t>
      </w:r>
    </w:p>
    <w:p w:rsidR="009A4491" w:rsidRPr="0087539D" w:rsidRDefault="00CC00CE" w:rsidP="009A4491">
      <w:pPr>
        <w:jc w:val="both"/>
        <w:rPr>
          <w:rFonts w:cs="Simplified Arabic"/>
          <w:szCs w:val="28"/>
          <w:rtl/>
          <w:lang w:bidi="ar-EG"/>
        </w:rPr>
      </w:pPr>
      <w:r>
        <w:rPr>
          <w:rFonts w:cs="Simplified Arabic"/>
          <w:szCs w:val="28"/>
          <w:rtl/>
          <w:lang w:bidi="ar-EG"/>
        </w:rPr>
        <w:br w:type="page"/>
      </w:r>
    </w:p>
    <w:p w:rsidR="009A4491" w:rsidRPr="0087539D" w:rsidRDefault="009A4491" w:rsidP="009A4491">
      <w:pPr>
        <w:ind w:left="1350" w:hanging="1350"/>
        <w:jc w:val="center"/>
        <w:rPr>
          <w:rFonts w:cs="Simplified Arabic"/>
          <w:b/>
          <w:bCs/>
          <w:rtl/>
          <w:lang w:bidi="ar-EG"/>
        </w:rPr>
      </w:pPr>
      <w:r w:rsidRPr="0087539D">
        <w:rPr>
          <w:rFonts w:cs="Simplified Arabic"/>
          <w:b/>
          <w:bCs/>
          <w:rtl/>
          <w:lang w:bidi="ar-EG"/>
        </w:rPr>
        <w:t>جدول ( 6-</w:t>
      </w:r>
      <w:r w:rsidRPr="0087539D">
        <w:rPr>
          <w:rFonts w:cs="Simplified Arabic" w:hint="cs"/>
          <w:b/>
          <w:bCs/>
          <w:rtl/>
          <w:lang w:bidi="ar-EG"/>
        </w:rPr>
        <w:t>4</w:t>
      </w:r>
      <w:r w:rsidRPr="0087539D">
        <w:rPr>
          <w:rFonts w:cs="Simplified Arabic"/>
          <w:b/>
          <w:bCs/>
          <w:rtl/>
          <w:lang w:bidi="ar-EG"/>
        </w:rPr>
        <w:t xml:space="preserve"> ) التوزيع النسبي للأفراد داخل قوة العمل والمشتغلين </w:t>
      </w:r>
    </w:p>
    <w:p w:rsidR="009A4491" w:rsidRPr="0087539D" w:rsidRDefault="009A4491" w:rsidP="009A4491">
      <w:pPr>
        <w:ind w:left="1350" w:hanging="1350"/>
        <w:jc w:val="center"/>
        <w:rPr>
          <w:rFonts w:cs="Simplified Arabic"/>
          <w:b/>
          <w:bCs/>
          <w:rtl/>
          <w:lang w:bidi="ar-EG"/>
        </w:rPr>
      </w:pPr>
      <w:r w:rsidRPr="0087539D">
        <w:rPr>
          <w:rFonts w:cs="Simplified Arabic"/>
          <w:b/>
          <w:bCs/>
          <w:rtl/>
          <w:lang w:bidi="ar-EG"/>
        </w:rPr>
        <w:t>طبقاً للحالة التعليمية والنوع عام 2015</w:t>
      </w:r>
    </w:p>
    <w:tbl>
      <w:tblPr>
        <w:bidiVisual/>
        <w:tblW w:w="8395" w:type="dxa"/>
        <w:jc w:val="center"/>
        <w:tblLook w:val="04A0" w:firstRow="1" w:lastRow="0" w:firstColumn="1" w:lastColumn="0" w:noHBand="0" w:noVBand="1"/>
      </w:tblPr>
      <w:tblGrid>
        <w:gridCol w:w="4668"/>
        <w:gridCol w:w="933"/>
        <w:gridCol w:w="934"/>
        <w:gridCol w:w="930"/>
        <w:gridCol w:w="930"/>
      </w:tblGrid>
      <w:tr w:rsidR="009A4491" w:rsidRPr="0087539D" w:rsidTr="009A4491">
        <w:trPr>
          <w:trHeight w:val="795"/>
          <w:tblHeader/>
          <w:jc w:val="center"/>
        </w:trPr>
        <w:tc>
          <w:tcPr>
            <w:tcW w:w="4668" w:type="dxa"/>
            <w:vMerge w:val="restart"/>
            <w:tcBorders>
              <w:top w:val="single" w:sz="8" w:space="0" w:color="auto"/>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الحالة التعليمية</w:t>
            </w:r>
          </w:p>
        </w:tc>
        <w:tc>
          <w:tcPr>
            <w:tcW w:w="1867" w:type="dxa"/>
            <w:gridSpan w:val="2"/>
            <w:tcBorders>
              <w:top w:val="single" w:sz="8" w:space="0" w:color="auto"/>
              <w:left w:val="single" w:sz="8" w:space="0" w:color="auto"/>
              <w:bottom w:val="single" w:sz="8" w:space="0" w:color="auto"/>
              <w:right w:val="single" w:sz="8" w:space="0" w:color="auto"/>
            </w:tcBorders>
            <w:shd w:val="clear" w:color="auto" w:fill="BFBFBF"/>
            <w:vAlign w:val="bottom"/>
            <w:hideMark/>
          </w:tcPr>
          <w:p w:rsidR="009A4491" w:rsidRPr="0087539D" w:rsidRDefault="009A4491" w:rsidP="005D59AA">
            <w:pPr>
              <w:jc w:val="center"/>
              <w:rPr>
                <w:rFonts w:cs="Simplified Arabic"/>
              </w:rPr>
            </w:pPr>
            <w:r w:rsidRPr="0087539D">
              <w:rPr>
                <w:rFonts w:cs="Simplified Arabic"/>
                <w:rtl/>
              </w:rPr>
              <w:t>التوزيع النسبي داخل قوة العمل</w:t>
            </w:r>
          </w:p>
        </w:tc>
        <w:tc>
          <w:tcPr>
            <w:tcW w:w="1860" w:type="dxa"/>
            <w:gridSpan w:val="2"/>
            <w:tcBorders>
              <w:top w:val="single" w:sz="8" w:space="0" w:color="auto"/>
              <w:left w:val="single" w:sz="8" w:space="0" w:color="auto"/>
              <w:bottom w:val="single" w:sz="8" w:space="0" w:color="auto"/>
              <w:right w:val="single" w:sz="8" w:space="0" w:color="auto"/>
            </w:tcBorders>
            <w:shd w:val="clear" w:color="auto" w:fill="BFBFBF"/>
            <w:vAlign w:val="bottom"/>
            <w:hideMark/>
          </w:tcPr>
          <w:p w:rsidR="009A4491" w:rsidRPr="0087539D" w:rsidRDefault="009A4491" w:rsidP="005D59AA">
            <w:pPr>
              <w:jc w:val="center"/>
              <w:rPr>
                <w:rFonts w:cs="Simplified Arabic"/>
              </w:rPr>
            </w:pPr>
            <w:r w:rsidRPr="0087539D">
              <w:rPr>
                <w:rFonts w:cs="Simplified Arabic"/>
                <w:rtl/>
              </w:rPr>
              <w:t>التوزيع النسبي داخل للمشتغلين</w:t>
            </w:r>
          </w:p>
        </w:tc>
      </w:tr>
      <w:tr w:rsidR="009A4491" w:rsidRPr="0087539D" w:rsidTr="009A4491">
        <w:trPr>
          <w:trHeight w:val="375"/>
          <w:tblHeader/>
          <w:jc w:val="center"/>
        </w:trPr>
        <w:tc>
          <w:tcPr>
            <w:tcW w:w="4668" w:type="dxa"/>
            <w:vMerge/>
            <w:tcBorders>
              <w:top w:val="single" w:sz="8" w:space="0" w:color="auto"/>
              <w:left w:val="single" w:sz="8" w:space="0" w:color="auto"/>
              <w:bottom w:val="single" w:sz="8" w:space="0" w:color="auto"/>
              <w:right w:val="single" w:sz="8" w:space="0" w:color="auto"/>
            </w:tcBorders>
            <w:shd w:val="clear" w:color="auto" w:fill="BFBFBF"/>
            <w:vAlign w:val="center"/>
            <w:hideMark/>
          </w:tcPr>
          <w:p w:rsidR="009A4491" w:rsidRPr="0087539D" w:rsidRDefault="009A4491" w:rsidP="005D59AA">
            <w:pPr>
              <w:bidi w:val="0"/>
              <w:rPr>
                <w:rFonts w:cs="Simplified Arabic"/>
              </w:rPr>
            </w:pPr>
          </w:p>
        </w:tc>
        <w:tc>
          <w:tcPr>
            <w:tcW w:w="933"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934"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c>
          <w:tcPr>
            <w:tcW w:w="930"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tc>
        <w:tc>
          <w:tcPr>
            <w:tcW w:w="930" w:type="dxa"/>
            <w:tcBorders>
              <w:top w:val="nil"/>
              <w:left w:val="single" w:sz="8" w:space="0" w:color="auto"/>
              <w:bottom w:val="single" w:sz="8" w:space="0" w:color="auto"/>
              <w:right w:val="single" w:sz="8"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أمي</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17.9</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18.1</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19.1</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23.2</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يقرأ ويكتب وشهادة محو أمية</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12.0</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3.8</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12.5</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4.4</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أقل من المتوسط</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14.8</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10.6</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14.8</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12.8</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ثانوية عامة وثانوية أزهرية</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1.7</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0.8</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1.7</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0.7</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متوسط فني</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33.3</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32.4</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32.5</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28.0</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فوق المتوسط وأقل من الجامعي</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4.4</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5.0</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4.5</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4.6</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جامعي وفوق الجامعي</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15.9</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29.5</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14.9</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26.3</w:t>
            </w:r>
          </w:p>
        </w:tc>
      </w:tr>
      <w:tr w:rsidR="009A4491" w:rsidRPr="0087539D" w:rsidTr="005D59AA">
        <w:trPr>
          <w:trHeight w:val="375"/>
          <w:jc w:val="center"/>
        </w:trPr>
        <w:tc>
          <w:tcPr>
            <w:tcW w:w="4668"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الإجمالي</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100.0</w:t>
            </w:r>
          </w:p>
        </w:tc>
        <w:tc>
          <w:tcPr>
            <w:tcW w:w="934"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100.0</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100</w:t>
            </w:r>
          </w:p>
        </w:tc>
        <w:tc>
          <w:tcPr>
            <w:tcW w:w="930" w:type="dxa"/>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100</w:t>
            </w:r>
          </w:p>
        </w:tc>
      </w:tr>
    </w:tbl>
    <w:p w:rsidR="009A4491" w:rsidRPr="0087539D" w:rsidRDefault="009A4491" w:rsidP="009A4491">
      <w:pPr>
        <w:ind w:left="360" w:hanging="216"/>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 النشرة السنوية المجمعة بحث القوى العاملة 2015 اصدار يونيه 2016.</w:t>
      </w:r>
    </w:p>
    <w:p w:rsidR="009A4491" w:rsidRPr="0087539D" w:rsidRDefault="009A4491" w:rsidP="009A4491">
      <w:pPr>
        <w:ind w:left="360" w:hanging="216"/>
        <w:jc w:val="both"/>
        <w:rPr>
          <w:rFonts w:cs="Simplified Arabic"/>
          <w:b/>
          <w:bCs/>
          <w:rtl/>
          <w:lang w:bidi="ar-EG"/>
        </w:rPr>
      </w:pPr>
    </w:p>
    <w:p w:rsidR="009A4491" w:rsidRPr="0087539D" w:rsidRDefault="009A4491" w:rsidP="009A4491">
      <w:pPr>
        <w:jc w:val="both"/>
        <w:rPr>
          <w:rFonts w:cs="Simplified Arabic"/>
          <w:b/>
          <w:bCs/>
          <w:szCs w:val="28"/>
          <w:rtl/>
          <w:lang w:bidi="ar-EG"/>
        </w:rPr>
      </w:pPr>
      <w:r w:rsidRPr="0087539D">
        <w:rPr>
          <w:rFonts w:cs="Simplified Arabic" w:hint="cs"/>
          <w:b/>
          <w:bCs/>
          <w:szCs w:val="28"/>
          <w:rtl/>
          <w:lang w:bidi="ar-EG"/>
        </w:rPr>
        <w:t xml:space="preserve">3 - </w:t>
      </w:r>
      <w:r w:rsidRPr="0087539D">
        <w:rPr>
          <w:rFonts w:cs="Simplified Arabic"/>
          <w:b/>
          <w:bCs/>
          <w:szCs w:val="28"/>
          <w:rtl/>
          <w:lang w:bidi="ar-EG"/>
        </w:rPr>
        <w:t>تقدير المشتغلين طبقا للنوع والنشاط الاقتصادي</w:t>
      </w:r>
    </w:p>
    <w:p w:rsidR="009A4491" w:rsidRPr="0087539D" w:rsidRDefault="009A4491" w:rsidP="009A4491">
      <w:pPr>
        <w:ind w:firstLine="720"/>
        <w:rPr>
          <w:rFonts w:cs="Simplified Arabic"/>
          <w:szCs w:val="28"/>
          <w:rtl/>
          <w:lang w:bidi="ar-EG"/>
        </w:rPr>
      </w:pPr>
      <w:r w:rsidRPr="0087539D">
        <w:rPr>
          <w:rFonts w:cs="Simplified Arabic"/>
          <w:szCs w:val="28"/>
          <w:rtl/>
          <w:lang w:bidi="ar-EG"/>
        </w:rPr>
        <w:t>يشير الجدول التالي الى تقديرات المشتغلين طبقا للنوع والنشاط الاقتصادي عام 2015 حيث يتضح ان :-</w:t>
      </w:r>
    </w:p>
    <w:p w:rsidR="009A4491" w:rsidRPr="0087539D" w:rsidRDefault="009A4491" w:rsidP="005D59AA">
      <w:pPr>
        <w:pStyle w:val="ListParagraph"/>
        <w:numPr>
          <w:ilvl w:val="0"/>
          <w:numId w:val="100"/>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النشاط الاقتصادي الخاص ( الزراعة واستغلال الغابات وقطع الأشجار وصيد الأسماك)في المرتبة الاولى بلغت نسبة المشتغلين فيه 25.8% على مستوى الإجمالي أما نسبة الذكور فبلغت 22.1%  والاناث 40.3%.</w:t>
      </w:r>
    </w:p>
    <w:p w:rsidR="009A4491" w:rsidRPr="0087539D" w:rsidRDefault="009A4491" w:rsidP="005D59AA">
      <w:pPr>
        <w:pStyle w:val="ListParagraph"/>
        <w:numPr>
          <w:ilvl w:val="0"/>
          <w:numId w:val="100"/>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أما قطاع ( التشييد والبناء )</w:t>
      </w:r>
      <w:r>
        <w:rPr>
          <w:rFonts w:ascii="Times New Roman" w:eastAsia="Times New Roman" w:hAnsi="Times New Roman" w:cs="Simplified Arabic" w:hint="cs"/>
          <w:sz w:val="24"/>
          <w:szCs w:val="28"/>
          <w:rtl/>
        </w:rPr>
        <w:t xml:space="preserve"> </w:t>
      </w:r>
      <w:r w:rsidRPr="0087539D">
        <w:rPr>
          <w:rFonts w:ascii="Times New Roman" w:eastAsia="Times New Roman" w:hAnsi="Times New Roman" w:cs="Simplified Arabic"/>
          <w:sz w:val="24"/>
          <w:szCs w:val="28"/>
          <w:rtl/>
        </w:rPr>
        <w:t>يأتي في المرتبة الثانية في الانشطة الاقتصادية حيث بلغت  نسبة المشتغلين فيه 12.1% على مستوى الإجمالي أما نسبة الذكور فبلغت 15.2%  والاناث 0.4%.</w:t>
      </w:r>
    </w:p>
    <w:p w:rsidR="009A4491" w:rsidRPr="0087539D" w:rsidRDefault="009A4491" w:rsidP="005D59AA">
      <w:pPr>
        <w:pStyle w:val="ListParagraph"/>
        <w:numPr>
          <w:ilvl w:val="0"/>
          <w:numId w:val="100"/>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اما المرتبة الثالثة فكان قطاع ( تجارة الجملة والتجزئة وإصلاح المركبات )  حيث بلغت  نسبة المشتغلين فيه 11.8% على مستوى الإجمالي أما نسبة الذكور فبلغت 12.7%  والاناث 8.7%.</w:t>
      </w:r>
    </w:p>
    <w:p w:rsidR="009A4491" w:rsidRPr="0087539D" w:rsidRDefault="009A4491" w:rsidP="005D59AA">
      <w:pPr>
        <w:pStyle w:val="ListParagraph"/>
        <w:numPr>
          <w:ilvl w:val="0"/>
          <w:numId w:val="100"/>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lastRenderedPageBreak/>
        <w:t xml:space="preserve">يلى ذلك في الترتيب والاهمية قطاع </w:t>
      </w:r>
      <w:r w:rsidRPr="0087539D">
        <w:rPr>
          <w:rFonts w:ascii="Times New Roman" w:eastAsia="Times New Roman" w:hAnsi="Times New Roman" w:cs="Simplified Arabic"/>
          <w:sz w:val="24"/>
          <w:szCs w:val="28"/>
          <w:rtl/>
        </w:rPr>
        <w:t>الصناعات التحويلية حيث بلغت  نسبة المشتغلين فيه 11.2% على مستوى الإجمالي أما نسبة الذكور فبلغت 12.9%  والاناث 4.7%.</w:t>
      </w:r>
    </w:p>
    <w:p w:rsidR="009A4491" w:rsidRPr="0087539D" w:rsidRDefault="009A4491" w:rsidP="005D59AA">
      <w:pPr>
        <w:pStyle w:val="ListParagraph"/>
        <w:numPr>
          <w:ilvl w:val="0"/>
          <w:numId w:val="100"/>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ومن الملاحظ ان قطاع ( التعليم ) فإنه يأتي في المرتبة الخامسة حيث نجد ان عدد المشتغلين على المستوى الإجمالي ( 8.9% ) أما نسبة الذكور المشتغلين 5.8% في حين نجد ان نسبة الاناث 21.0%. والجدول التالي يبين ذلك.</w:t>
      </w:r>
    </w:p>
    <w:p w:rsidR="009A4491" w:rsidRPr="0087539D" w:rsidRDefault="009A4491" w:rsidP="009A4491">
      <w:pPr>
        <w:jc w:val="both"/>
        <w:rPr>
          <w:rFonts w:cs="Simplified Arabic"/>
          <w:szCs w:val="28"/>
          <w:rtl/>
          <w:lang w:bidi="ar-EG"/>
        </w:rPr>
      </w:pPr>
    </w:p>
    <w:p w:rsidR="009A4491" w:rsidRPr="0087539D" w:rsidRDefault="009A4491" w:rsidP="009A4491">
      <w:pPr>
        <w:ind w:left="1350" w:hanging="1350"/>
        <w:jc w:val="center"/>
        <w:rPr>
          <w:rFonts w:cs="Simplified Arabic"/>
          <w:b/>
          <w:bCs/>
          <w:rtl/>
          <w:lang w:bidi="ar-EG"/>
        </w:rPr>
      </w:pPr>
      <w:r w:rsidRPr="0087539D">
        <w:rPr>
          <w:rFonts w:cs="Simplified Arabic"/>
          <w:b/>
          <w:bCs/>
          <w:rtl/>
          <w:lang w:bidi="ar-EG"/>
        </w:rPr>
        <w:t>جدول ( 6-</w:t>
      </w:r>
      <w:r w:rsidRPr="0087539D">
        <w:rPr>
          <w:rFonts w:cs="Simplified Arabic" w:hint="cs"/>
          <w:b/>
          <w:bCs/>
          <w:rtl/>
          <w:lang w:bidi="ar-EG"/>
        </w:rPr>
        <w:t>5</w:t>
      </w:r>
      <w:r w:rsidRPr="0087539D">
        <w:rPr>
          <w:rFonts w:cs="Simplified Arabic"/>
          <w:b/>
          <w:bCs/>
          <w:rtl/>
          <w:lang w:bidi="ar-EG"/>
        </w:rPr>
        <w:t xml:space="preserve"> ) تقديرات المشتغلين (15 سنة فأكثر) طبقا للنوع والنشاط الاقتصادي عام 2015 (بالمئات)</w:t>
      </w:r>
    </w:p>
    <w:tbl>
      <w:tblPr>
        <w:bidiVisual/>
        <w:tblW w:w="0" w:type="auto"/>
        <w:tblInd w:w="323" w:type="dxa"/>
        <w:tblLook w:val="04A0" w:firstRow="1" w:lastRow="0" w:firstColumn="1" w:lastColumn="0" w:noHBand="0" w:noVBand="1"/>
      </w:tblPr>
      <w:tblGrid>
        <w:gridCol w:w="3849"/>
        <w:gridCol w:w="816"/>
        <w:gridCol w:w="816"/>
        <w:gridCol w:w="816"/>
        <w:gridCol w:w="636"/>
        <w:gridCol w:w="636"/>
        <w:gridCol w:w="636"/>
      </w:tblGrid>
      <w:tr w:rsidR="009A4491" w:rsidRPr="0087539D" w:rsidTr="009A4491">
        <w:trPr>
          <w:trHeight w:val="510"/>
          <w:tblHeader/>
        </w:trPr>
        <w:tc>
          <w:tcPr>
            <w:tcW w:w="3849" w:type="dxa"/>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9A4491" w:rsidRPr="0087539D" w:rsidRDefault="009A4491" w:rsidP="005D59AA">
            <w:pPr>
              <w:jc w:val="center"/>
              <w:rPr>
                <w:rFonts w:ascii="Simplified Arabic" w:hAnsi="Simplified Arabic" w:cs="Simplified Arabic"/>
              </w:rPr>
            </w:pPr>
            <w:r w:rsidRPr="0087539D">
              <w:rPr>
                <w:rFonts w:ascii="Simplified Arabic" w:hAnsi="Simplified Arabic" w:cs="Simplified Arabic" w:hint="cs"/>
                <w:rtl/>
              </w:rPr>
              <w:t>أقسام النشاط الاقتصادي الرئيسية</w:t>
            </w:r>
          </w:p>
        </w:tc>
        <w:tc>
          <w:tcPr>
            <w:tcW w:w="0" w:type="auto"/>
            <w:gridSpan w:val="3"/>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عدد المشتغلين</w:t>
            </w:r>
          </w:p>
        </w:tc>
        <w:tc>
          <w:tcPr>
            <w:tcW w:w="0" w:type="auto"/>
            <w:gridSpan w:val="3"/>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التوزيع النسبي %</w:t>
            </w:r>
          </w:p>
        </w:tc>
      </w:tr>
      <w:tr w:rsidR="009A4491" w:rsidRPr="0087539D" w:rsidTr="009A4491">
        <w:trPr>
          <w:trHeight w:val="510"/>
          <w:tblHeader/>
        </w:trPr>
        <w:tc>
          <w:tcPr>
            <w:tcW w:w="3849"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A4491" w:rsidRPr="0087539D" w:rsidRDefault="009A4491" w:rsidP="005D59AA">
            <w:pPr>
              <w:rPr>
                <w:rFonts w:ascii="Simplified Arabic" w:hAnsi="Simplified Arabic" w:cs="Simplified Arabic"/>
              </w:rPr>
            </w:pP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ذكور</w:t>
            </w: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إناث</w:t>
            </w: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جملة</w:t>
            </w: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ذكور</w:t>
            </w: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إناث</w:t>
            </w:r>
          </w:p>
        </w:tc>
        <w:tc>
          <w:tcPr>
            <w:tcW w:w="0" w:type="auto"/>
            <w:tcBorders>
              <w:top w:val="nil"/>
              <w:left w:val="single" w:sz="8" w:space="0" w:color="auto"/>
              <w:bottom w:val="single" w:sz="8" w:space="0" w:color="auto"/>
              <w:right w:val="single" w:sz="8" w:space="0" w:color="auto"/>
            </w:tcBorders>
            <w:shd w:val="clear" w:color="auto" w:fill="D9D9D9"/>
            <w:noWrap/>
            <w:vAlign w:val="bottom"/>
            <w:hideMark/>
          </w:tcPr>
          <w:p w:rsidR="009A4491" w:rsidRPr="0087539D" w:rsidRDefault="009A4491" w:rsidP="005D59AA">
            <w:pPr>
              <w:jc w:val="center"/>
              <w:rPr>
                <w:rFonts w:ascii="Simplified Arabic" w:hAnsi="Simplified Arabic" w:cs="Simplified Arabic"/>
                <w:rtl/>
              </w:rPr>
            </w:pPr>
            <w:r w:rsidRPr="0087539D">
              <w:rPr>
                <w:rFonts w:ascii="Simplified Arabic" w:hAnsi="Simplified Arabic" w:cs="Simplified Arabic" w:hint="cs"/>
                <w:rtl/>
              </w:rPr>
              <w:t>جملة</w:t>
            </w:r>
          </w:p>
        </w:tc>
      </w:tr>
      <w:tr w:rsidR="009A4491" w:rsidRPr="0087539D" w:rsidTr="009A4491">
        <w:trPr>
          <w:trHeight w:val="90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rPr>
                <w:rtl/>
              </w:rPr>
            </w:pPr>
            <w:r w:rsidRPr="0087539D">
              <w:rPr>
                <w:rtl/>
              </w:rPr>
              <w:t xml:space="preserve">1.  </w:t>
            </w:r>
            <w:r w:rsidRPr="0087539D">
              <w:rPr>
                <w:rFonts w:ascii="Simplified Arabic" w:hAnsi="Simplified Arabic" w:cs="Simplified Arabic"/>
                <w:rtl/>
              </w:rPr>
              <w:t>الزراعة واستغلال الغابات وقطع الأشجار وصيد الأسماك</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43535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20491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64026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22.1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40.3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25.8</w:t>
            </w:r>
          </w:p>
        </w:tc>
      </w:tr>
      <w:tr w:rsidR="009A4491" w:rsidRPr="0087539D" w:rsidTr="009A4491">
        <w:trPr>
          <w:trHeight w:val="465"/>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2.  </w:t>
            </w:r>
            <w:r w:rsidRPr="0087539D">
              <w:rPr>
                <w:rFonts w:ascii="Simplified Arabic" w:hAnsi="Simplified Arabic" w:cs="Simplified Arabic"/>
                <w:rtl/>
              </w:rPr>
              <w:t>التعدين واستغلال المحاجر</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373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389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0.2</w:t>
            </w:r>
          </w:p>
        </w:tc>
      </w:tr>
      <w:tr w:rsidR="009A4491" w:rsidRPr="0087539D" w:rsidTr="009A4491">
        <w:trPr>
          <w:trHeight w:val="54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3.  </w:t>
            </w:r>
            <w:r w:rsidRPr="0087539D">
              <w:rPr>
                <w:rFonts w:ascii="Simplified Arabic" w:hAnsi="Simplified Arabic" w:cs="Simplified Arabic"/>
                <w:rtl/>
              </w:rPr>
              <w:t>الصناعات التحويلية</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25435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2374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27809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12.9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11.2</w:t>
            </w:r>
          </w:p>
        </w:tc>
      </w:tr>
      <w:tr w:rsidR="009A4491" w:rsidRPr="0087539D" w:rsidTr="009A4491">
        <w:trPr>
          <w:trHeight w:val="766"/>
        </w:trPr>
        <w:tc>
          <w:tcPr>
            <w:tcW w:w="3849" w:type="dxa"/>
            <w:tcBorders>
              <w:top w:val="nil"/>
              <w:left w:val="single" w:sz="8" w:space="0" w:color="auto"/>
              <w:bottom w:val="single" w:sz="4" w:space="0" w:color="auto"/>
              <w:right w:val="single" w:sz="8" w:space="0" w:color="auto"/>
            </w:tcBorders>
            <w:shd w:val="clear" w:color="auto" w:fill="FFFFFF"/>
            <w:vAlign w:val="bottom"/>
            <w:hideMark/>
          </w:tcPr>
          <w:p w:rsidR="009A4491" w:rsidRPr="0087539D" w:rsidRDefault="009A4491" w:rsidP="005D59AA">
            <w:r w:rsidRPr="0087539D">
              <w:rPr>
                <w:rtl/>
              </w:rPr>
              <w:t xml:space="preserve">4.  </w:t>
            </w:r>
            <w:r w:rsidRPr="0087539D">
              <w:rPr>
                <w:rFonts w:ascii="Simplified Arabic" w:hAnsi="Simplified Arabic" w:cs="Simplified Arabic"/>
                <w:rtl/>
              </w:rPr>
              <w:t>أمدادات الكهرباء والغاز والبخار وإمدادات تكييف الهواء</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1915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125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2040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r>
      <w:tr w:rsidR="009A4491" w:rsidRPr="0087539D" w:rsidTr="009A4491">
        <w:trPr>
          <w:trHeight w:val="904"/>
        </w:trPr>
        <w:tc>
          <w:tcPr>
            <w:tcW w:w="3849" w:type="dxa"/>
            <w:tcBorders>
              <w:top w:val="single" w:sz="4" w:space="0" w:color="auto"/>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5.  </w:t>
            </w:r>
            <w:r w:rsidRPr="0087539D">
              <w:rPr>
                <w:rFonts w:ascii="Simplified Arabic" w:hAnsi="Simplified Arabic" w:cs="Simplified Arabic"/>
                <w:rtl/>
              </w:rPr>
              <w:t>الإمداد المائي وشبكات الصرف الصحي وإدارة معالجة النفايات</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1706</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161</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1867</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0.9</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0.3</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r>
      <w:tr w:rsidR="009A4491" w:rsidRPr="0087539D" w:rsidTr="009A4491">
        <w:trPr>
          <w:trHeight w:val="51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6.  </w:t>
            </w:r>
            <w:r w:rsidRPr="0087539D">
              <w:rPr>
                <w:rFonts w:ascii="Simplified Arabic" w:hAnsi="Simplified Arabic" w:cs="Simplified Arabic"/>
                <w:rtl/>
              </w:rPr>
              <w:t>التشييد والبناء</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29848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200</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30048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15.2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12.1</w:t>
            </w:r>
          </w:p>
        </w:tc>
      </w:tr>
      <w:tr w:rsidR="009A4491" w:rsidRPr="0087539D" w:rsidTr="009A4491">
        <w:trPr>
          <w:trHeight w:val="435"/>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7.  </w:t>
            </w:r>
            <w:r w:rsidRPr="0087539D">
              <w:rPr>
                <w:rFonts w:ascii="Simplified Arabic" w:hAnsi="Simplified Arabic" w:cs="Simplified Arabic"/>
                <w:rtl/>
              </w:rPr>
              <w:t>تجارة الجملة والتجزئة وإصلاح المركبات</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24929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4426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29355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12.7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8.7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11.8</w:t>
            </w:r>
          </w:p>
        </w:tc>
      </w:tr>
      <w:tr w:rsidR="009A4491" w:rsidRPr="0087539D" w:rsidTr="009A4491">
        <w:trPr>
          <w:trHeight w:val="39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8.  </w:t>
            </w:r>
            <w:r w:rsidRPr="0087539D">
              <w:rPr>
                <w:rFonts w:ascii="Simplified Arabic" w:hAnsi="Simplified Arabic" w:cs="Simplified Arabic"/>
                <w:rtl/>
              </w:rPr>
              <w:t>النقل والتخزين</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18713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314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19027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9.5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7.7</w:t>
            </w:r>
          </w:p>
        </w:tc>
      </w:tr>
      <w:tr w:rsidR="009A4491" w:rsidRPr="0087539D" w:rsidTr="009A4491">
        <w:trPr>
          <w:trHeight w:val="45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 xml:space="preserve">9.  </w:t>
            </w:r>
            <w:r w:rsidRPr="0087539D">
              <w:rPr>
                <w:rFonts w:ascii="Simplified Arabic" w:hAnsi="Simplified Arabic" w:cs="Simplified Arabic"/>
                <w:rtl/>
              </w:rPr>
              <w:t>خدمات الغذاء والإقامة</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6231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245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6476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2.6</w:t>
            </w:r>
          </w:p>
        </w:tc>
      </w:tr>
      <w:tr w:rsidR="009A4491" w:rsidRPr="0087539D" w:rsidTr="009A4491">
        <w:trPr>
          <w:trHeight w:val="48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10. </w:t>
            </w:r>
            <w:r w:rsidRPr="0087539D">
              <w:rPr>
                <w:rFonts w:ascii="Simplified Arabic" w:hAnsi="Simplified Arabic" w:cs="Simplified Arabic"/>
                <w:rtl/>
              </w:rPr>
              <w:t>المعلومات والاتصالات</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1679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384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2063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r>
      <w:tr w:rsidR="009A4491" w:rsidRPr="0087539D" w:rsidTr="009A4491">
        <w:trPr>
          <w:trHeight w:val="48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11. </w:t>
            </w:r>
            <w:r w:rsidRPr="0087539D">
              <w:rPr>
                <w:rFonts w:ascii="Simplified Arabic" w:hAnsi="Simplified Arabic" w:cs="Simplified Arabic"/>
                <w:rtl/>
              </w:rPr>
              <w:t>الوساطة المالية والتأمين</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1215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381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1596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0.6</w:t>
            </w:r>
          </w:p>
        </w:tc>
      </w:tr>
      <w:tr w:rsidR="009A4491" w:rsidRPr="0087539D" w:rsidTr="009A4491">
        <w:trPr>
          <w:trHeight w:val="48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12. </w:t>
            </w:r>
            <w:r w:rsidRPr="0087539D">
              <w:rPr>
                <w:rFonts w:ascii="Simplified Arabic" w:hAnsi="Simplified Arabic" w:cs="Simplified Arabic"/>
                <w:rtl/>
              </w:rPr>
              <w:t xml:space="preserve">أنشطة العقارات والتأجير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348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379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0.2</w:t>
            </w:r>
          </w:p>
        </w:tc>
      </w:tr>
      <w:tr w:rsidR="009A4491" w:rsidRPr="0087539D" w:rsidTr="009A4491">
        <w:trPr>
          <w:trHeight w:val="49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rPr>
                <w:rtl/>
              </w:rPr>
            </w:pPr>
            <w:r w:rsidRPr="0087539D">
              <w:rPr>
                <w:rtl/>
              </w:rPr>
              <w:t>13. </w:t>
            </w:r>
            <w:r w:rsidRPr="0087539D">
              <w:rPr>
                <w:rFonts w:ascii="Simplified Arabic" w:hAnsi="Simplified Arabic" w:cs="Simplified Arabic"/>
                <w:rtl/>
              </w:rPr>
              <w:t>الأنشطة العلمية والتقنية المتخصصة</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3389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696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4085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1.6</w:t>
            </w:r>
          </w:p>
        </w:tc>
      </w:tr>
      <w:tr w:rsidR="009A4491" w:rsidRPr="0087539D" w:rsidTr="009A4491">
        <w:trPr>
          <w:trHeight w:val="412"/>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14. </w:t>
            </w:r>
            <w:r w:rsidRPr="0087539D">
              <w:rPr>
                <w:rFonts w:ascii="Simplified Arabic" w:hAnsi="Simplified Arabic" w:cs="Simplified Arabic"/>
                <w:rtl/>
              </w:rPr>
              <w:t>الأنشطة الإدارية وخدمات الدعم</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1636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228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1864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0.8</w:t>
            </w:r>
          </w:p>
        </w:tc>
      </w:tr>
      <w:tr w:rsidR="009A4491" w:rsidRPr="0087539D" w:rsidTr="009A4491">
        <w:trPr>
          <w:trHeight w:val="796"/>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15. </w:t>
            </w:r>
            <w:r w:rsidRPr="0087539D">
              <w:rPr>
                <w:rFonts w:ascii="Simplified Arabic" w:hAnsi="Simplified Arabic" w:cs="Simplified Arabic"/>
                <w:rtl/>
              </w:rPr>
              <w:t>الإدارة العامة والدفاع والضمان    الاجتماعي الإجباري</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13789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4119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17908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8.1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7.2</w:t>
            </w:r>
          </w:p>
        </w:tc>
      </w:tr>
      <w:tr w:rsidR="009A4491" w:rsidRPr="0087539D" w:rsidTr="009A4491">
        <w:trPr>
          <w:trHeight w:val="450"/>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lastRenderedPageBreak/>
              <w:t>16. </w:t>
            </w:r>
            <w:r w:rsidRPr="0087539D">
              <w:rPr>
                <w:rFonts w:ascii="Simplified Arabic" w:hAnsi="Simplified Arabic" w:cs="Simplified Arabic"/>
                <w:rtl/>
              </w:rPr>
              <w:t>التعليم</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11464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10700</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22164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5.8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8.9</w:t>
            </w:r>
          </w:p>
        </w:tc>
      </w:tr>
      <w:tr w:rsidR="009A4491" w:rsidRPr="0087539D" w:rsidTr="009A4491">
        <w:trPr>
          <w:trHeight w:val="389"/>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17. </w:t>
            </w:r>
            <w:r w:rsidRPr="0087539D">
              <w:rPr>
                <w:rFonts w:ascii="Simplified Arabic" w:hAnsi="Simplified Arabic" w:cs="Simplified Arabic"/>
                <w:rtl/>
              </w:rPr>
              <w:t>الصحة وأنشطة العمل الاجتماعي</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2937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4528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7465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8.9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w:t>
            </w:r>
          </w:p>
        </w:tc>
      </w:tr>
      <w:tr w:rsidR="009A4491" w:rsidRPr="0087539D" w:rsidTr="009A4491">
        <w:trPr>
          <w:trHeight w:val="394"/>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18. </w:t>
            </w:r>
            <w:r w:rsidRPr="0087539D">
              <w:rPr>
                <w:rFonts w:ascii="Simplified Arabic" w:hAnsi="Simplified Arabic" w:cs="Simplified Arabic"/>
                <w:rtl/>
              </w:rPr>
              <w:t>أنشطة الفنون والإبداع والتسلية</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946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208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1154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0.5</w:t>
            </w:r>
          </w:p>
        </w:tc>
      </w:tr>
      <w:tr w:rsidR="009A4491" w:rsidRPr="0087539D" w:rsidTr="009A4491">
        <w:trPr>
          <w:trHeight w:val="401"/>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19. </w:t>
            </w:r>
            <w:r w:rsidRPr="0087539D">
              <w:rPr>
                <w:rFonts w:ascii="Simplified Arabic" w:hAnsi="Simplified Arabic" w:cs="Simplified Arabic"/>
                <w:rtl/>
              </w:rPr>
              <w:t>أنشطة الخدمات الأخرى</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5579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326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5905</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2.4</w:t>
            </w:r>
          </w:p>
        </w:tc>
      </w:tr>
      <w:tr w:rsidR="009A4491" w:rsidRPr="0087539D" w:rsidTr="009A4491">
        <w:trPr>
          <w:trHeight w:val="684"/>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20. </w:t>
            </w:r>
            <w:r w:rsidRPr="0087539D">
              <w:rPr>
                <w:rFonts w:ascii="Simplified Arabic" w:hAnsi="Simplified Arabic" w:cs="Simplified Arabic"/>
                <w:rtl/>
              </w:rPr>
              <w:t>خدمات أفراد الخدمة المنزلية الخاصة بالأسر</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rPr>
                <w:rtl/>
              </w:rPr>
            </w:pPr>
            <w:r w:rsidRPr="0087539D">
              <w:t>1241</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896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2137</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1.8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0.9</w:t>
            </w:r>
          </w:p>
        </w:tc>
      </w:tr>
      <w:tr w:rsidR="009A4491" w:rsidRPr="0087539D" w:rsidTr="009A4491">
        <w:trPr>
          <w:trHeight w:val="398"/>
        </w:trPr>
        <w:tc>
          <w:tcPr>
            <w:tcW w:w="3849" w:type="dxa"/>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r w:rsidRPr="0087539D">
              <w:rPr>
                <w:rtl/>
              </w:rPr>
              <w:t>21. </w:t>
            </w:r>
            <w:r w:rsidRPr="0087539D">
              <w:rPr>
                <w:rFonts w:ascii="Simplified Arabic" w:hAnsi="Simplified Arabic" w:cs="Simplified Arabic"/>
                <w:rtl/>
              </w:rPr>
              <w:t>المنظمات والهيئات الدولية والإقليمية</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29</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32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A4491" w:rsidRPr="0087539D" w:rsidRDefault="009A4491" w:rsidP="005D59AA">
            <w:pPr>
              <w:bidi w:val="0"/>
              <w:jc w:val="center"/>
            </w:pPr>
            <w:r w:rsidRPr="0087539D">
              <w:t>0</w:t>
            </w:r>
          </w:p>
        </w:tc>
      </w:tr>
    </w:tbl>
    <w:p w:rsidR="009A4491" w:rsidRPr="0087539D" w:rsidRDefault="009A4491" w:rsidP="009A4491">
      <w:pPr>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rPr>
          <w:rFonts w:cs="Simplified Arabic"/>
          <w:szCs w:val="28"/>
          <w:rtl/>
          <w:lang w:bidi="ar-EG"/>
        </w:rPr>
      </w:pPr>
    </w:p>
    <w:p w:rsidR="009A4491" w:rsidRPr="0087539D" w:rsidRDefault="009A4491" w:rsidP="009A4491">
      <w:pPr>
        <w:jc w:val="both"/>
        <w:rPr>
          <w:rFonts w:cs="Simplified Arabic"/>
          <w:b/>
          <w:bCs/>
          <w:szCs w:val="28"/>
          <w:rtl/>
          <w:lang w:bidi="ar-EG"/>
        </w:rPr>
      </w:pPr>
      <w:r w:rsidRPr="0087539D">
        <w:rPr>
          <w:rFonts w:cs="Simplified Arabic" w:hint="cs"/>
          <w:b/>
          <w:bCs/>
          <w:szCs w:val="28"/>
          <w:rtl/>
          <w:lang w:bidi="ar-EG"/>
        </w:rPr>
        <w:t>4 -</w:t>
      </w:r>
      <w:r w:rsidRPr="0087539D">
        <w:rPr>
          <w:rFonts w:cs="Simplified Arabic"/>
          <w:b/>
          <w:bCs/>
          <w:szCs w:val="28"/>
          <w:rtl/>
          <w:lang w:bidi="ar-EG"/>
        </w:rPr>
        <w:t>التوزيع النسبي لقوة العمل تبعا للمهن والنوع</w:t>
      </w:r>
    </w:p>
    <w:p w:rsidR="009A4491" w:rsidRPr="0087539D" w:rsidRDefault="009A4491" w:rsidP="009A4491">
      <w:pPr>
        <w:rPr>
          <w:rFonts w:cs="Simplified Arabic"/>
          <w:szCs w:val="28"/>
          <w:rtl/>
          <w:lang w:bidi="ar-EG"/>
        </w:rPr>
      </w:pPr>
      <w:r w:rsidRPr="0087539D">
        <w:rPr>
          <w:rFonts w:cs="Simplified Arabic"/>
          <w:szCs w:val="28"/>
          <w:rtl/>
          <w:lang w:bidi="ar-EG"/>
        </w:rPr>
        <w:tab/>
        <w:t>ولمعرفة التوزيع النسبي لقوة العمل تبعا للمهن والنوعنلاحظ ما يلى:</w:t>
      </w:r>
    </w:p>
    <w:p w:rsidR="009A4491" w:rsidRPr="0087539D" w:rsidRDefault="009A4491" w:rsidP="005D59AA">
      <w:pPr>
        <w:pStyle w:val="ListParagraph"/>
        <w:numPr>
          <w:ilvl w:val="0"/>
          <w:numId w:val="105"/>
        </w:numPr>
        <w:spacing w:after="0" w:line="240" w:lineRule="auto"/>
        <w:rPr>
          <w:rFonts w:ascii="Times New Roman" w:hAnsi="Times New Roman" w:cs="Simplified Arabic"/>
          <w:b/>
          <w:bCs/>
          <w:szCs w:val="24"/>
          <w:lang w:bidi="ar-EG"/>
        </w:rPr>
      </w:pPr>
      <w:r w:rsidRPr="0087539D">
        <w:rPr>
          <w:rFonts w:ascii="Times New Roman" w:hAnsi="Times New Roman" w:cs="Simplified Arabic"/>
          <w:sz w:val="24"/>
          <w:szCs w:val="28"/>
          <w:rtl/>
          <w:lang w:bidi="ar-EG"/>
        </w:rPr>
        <w:t>ان إجمالي قوة العمل 24.8 مليون نسمه عام 2015 منهم 79.5% ذكور و 20.5% من الاناث اما عدد المتعطلين فبلغ 3.7 مليون نسمه منهم 55.6% ذكور و 44.4% اناث</w:t>
      </w:r>
      <w:r w:rsidRPr="0087539D">
        <w:rPr>
          <w:rFonts w:ascii="Times New Roman" w:hAnsi="Times New Roman" w:cs="Simplified Arabic" w:hint="cs"/>
          <w:sz w:val="24"/>
          <w:szCs w:val="28"/>
          <w:vertAlign w:val="superscript"/>
          <w:rtl/>
          <w:lang w:bidi="ar-EG"/>
        </w:rPr>
        <w:t>(</w:t>
      </w:r>
      <w:r w:rsidRPr="0087539D">
        <w:rPr>
          <w:rStyle w:val="FootnoteReference"/>
          <w:rFonts w:ascii="Times New Roman" w:hAnsi="Times New Roman" w:cs="Simplified Arabic"/>
          <w:sz w:val="24"/>
          <w:szCs w:val="28"/>
          <w:rtl/>
          <w:lang w:bidi="ar-EG"/>
        </w:rPr>
        <w:footnoteReference w:id="196"/>
      </w:r>
      <w:r w:rsidRPr="0087539D">
        <w:rPr>
          <w:rFonts w:ascii="Times New Roman" w:hAnsi="Times New Roman" w:cs="Simplified Arabic" w:hint="cs"/>
          <w:sz w:val="24"/>
          <w:szCs w:val="28"/>
          <w:vertAlign w:val="superscript"/>
          <w:rtl/>
          <w:lang w:bidi="ar-EG"/>
        </w:rPr>
        <w:t>)</w:t>
      </w:r>
      <w:r w:rsidRPr="0087539D">
        <w:rPr>
          <w:rFonts w:ascii="Times New Roman" w:hAnsi="Times New Roman" w:cs="Simplified Arabic" w:hint="cs"/>
          <w:sz w:val="24"/>
          <w:szCs w:val="28"/>
          <w:rtl/>
          <w:lang w:bidi="ar-EG"/>
        </w:rPr>
        <w:t>.</w:t>
      </w:r>
    </w:p>
    <w:p w:rsidR="009A4491" w:rsidRPr="0087539D" w:rsidRDefault="009A4491" w:rsidP="009A4491">
      <w:pPr>
        <w:rPr>
          <w:rFonts w:cs="Simplified Arabic"/>
          <w:szCs w:val="28"/>
          <w:rtl/>
          <w:lang w:bidi="ar-EG"/>
        </w:rPr>
      </w:pPr>
      <w:r w:rsidRPr="0087539D">
        <w:rPr>
          <w:rFonts w:cs="Simplified Arabic"/>
          <w:szCs w:val="28"/>
          <w:rtl/>
          <w:lang w:bidi="ar-EG"/>
        </w:rPr>
        <w:t>أما الجدول التالي فيوضح التوزيع النسبي للقوة العاملة للمهن حسب النوع حيث نجد :-</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أن نسبة المشتغلين في (</w:t>
      </w:r>
      <w:r w:rsidRPr="0087539D">
        <w:rPr>
          <w:rFonts w:ascii="Times New Roman" w:eastAsia="Times New Roman" w:hAnsi="Times New Roman" w:cs="Simplified Arabic"/>
          <w:sz w:val="24"/>
          <w:szCs w:val="28"/>
          <w:rtl/>
        </w:rPr>
        <w:t>الحرفيون ومن إليهم ) جاء في المرتبة الاولى حيث بلغ 18.8% منهم 20.5 % من الذكور و 0.7% من الاناث .</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اما (المزارعون وعمال الزرعة والصيد المتخصصين ) فيأتي في المرحلة الثانية حيث بلغت النسبة 16.9% على مستوى الجملة أما على مستوى الذكور 11.7%  والاناث 37.7%.</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ولقد جاء (الفنيون ومساعدو الإخصائيين ) في المرتبة الاخيرة حيث بلغ نسبة الجملة 2.9% والذكور 2.6% والاناث 3.9%.</w:t>
      </w:r>
    </w:p>
    <w:p w:rsidR="009A4491" w:rsidRPr="0087539D" w:rsidRDefault="00CC00CE" w:rsidP="009A4491">
      <w:pPr>
        <w:pStyle w:val="ListParagraph"/>
        <w:spacing w:after="0" w:line="240" w:lineRule="auto"/>
        <w:jc w:val="both"/>
        <w:rPr>
          <w:rFonts w:ascii="Times New Roman" w:hAnsi="Times New Roman" w:cs="Simplified Arabic"/>
          <w:sz w:val="24"/>
          <w:szCs w:val="28"/>
          <w:rtl/>
          <w:lang w:bidi="ar-EG"/>
        </w:rPr>
      </w:pPr>
      <w:r>
        <w:rPr>
          <w:rFonts w:ascii="Times New Roman" w:hAnsi="Times New Roman" w:cs="Simplified Arabic"/>
          <w:sz w:val="24"/>
          <w:szCs w:val="28"/>
          <w:rtl/>
          <w:lang w:bidi="ar-EG"/>
        </w:rPr>
        <w:br w:type="page"/>
      </w:r>
    </w:p>
    <w:p w:rsidR="009A4491" w:rsidRPr="0087539D" w:rsidRDefault="009A4491" w:rsidP="009A4491">
      <w:pPr>
        <w:jc w:val="center"/>
        <w:rPr>
          <w:rFonts w:cs="Simplified Arabic"/>
          <w:b/>
          <w:bCs/>
          <w:rtl/>
          <w:lang w:bidi="ar-EG"/>
        </w:rPr>
      </w:pPr>
      <w:r w:rsidRPr="0087539D">
        <w:rPr>
          <w:rFonts w:cs="Simplified Arabic"/>
          <w:b/>
          <w:bCs/>
          <w:rtl/>
          <w:lang w:bidi="ar-EG"/>
        </w:rPr>
        <w:t>جدول ( 6-</w:t>
      </w:r>
      <w:r w:rsidRPr="0087539D">
        <w:rPr>
          <w:rFonts w:cs="Simplified Arabic" w:hint="cs"/>
          <w:b/>
          <w:bCs/>
          <w:rtl/>
          <w:lang w:bidi="ar-EG"/>
        </w:rPr>
        <w:t>6</w:t>
      </w:r>
      <w:r w:rsidRPr="0087539D">
        <w:rPr>
          <w:rFonts w:cs="Simplified Arabic"/>
          <w:b/>
          <w:bCs/>
          <w:rtl/>
          <w:lang w:bidi="ar-EG"/>
        </w:rPr>
        <w:t xml:space="preserve"> ) التوزيع النسبي للقوى العاملة تبعاً للمهن والنوع (الربع الأول عام 2014)</w:t>
      </w:r>
    </w:p>
    <w:tbl>
      <w:tblPr>
        <w:bidiVisual/>
        <w:tblW w:w="0" w:type="auto"/>
        <w:jc w:val="center"/>
        <w:tblLook w:val="04A0" w:firstRow="1" w:lastRow="0" w:firstColumn="1" w:lastColumn="0" w:noHBand="0" w:noVBand="1"/>
      </w:tblPr>
      <w:tblGrid>
        <w:gridCol w:w="4725"/>
        <w:gridCol w:w="636"/>
        <w:gridCol w:w="636"/>
        <w:gridCol w:w="636"/>
      </w:tblGrid>
      <w:tr w:rsidR="009A4491" w:rsidRPr="0087539D" w:rsidTr="009A4491">
        <w:trPr>
          <w:trHeight w:val="375"/>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D9D9D9"/>
            <w:vAlign w:val="center"/>
            <w:hideMark/>
          </w:tcPr>
          <w:p w:rsidR="009A4491" w:rsidRPr="0087539D" w:rsidRDefault="009A4491" w:rsidP="005D59AA">
            <w:pPr>
              <w:jc w:val="center"/>
              <w:rPr>
                <w:rFonts w:cs="Simplified Arabic"/>
                <w:b/>
                <w:bCs/>
              </w:rPr>
            </w:pPr>
            <w:r w:rsidRPr="0087539D">
              <w:rPr>
                <w:rFonts w:cs="Simplified Arabic"/>
                <w:b/>
                <w:bCs/>
                <w:rtl/>
              </w:rPr>
              <w:t>أقسام المهن الرئيسية</w:t>
            </w:r>
          </w:p>
        </w:tc>
        <w:tc>
          <w:tcPr>
            <w:tcW w:w="0" w:type="auto"/>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9A4491" w:rsidRPr="0087539D" w:rsidRDefault="009A4491" w:rsidP="005D59AA">
            <w:pPr>
              <w:jc w:val="center"/>
              <w:rPr>
                <w:rFonts w:cs="Simplified Arabic"/>
                <w:b/>
                <w:bCs/>
              </w:rPr>
            </w:pPr>
            <w:r w:rsidRPr="0087539D">
              <w:rPr>
                <w:rFonts w:cs="Simplified Arabic"/>
                <w:b/>
                <w:bCs/>
                <w:rtl/>
              </w:rPr>
              <w:t xml:space="preserve">ذكور </w:t>
            </w:r>
          </w:p>
        </w:tc>
        <w:tc>
          <w:tcPr>
            <w:tcW w:w="0" w:type="auto"/>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9A4491" w:rsidRPr="0087539D" w:rsidRDefault="009A4491" w:rsidP="005D59AA">
            <w:pPr>
              <w:jc w:val="center"/>
              <w:rPr>
                <w:rFonts w:cs="Simplified Arabic"/>
                <w:b/>
                <w:bCs/>
              </w:rPr>
            </w:pPr>
            <w:r w:rsidRPr="0087539D">
              <w:rPr>
                <w:rFonts w:cs="Simplified Arabic"/>
                <w:b/>
                <w:bCs/>
                <w:rtl/>
              </w:rPr>
              <w:t>إناث</w:t>
            </w:r>
          </w:p>
        </w:tc>
        <w:tc>
          <w:tcPr>
            <w:tcW w:w="0" w:type="auto"/>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9A4491" w:rsidRPr="0087539D" w:rsidRDefault="009A4491" w:rsidP="005D59AA">
            <w:pPr>
              <w:jc w:val="center"/>
              <w:rPr>
                <w:rFonts w:cs="Simplified Arabic"/>
                <w:b/>
                <w:bCs/>
              </w:rPr>
            </w:pPr>
            <w:r w:rsidRPr="0087539D">
              <w:rPr>
                <w:rFonts w:cs="Simplified Arabic"/>
                <w:b/>
                <w:bCs/>
                <w:rtl/>
              </w:rPr>
              <w:t>جملة</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رجال التشريع وكبار المسئولين والمديرين</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18.4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4.7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15.6</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الإخصائيون - أصحاب المهن العلمية</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12.6</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الفنيون ومساعدو الإخصائيين</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6.9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14.7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8.5</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القائمون بالأعمال الكتابية ومن إليهم</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3.9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2.9</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العاملون في الخدمات ومحلات البيع</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5.3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8.8</w:t>
            </w:r>
          </w:p>
        </w:tc>
      </w:tr>
      <w:tr w:rsidR="009A4491" w:rsidRPr="0087539D" w:rsidTr="009A4491">
        <w:trPr>
          <w:trHeight w:val="421"/>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المزارعون وعمال الزرعة والصيد المتخصصين</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11.7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37.7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16.9</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الحرفيون ومن إليهم</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20.5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0.7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18.8</w:t>
            </w:r>
          </w:p>
        </w:tc>
      </w:tr>
      <w:tr w:rsidR="009A4491" w:rsidRPr="0087539D" w:rsidTr="009A4491">
        <w:trPr>
          <w:trHeight w:val="38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عمال تشغيل المصانع ومشغلو المكينات وعمال الإنتاج</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11.4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2.6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9.6</w:t>
            </w:r>
          </w:p>
        </w:tc>
      </w:tr>
      <w:tr w:rsidR="009A4491" w:rsidRPr="0087539D" w:rsidTr="009A4491">
        <w:trPr>
          <w:trHeight w:val="375"/>
          <w:jc w:val="center"/>
        </w:trPr>
        <w:tc>
          <w:tcPr>
            <w:tcW w:w="0" w:type="auto"/>
            <w:tcBorders>
              <w:top w:val="nil"/>
              <w:left w:val="single" w:sz="8" w:space="0" w:color="auto"/>
              <w:bottom w:val="single" w:sz="8" w:space="0" w:color="auto"/>
              <w:right w:val="single" w:sz="8" w:space="0" w:color="auto"/>
            </w:tcBorders>
            <w:shd w:val="clear" w:color="auto" w:fill="FFFFFF"/>
            <w:vAlign w:val="bottom"/>
            <w:hideMark/>
          </w:tcPr>
          <w:p w:rsidR="009A4491" w:rsidRPr="0087539D" w:rsidRDefault="009A4491" w:rsidP="005D59AA">
            <w:pPr>
              <w:pStyle w:val="ListParagraph"/>
              <w:numPr>
                <w:ilvl w:val="0"/>
                <w:numId w:val="99"/>
              </w:numPr>
              <w:spacing w:after="0" w:line="240" w:lineRule="auto"/>
              <w:ind w:left="360"/>
              <w:rPr>
                <w:rFonts w:ascii="Times New Roman" w:eastAsia="Times New Roman" w:hAnsi="Times New Roman" w:cs="Simplified Arabic"/>
                <w:b/>
                <w:bCs/>
                <w:sz w:val="24"/>
                <w:szCs w:val="24"/>
              </w:rPr>
            </w:pPr>
            <w:r w:rsidRPr="0087539D">
              <w:rPr>
                <w:rFonts w:ascii="Times New Roman" w:eastAsia="Times New Roman" w:hAnsi="Times New Roman" w:cs="Simplified Arabic"/>
                <w:b/>
                <w:bCs/>
                <w:sz w:val="24"/>
                <w:szCs w:val="24"/>
                <w:rtl/>
              </w:rPr>
              <w:t>عمال المهن العادية</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9.1</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6.0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A4491" w:rsidRPr="0087539D" w:rsidRDefault="009A4491" w:rsidP="005D59AA">
            <w:pPr>
              <w:bidi w:val="0"/>
              <w:jc w:val="center"/>
              <w:rPr>
                <w:rFonts w:cs="Simplified Arabic"/>
              </w:rPr>
            </w:pPr>
            <w:r w:rsidRPr="0087539D">
              <w:rPr>
                <w:rFonts w:cs="Simplified Arabic"/>
              </w:rPr>
              <w:t>8.5</w:t>
            </w:r>
          </w:p>
        </w:tc>
      </w:tr>
    </w:tbl>
    <w:p w:rsidR="009A4491" w:rsidRPr="0087539D" w:rsidRDefault="009A4491" w:rsidP="009A4491">
      <w:pPr>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rPr>
          <w:rFonts w:cs="Simplified Arabic"/>
          <w:szCs w:val="28"/>
          <w:rtl/>
          <w:lang w:bidi="ar-EG"/>
        </w:rPr>
      </w:pPr>
    </w:p>
    <w:p w:rsidR="009A4491" w:rsidRPr="0087539D" w:rsidRDefault="009A4491" w:rsidP="009A4491">
      <w:pPr>
        <w:tabs>
          <w:tab w:val="left" w:pos="6553"/>
        </w:tabs>
        <w:rPr>
          <w:rFonts w:cs="Simplified Arabic"/>
          <w:szCs w:val="28"/>
          <w:rtl/>
          <w:lang w:bidi="ar-EG"/>
        </w:rPr>
      </w:pPr>
      <w:r w:rsidRPr="0087539D">
        <w:rPr>
          <w:rFonts w:cs="Simplified Arabic"/>
          <w:b/>
          <w:bCs/>
          <w:sz w:val="28"/>
          <w:szCs w:val="32"/>
          <w:rtl/>
          <w:lang w:bidi="ar-EG"/>
        </w:rPr>
        <w:t>6-</w:t>
      </w:r>
      <w:r w:rsidRPr="0087539D">
        <w:rPr>
          <w:rFonts w:cs="Simplified Arabic" w:hint="cs"/>
          <w:b/>
          <w:bCs/>
          <w:sz w:val="28"/>
          <w:szCs w:val="32"/>
          <w:rtl/>
          <w:lang w:bidi="ar-EG"/>
        </w:rPr>
        <w:t>4</w:t>
      </w:r>
      <w:r w:rsidRPr="0087539D">
        <w:rPr>
          <w:rFonts w:cs="Simplified Arabic"/>
          <w:b/>
          <w:bCs/>
          <w:sz w:val="28"/>
          <w:szCs w:val="32"/>
          <w:rtl/>
          <w:lang w:bidi="ar-EG"/>
        </w:rPr>
        <w:t>-3 معدلات البطالة</w:t>
      </w:r>
      <w:r w:rsidRPr="0087539D">
        <w:rPr>
          <w:rFonts w:cs="Simplified Arabic" w:hint="cs"/>
          <w:szCs w:val="28"/>
          <w:rtl/>
          <w:lang w:bidi="ar-EG"/>
        </w:rPr>
        <w:t>:</w:t>
      </w:r>
      <w:r w:rsidRPr="0087539D">
        <w:rPr>
          <w:rFonts w:cs="Simplified Arabic"/>
          <w:szCs w:val="28"/>
          <w:rtl/>
          <w:lang w:bidi="ar-EG"/>
        </w:rPr>
        <w:tab/>
      </w:r>
    </w:p>
    <w:p w:rsidR="009A4491" w:rsidRPr="0087539D" w:rsidRDefault="009A4491" w:rsidP="009A4491">
      <w:pPr>
        <w:rPr>
          <w:rFonts w:cs="Simplified Arabic"/>
          <w:szCs w:val="28"/>
          <w:rtl/>
          <w:lang w:bidi="ar-EG"/>
        </w:rPr>
      </w:pPr>
      <w:r w:rsidRPr="0087539D">
        <w:rPr>
          <w:rFonts w:cs="Simplified Arabic"/>
          <w:szCs w:val="28"/>
          <w:rtl/>
          <w:lang w:bidi="ar-EG"/>
        </w:rPr>
        <w:tab/>
        <w:t>يمكن التعرف على معدلات البطالة تبعا للسن والحالة التعليمية والاقاليم الجغرافية</w:t>
      </w:r>
    </w:p>
    <w:p w:rsidR="009A4491" w:rsidRPr="0087539D" w:rsidRDefault="009A4491" w:rsidP="009A4491">
      <w:pPr>
        <w:rPr>
          <w:rFonts w:cs="Simplified Arabic"/>
          <w:szCs w:val="28"/>
          <w:rtl/>
          <w:lang w:bidi="ar-EG"/>
        </w:rPr>
      </w:pPr>
      <w:r w:rsidRPr="0087539D">
        <w:rPr>
          <w:rFonts w:cs="Simplified Arabic"/>
          <w:szCs w:val="28"/>
          <w:rtl/>
          <w:lang w:bidi="ar-EG"/>
        </w:rPr>
        <w:t>أ - معدلات البطالة حسب فئات السن</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نجد ان معدلات البطالة حسب فئات السن</w:t>
      </w:r>
      <w:r w:rsidRPr="0087539D">
        <w:rPr>
          <w:rFonts w:ascii="Times New Roman" w:hAnsi="Times New Roman" w:cs="Simplified Arabic" w:hint="cs"/>
          <w:sz w:val="24"/>
          <w:szCs w:val="28"/>
          <w:rtl/>
          <w:lang w:bidi="ar-EG"/>
        </w:rPr>
        <w:t xml:space="preserve"> أن </w:t>
      </w:r>
      <w:r w:rsidRPr="0087539D">
        <w:rPr>
          <w:rFonts w:ascii="Times New Roman" w:hAnsi="Times New Roman" w:cs="Simplified Arabic"/>
          <w:sz w:val="24"/>
          <w:szCs w:val="28"/>
          <w:rtl/>
          <w:lang w:bidi="ar-EG"/>
        </w:rPr>
        <w:t>اكبر نسبة بطالة تقع عند الفئة 15 – 19 سنة حيث وصلت 34.9%</w:t>
      </w:r>
      <w:r w:rsidRPr="0087539D">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يليها الفئة من 20 – 24 سنة حيث بلغت 33.0% وهى فئة خريجي الجامعات وذلك على مستوى الجملة</w:t>
      </w:r>
      <w:r w:rsidRPr="0087539D">
        <w:rPr>
          <w:rFonts w:ascii="Times New Roman" w:hAnsi="Times New Roman" w:cs="Simplified Arabic" w:hint="cs"/>
          <w:sz w:val="24"/>
          <w:szCs w:val="28"/>
          <w:rtl/>
          <w:lang w:bidi="ar-EG"/>
        </w:rPr>
        <w:t xml:space="preserve"> أما </w:t>
      </w:r>
      <w:r w:rsidRPr="0087539D">
        <w:rPr>
          <w:rFonts w:ascii="Times New Roman" w:hAnsi="Times New Roman" w:cs="Simplified Arabic"/>
          <w:sz w:val="24"/>
          <w:szCs w:val="28"/>
          <w:rtl/>
          <w:lang w:bidi="ar-EG"/>
        </w:rPr>
        <w:t>على مستوى الذكور والاناث فنجد</w:t>
      </w:r>
      <w:r w:rsidRPr="0087539D">
        <w:rPr>
          <w:rFonts w:ascii="Times New Roman" w:hAnsi="Times New Roman" w:cs="Simplified Arabic" w:hint="cs"/>
          <w:sz w:val="24"/>
          <w:szCs w:val="28"/>
          <w:rtl/>
          <w:lang w:bidi="ar-EG"/>
        </w:rPr>
        <w:t xml:space="preserve"> أنها أيضاً </w:t>
      </w:r>
      <w:r w:rsidRPr="0087539D">
        <w:rPr>
          <w:rFonts w:ascii="Times New Roman" w:hAnsi="Times New Roman" w:cs="Simplified Arabic"/>
          <w:sz w:val="24"/>
          <w:szCs w:val="28"/>
          <w:rtl/>
          <w:lang w:bidi="ar-EG"/>
        </w:rPr>
        <w:t>تحتل نفس المرتبة حيث بلغت نسبة البطالة 30.5% ذكور و 49.8% للاناث للفئة 15 – 19 وكذلك 29.5% للذكور و 52.7% للاناث للفئة 20 – 24 .</w:t>
      </w:r>
      <w:r w:rsidR="00CC00CE">
        <w:rPr>
          <w:rFonts w:ascii="Times New Roman" w:hAnsi="Times New Roman" w:cs="Simplified Arabic"/>
          <w:sz w:val="24"/>
          <w:szCs w:val="28"/>
          <w:rtl/>
          <w:lang w:bidi="ar-EG"/>
        </w:rPr>
        <w:br w:type="page"/>
      </w:r>
    </w:p>
    <w:p w:rsidR="009A4491" w:rsidRPr="0087539D" w:rsidRDefault="009A4491" w:rsidP="009A4491">
      <w:pPr>
        <w:ind w:left="360"/>
        <w:jc w:val="center"/>
        <w:rPr>
          <w:rFonts w:cs="Simplified Arabic"/>
          <w:b/>
          <w:bCs/>
          <w:lang w:bidi="ar-EG"/>
        </w:rPr>
      </w:pPr>
      <w:r w:rsidRPr="0087539D">
        <w:rPr>
          <w:rFonts w:cs="Simplified Arabic"/>
          <w:b/>
          <w:bCs/>
          <w:rtl/>
          <w:lang w:bidi="ar-EG"/>
        </w:rPr>
        <w:t>جدول ( 6-</w:t>
      </w:r>
      <w:r w:rsidRPr="0087539D">
        <w:rPr>
          <w:rFonts w:cs="Simplified Arabic" w:hint="cs"/>
          <w:b/>
          <w:bCs/>
          <w:rtl/>
          <w:lang w:bidi="ar-EG"/>
        </w:rPr>
        <w:t>7</w:t>
      </w:r>
      <w:r w:rsidRPr="0087539D">
        <w:rPr>
          <w:rFonts w:cs="Simplified Arabic"/>
          <w:b/>
          <w:bCs/>
          <w:rtl/>
          <w:lang w:bidi="ar-EG"/>
        </w:rPr>
        <w:t>- أ ) معدلات البطالة حسب فئات السن</w:t>
      </w:r>
    </w:p>
    <w:tbl>
      <w:tblPr>
        <w:bidiVisual/>
        <w:tblW w:w="6400" w:type="dxa"/>
        <w:jc w:val="center"/>
        <w:tblLook w:val="04A0" w:firstRow="1" w:lastRow="0" w:firstColumn="1" w:lastColumn="0" w:noHBand="0" w:noVBand="1"/>
      </w:tblPr>
      <w:tblGrid>
        <w:gridCol w:w="3520"/>
        <w:gridCol w:w="960"/>
        <w:gridCol w:w="960"/>
        <w:gridCol w:w="960"/>
      </w:tblGrid>
      <w:tr w:rsidR="009A4491" w:rsidRPr="0087539D" w:rsidTr="009A4491">
        <w:trPr>
          <w:trHeight w:val="360"/>
          <w:tblHeader/>
          <w:jc w:val="center"/>
        </w:trPr>
        <w:tc>
          <w:tcPr>
            <w:tcW w:w="35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szCs w:val="28"/>
              </w:rPr>
            </w:pPr>
            <w:r w:rsidRPr="0087539D">
              <w:rPr>
                <w:rFonts w:cs="Simplified Arabic"/>
                <w:szCs w:val="28"/>
                <w:rtl/>
              </w:rPr>
              <w:t>الخصائص</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szCs w:val="28"/>
              </w:rPr>
            </w:pPr>
            <w:r w:rsidRPr="0087539D">
              <w:rPr>
                <w:rFonts w:cs="Simplified Arabic"/>
                <w:szCs w:val="28"/>
                <w:rtl/>
              </w:rPr>
              <w:t>ذكور</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szCs w:val="28"/>
              </w:rPr>
            </w:pPr>
            <w:r w:rsidRPr="0087539D">
              <w:rPr>
                <w:rFonts w:cs="Simplified Arabic"/>
                <w:szCs w:val="28"/>
                <w:rtl/>
              </w:rPr>
              <w:t>إناث</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szCs w:val="28"/>
              </w:rPr>
            </w:pPr>
            <w:r w:rsidRPr="0087539D">
              <w:rPr>
                <w:rFonts w:cs="Simplified Arabic"/>
                <w:szCs w:val="28"/>
                <w:rtl/>
              </w:rPr>
              <w:t>جملة</w:t>
            </w:r>
          </w:p>
        </w:tc>
      </w:tr>
      <w:tr w:rsidR="009A4491" w:rsidRPr="0087539D" w:rsidTr="009A4491">
        <w:trPr>
          <w:trHeight w:val="360"/>
          <w:jc w:val="center"/>
        </w:trPr>
        <w:tc>
          <w:tcPr>
            <w:tcW w:w="3520" w:type="dxa"/>
            <w:tcBorders>
              <w:top w:val="nil"/>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rPr>
                <w:rFonts w:cs="Simplified Arabic"/>
                <w:szCs w:val="28"/>
              </w:rPr>
            </w:pPr>
            <w:r w:rsidRPr="0087539D">
              <w:rPr>
                <w:rFonts w:cs="Simplified Arabic"/>
                <w:szCs w:val="28"/>
                <w:rtl/>
              </w:rPr>
              <w:t>إجمالي الجمهورية</w:t>
            </w:r>
          </w:p>
        </w:tc>
        <w:tc>
          <w:tcPr>
            <w:tcW w:w="960" w:type="dxa"/>
            <w:tcBorders>
              <w:top w:val="nil"/>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bidi w:val="0"/>
              <w:jc w:val="right"/>
              <w:rPr>
                <w:rFonts w:cs="Simplified Arabic"/>
                <w:szCs w:val="28"/>
              </w:rPr>
            </w:pPr>
            <w:r w:rsidRPr="0087539D">
              <w:rPr>
                <w:rFonts w:cs="Simplified Arabic"/>
                <w:szCs w:val="28"/>
              </w:rPr>
              <w:t>9.9</w:t>
            </w:r>
          </w:p>
        </w:tc>
        <w:tc>
          <w:tcPr>
            <w:tcW w:w="960" w:type="dxa"/>
            <w:tcBorders>
              <w:top w:val="nil"/>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bidi w:val="0"/>
              <w:jc w:val="right"/>
              <w:rPr>
                <w:rFonts w:cs="Simplified Arabic"/>
                <w:szCs w:val="28"/>
              </w:rPr>
            </w:pPr>
            <w:r w:rsidRPr="0087539D">
              <w:rPr>
                <w:rFonts w:cs="Simplified Arabic"/>
                <w:szCs w:val="28"/>
              </w:rPr>
              <w:t>24.8</w:t>
            </w:r>
          </w:p>
        </w:tc>
        <w:tc>
          <w:tcPr>
            <w:tcW w:w="960" w:type="dxa"/>
            <w:tcBorders>
              <w:top w:val="nil"/>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bidi w:val="0"/>
              <w:jc w:val="right"/>
              <w:rPr>
                <w:rFonts w:cs="Simplified Arabic"/>
                <w:szCs w:val="28"/>
              </w:rPr>
            </w:pPr>
            <w:r w:rsidRPr="0087539D">
              <w:rPr>
                <w:rFonts w:cs="Simplified Arabic"/>
                <w:szCs w:val="28"/>
              </w:rPr>
              <w:t>13.4</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szCs w:val="28"/>
              </w:rPr>
            </w:pPr>
            <w:r w:rsidRPr="0087539D">
              <w:rPr>
                <w:rFonts w:cs="Simplified Arabic"/>
                <w:szCs w:val="28"/>
                <w:rtl/>
              </w:rPr>
              <w:t>فئات السن(*)</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rPr>
                <w:rFonts w:cs="Simplified Arabic"/>
                <w:szCs w:val="28"/>
              </w:rPr>
            </w:pPr>
            <w:r w:rsidRPr="0087539D">
              <w:rPr>
                <w:rFonts w:cs="Simplified Arabic"/>
                <w:szCs w:val="28"/>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rPr>
                <w:rFonts w:cs="Simplified Arabic"/>
                <w:szCs w:val="28"/>
              </w:rPr>
            </w:pPr>
            <w:r w:rsidRPr="0087539D">
              <w:rPr>
                <w:rFonts w:cs="Simplified Arabic"/>
                <w:szCs w:val="28"/>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rPr>
                <w:rFonts w:cs="Simplified Arabic"/>
                <w:szCs w:val="28"/>
              </w:rPr>
            </w:pPr>
            <w:r w:rsidRPr="0087539D">
              <w:rPr>
                <w:rFonts w:cs="Simplified Arabic"/>
                <w:szCs w:val="28"/>
              </w:rPr>
              <w:t> </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19-15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49.8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34.9</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24-20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29.5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52.7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33.0</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29-25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9.1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44.3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17.6</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39-30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16.2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6.4</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49-40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7.2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12.3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8.5</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59-50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7.0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3.9</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64-60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0.3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szCs w:val="28"/>
              </w:rPr>
            </w:pPr>
            <w:r w:rsidRPr="0087539D">
              <w:rPr>
                <w:rFonts w:cs="Simplified Arabic"/>
                <w:szCs w:val="28"/>
              </w:rPr>
              <w:t>0.2</w:t>
            </w:r>
          </w:p>
        </w:tc>
      </w:tr>
    </w:tbl>
    <w:p w:rsidR="009A4491" w:rsidRPr="0087539D" w:rsidRDefault="009A4491" w:rsidP="009A4491">
      <w:pPr>
        <w:pStyle w:val="ListParagraph"/>
        <w:spacing w:after="0" w:line="240" w:lineRule="auto"/>
        <w:jc w:val="both"/>
        <w:rPr>
          <w:rFonts w:ascii="Times New Roman" w:hAnsi="Times New Roman" w:cs="Simplified Arabic"/>
          <w:b/>
          <w:bCs/>
          <w:szCs w:val="24"/>
          <w:rtl/>
          <w:lang w:bidi="ar-EG"/>
        </w:rPr>
      </w:pPr>
      <w:r w:rsidRPr="0087539D">
        <w:rPr>
          <w:rFonts w:ascii="Times New Roman" w:hAnsi="Times New Roman" w:cs="Simplified Arabic"/>
          <w:b/>
          <w:bCs/>
          <w:szCs w:val="24"/>
          <w:u w:val="single"/>
          <w:rtl/>
          <w:lang w:bidi="ar-EG"/>
        </w:rPr>
        <w:t>المصدر</w:t>
      </w:r>
      <w:r w:rsidRPr="0087539D">
        <w:rPr>
          <w:rFonts w:ascii="Times New Roman" w:hAnsi="Times New Roman" w:cs="Simplified Arabic" w:hint="cs"/>
          <w:b/>
          <w:bCs/>
          <w:szCs w:val="24"/>
          <w:rtl/>
          <w:lang w:bidi="ar-EG"/>
        </w:rPr>
        <w:t>:</w:t>
      </w:r>
      <w:r w:rsidRPr="0087539D">
        <w:rPr>
          <w:rFonts w:ascii="Times New Roman" w:hAnsi="Times New Roman" w:cs="Simplified Arabic"/>
          <w:b/>
          <w:bCs/>
          <w:szCs w:val="24"/>
          <w:rtl/>
          <w:lang w:bidi="ar-EG"/>
        </w:rPr>
        <w:t xml:space="preserve"> الجهاز المركزي للتعبئة العامة والاحصاء</w:t>
      </w:r>
      <w:r w:rsidRPr="0087539D">
        <w:rPr>
          <w:rFonts w:ascii="Times New Roman" w:hAnsi="Times New Roman" w:cs="Simplified Arabic" w:hint="cs"/>
          <w:b/>
          <w:bCs/>
          <w:szCs w:val="24"/>
          <w:rtl/>
          <w:lang w:bidi="ar-EG"/>
        </w:rPr>
        <w:t xml:space="preserve">، </w:t>
      </w:r>
      <w:r w:rsidRPr="0087539D">
        <w:rPr>
          <w:rFonts w:ascii="Times New Roman" w:hAnsi="Times New Roman" w:cs="Simplified Arabic"/>
          <w:b/>
          <w:bCs/>
          <w:szCs w:val="24"/>
          <w:rtl/>
          <w:lang w:bidi="ar-EG"/>
        </w:rPr>
        <w:t>النشرة السنوية المجمعة بحث القوى العاملة 2015 اصدار يونيه 2016.</w:t>
      </w:r>
    </w:p>
    <w:p w:rsidR="009A4491" w:rsidRPr="0087539D" w:rsidRDefault="009A4491" w:rsidP="009A4491">
      <w:pPr>
        <w:rPr>
          <w:rFonts w:cs="Simplified Arabic"/>
          <w:szCs w:val="28"/>
          <w:rtl/>
          <w:lang w:bidi="ar-EG"/>
        </w:rPr>
      </w:pPr>
      <w:r w:rsidRPr="0087539D">
        <w:rPr>
          <w:rFonts w:cs="Simplified Arabic"/>
          <w:szCs w:val="28"/>
          <w:rtl/>
          <w:lang w:bidi="ar-EG"/>
        </w:rPr>
        <w:t>ب - معدلات البطالة حسب الحالة التعليمية</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اما معدلات البطالة حسب الحالة التعليمية فنجد ان اكبر نسبة 21.4% وهى خاصة بال</w:t>
      </w:r>
      <w:r w:rsidRPr="0087539D">
        <w:rPr>
          <w:rFonts w:ascii="Times New Roman" w:eastAsia="Times New Roman" w:hAnsi="Times New Roman" w:cs="Simplified Arabic"/>
          <w:sz w:val="24"/>
          <w:szCs w:val="28"/>
          <w:rtl/>
        </w:rPr>
        <w:t>مؤهل الجامعي وفوق الجامعي على مستوى الجملة و 15.1% للذكور و 32.3% للاناث يلى ذلك المؤهل المتوسط والجدول التالى يوضح ذلك..</w:t>
      </w:r>
    </w:p>
    <w:p w:rsidR="009A4491" w:rsidRPr="0087539D" w:rsidRDefault="009A4491" w:rsidP="009A4491">
      <w:pPr>
        <w:ind w:left="360"/>
        <w:jc w:val="center"/>
        <w:rPr>
          <w:rFonts w:cs="Simplified Arabic"/>
          <w:szCs w:val="28"/>
          <w:lang w:bidi="ar-EG"/>
        </w:rPr>
      </w:pPr>
      <w:r w:rsidRPr="0087539D">
        <w:rPr>
          <w:rFonts w:cs="Simplified Arabic"/>
          <w:szCs w:val="28"/>
          <w:rtl/>
          <w:lang w:bidi="ar-EG"/>
        </w:rPr>
        <w:t>جدول ( 6-</w:t>
      </w:r>
      <w:r w:rsidRPr="0087539D">
        <w:rPr>
          <w:rFonts w:cs="Simplified Arabic" w:hint="cs"/>
          <w:szCs w:val="28"/>
          <w:rtl/>
          <w:lang w:bidi="ar-EG"/>
        </w:rPr>
        <w:t>7</w:t>
      </w:r>
      <w:r w:rsidRPr="0087539D">
        <w:rPr>
          <w:rFonts w:cs="Simplified Arabic"/>
          <w:szCs w:val="28"/>
          <w:rtl/>
          <w:lang w:bidi="ar-EG"/>
        </w:rPr>
        <w:t>- ب ) معدلات البطالة حسب الحالة التعليمية</w:t>
      </w:r>
    </w:p>
    <w:tbl>
      <w:tblPr>
        <w:bidiVisual/>
        <w:tblW w:w="6400" w:type="dxa"/>
        <w:jc w:val="center"/>
        <w:tblLook w:val="04A0" w:firstRow="1" w:lastRow="0" w:firstColumn="1" w:lastColumn="0" w:noHBand="0" w:noVBand="1"/>
      </w:tblPr>
      <w:tblGrid>
        <w:gridCol w:w="3520"/>
        <w:gridCol w:w="960"/>
        <w:gridCol w:w="960"/>
        <w:gridCol w:w="960"/>
      </w:tblGrid>
      <w:tr w:rsidR="009A4491" w:rsidRPr="0087539D" w:rsidTr="009A4491">
        <w:trPr>
          <w:trHeight w:val="360"/>
          <w:tblHeader/>
          <w:jc w:val="center"/>
        </w:trPr>
        <w:tc>
          <w:tcPr>
            <w:tcW w:w="3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الخصائص</w:t>
            </w:r>
          </w:p>
        </w:tc>
        <w:tc>
          <w:tcPr>
            <w:tcW w:w="960" w:type="dxa"/>
            <w:vMerge w:val="restart"/>
            <w:tcBorders>
              <w:top w:val="single" w:sz="4" w:space="0" w:color="auto"/>
              <w:left w:val="single" w:sz="4" w:space="0" w:color="auto"/>
              <w:right w:val="single" w:sz="4"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ذكور</w:t>
            </w:r>
          </w:p>
          <w:p w:rsidR="009A4491" w:rsidRPr="0087539D" w:rsidRDefault="009A4491" w:rsidP="005D59AA">
            <w:pPr>
              <w:bidi w:val="0"/>
              <w:rPr>
                <w:rFonts w:cs="Simplified Arabic"/>
              </w:rPr>
            </w:pPr>
            <w:r w:rsidRPr="0087539D">
              <w:rPr>
                <w:rFonts w:cs="Simplified Arabic"/>
              </w:rPr>
              <w:t> </w:t>
            </w:r>
          </w:p>
        </w:tc>
        <w:tc>
          <w:tcPr>
            <w:tcW w:w="960" w:type="dxa"/>
            <w:vMerge w:val="restart"/>
            <w:tcBorders>
              <w:top w:val="single" w:sz="4" w:space="0" w:color="auto"/>
              <w:left w:val="single" w:sz="4" w:space="0" w:color="auto"/>
              <w:right w:val="single" w:sz="4"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إناث</w:t>
            </w:r>
          </w:p>
          <w:p w:rsidR="009A4491" w:rsidRPr="0087539D" w:rsidRDefault="009A4491" w:rsidP="005D59AA">
            <w:pPr>
              <w:bidi w:val="0"/>
              <w:rPr>
                <w:rFonts w:cs="Simplified Arabic"/>
              </w:rPr>
            </w:pPr>
            <w:r w:rsidRPr="0087539D">
              <w:rPr>
                <w:rFonts w:cs="Simplified Arabic"/>
              </w:rPr>
              <w:t> </w:t>
            </w:r>
          </w:p>
        </w:tc>
        <w:tc>
          <w:tcPr>
            <w:tcW w:w="960" w:type="dxa"/>
            <w:vMerge w:val="restart"/>
            <w:tcBorders>
              <w:top w:val="single" w:sz="4" w:space="0" w:color="auto"/>
              <w:left w:val="single" w:sz="4" w:space="0" w:color="auto"/>
              <w:right w:val="single" w:sz="4" w:space="0" w:color="auto"/>
            </w:tcBorders>
            <w:shd w:val="clear" w:color="auto" w:fill="BFBFBF"/>
            <w:noWrap/>
            <w:vAlign w:val="center"/>
            <w:hideMark/>
          </w:tcPr>
          <w:p w:rsidR="009A4491" w:rsidRPr="0087539D" w:rsidRDefault="009A4491" w:rsidP="005D59AA">
            <w:pPr>
              <w:jc w:val="center"/>
              <w:rPr>
                <w:rFonts w:cs="Simplified Arabic"/>
              </w:rPr>
            </w:pPr>
            <w:r w:rsidRPr="0087539D">
              <w:rPr>
                <w:rFonts w:cs="Simplified Arabic"/>
                <w:rtl/>
              </w:rPr>
              <w:t>جملة</w:t>
            </w:r>
          </w:p>
          <w:p w:rsidR="009A4491" w:rsidRPr="0087539D" w:rsidRDefault="009A4491" w:rsidP="005D59AA">
            <w:pPr>
              <w:bidi w:val="0"/>
              <w:rPr>
                <w:rFonts w:cs="Simplified Arabic"/>
              </w:rPr>
            </w:pPr>
            <w:r w:rsidRPr="0087539D">
              <w:rPr>
                <w:rFonts w:cs="Simplified Arabic"/>
              </w:rPr>
              <w:t> </w:t>
            </w:r>
          </w:p>
        </w:tc>
      </w:tr>
      <w:tr w:rsidR="009A4491" w:rsidRPr="0087539D" w:rsidTr="009A4491">
        <w:trPr>
          <w:trHeight w:val="360"/>
          <w:jc w:val="center"/>
        </w:trPr>
        <w:tc>
          <w:tcPr>
            <w:tcW w:w="3520" w:type="dxa"/>
            <w:tcBorders>
              <w:top w:val="nil"/>
              <w:left w:val="single" w:sz="4" w:space="0" w:color="auto"/>
              <w:bottom w:val="single" w:sz="4" w:space="0" w:color="auto"/>
              <w:right w:val="single" w:sz="4" w:space="0" w:color="auto"/>
            </w:tcBorders>
            <w:shd w:val="clear" w:color="auto" w:fill="BFBFBF"/>
            <w:noWrap/>
            <w:vAlign w:val="bottom"/>
            <w:hideMark/>
          </w:tcPr>
          <w:p w:rsidR="009A4491" w:rsidRPr="0087539D" w:rsidRDefault="009A4491" w:rsidP="005D59AA">
            <w:pPr>
              <w:rPr>
                <w:rFonts w:cs="Simplified Arabic"/>
                <w:rtl/>
              </w:rPr>
            </w:pPr>
            <w:r w:rsidRPr="0087539D">
              <w:rPr>
                <w:rFonts w:cs="Simplified Arabic"/>
                <w:rtl/>
              </w:rPr>
              <w:t>الحالة التعليمية</w:t>
            </w:r>
          </w:p>
        </w:tc>
        <w:tc>
          <w:tcPr>
            <w:tcW w:w="960" w:type="dxa"/>
            <w:vMerge/>
            <w:tcBorders>
              <w:left w:val="single" w:sz="4" w:space="0" w:color="auto"/>
              <w:bottom w:val="single" w:sz="4" w:space="0" w:color="auto"/>
              <w:right w:val="single" w:sz="4" w:space="0" w:color="auto"/>
            </w:tcBorders>
            <w:shd w:val="clear" w:color="auto" w:fill="BFBFBF"/>
            <w:noWrap/>
            <w:vAlign w:val="bottom"/>
            <w:hideMark/>
          </w:tcPr>
          <w:p w:rsidR="009A4491" w:rsidRPr="0087539D" w:rsidRDefault="009A4491" w:rsidP="005D59AA">
            <w:pPr>
              <w:bidi w:val="0"/>
              <w:rPr>
                <w:rFonts w:cs="Simplified Arabic"/>
              </w:rPr>
            </w:pPr>
          </w:p>
        </w:tc>
        <w:tc>
          <w:tcPr>
            <w:tcW w:w="960" w:type="dxa"/>
            <w:vMerge/>
            <w:tcBorders>
              <w:left w:val="single" w:sz="4" w:space="0" w:color="auto"/>
              <w:bottom w:val="single" w:sz="4" w:space="0" w:color="auto"/>
              <w:right w:val="single" w:sz="4" w:space="0" w:color="auto"/>
            </w:tcBorders>
            <w:shd w:val="clear" w:color="auto" w:fill="BFBFBF"/>
            <w:noWrap/>
            <w:vAlign w:val="bottom"/>
            <w:hideMark/>
          </w:tcPr>
          <w:p w:rsidR="009A4491" w:rsidRPr="0087539D" w:rsidRDefault="009A4491" w:rsidP="005D59AA">
            <w:pPr>
              <w:bidi w:val="0"/>
              <w:rPr>
                <w:rFonts w:cs="Simplified Arabic"/>
              </w:rPr>
            </w:pPr>
          </w:p>
        </w:tc>
        <w:tc>
          <w:tcPr>
            <w:tcW w:w="960" w:type="dxa"/>
            <w:vMerge/>
            <w:tcBorders>
              <w:left w:val="single" w:sz="4" w:space="0" w:color="auto"/>
              <w:bottom w:val="single" w:sz="4" w:space="0" w:color="auto"/>
              <w:right w:val="single" w:sz="4" w:space="0" w:color="auto"/>
            </w:tcBorders>
            <w:shd w:val="clear" w:color="auto" w:fill="BFBFBF"/>
            <w:noWrap/>
            <w:vAlign w:val="bottom"/>
            <w:hideMark/>
          </w:tcPr>
          <w:p w:rsidR="009A4491" w:rsidRPr="0087539D" w:rsidRDefault="009A4491" w:rsidP="005D59AA">
            <w:pPr>
              <w:bidi w:val="0"/>
              <w:rPr>
                <w:rFonts w:cs="Simplified Arabic"/>
              </w:rPr>
            </w:pP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أمي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3.1</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يقرأ ويكتب وشهادة محو أمية</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5.8</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أقل من المتوسط</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9.0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8.9</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ثانوية عامة وثانوية أزهرية</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10.1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28.5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12.4</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 xml:space="preserve">مؤهل متوسط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34.5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16.9</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فوق المتوسط وأقل من الجامعي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7.8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29.7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13.4</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مؤهل جامعي وفوق الجامعي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15.1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21.4</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الإجمالي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9.4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24.2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12.8</w:t>
            </w:r>
          </w:p>
        </w:tc>
      </w:tr>
    </w:tbl>
    <w:p w:rsidR="009A4491" w:rsidRPr="0087539D" w:rsidRDefault="009A4491" w:rsidP="009A4491">
      <w:pPr>
        <w:ind w:left="1016" w:hanging="1016"/>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ind w:left="1016" w:hanging="1016"/>
        <w:jc w:val="both"/>
        <w:rPr>
          <w:rFonts w:cs="Simplified Arabic"/>
          <w:szCs w:val="28"/>
          <w:rtl/>
          <w:lang w:bidi="ar-EG"/>
        </w:rPr>
      </w:pPr>
    </w:p>
    <w:p w:rsidR="009A4491" w:rsidRPr="0087539D" w:rsidRDefault="009A4491" w:rsidP="009A4491">
      <w:pPr>
        <w:rPr>
          <w:rFonts w:cs="Simplified Arabic"/>
          <w:szCs w:val="28"/>
          <w:rtl/>
          <w:lang w:bidi="ar-EG"/>
        </w:rPr>
      </w:pPr>
      <w:r w:rsidRPr="0087539D">
        <w:rPr>
          <w:rFonts w:cs="Simplified Arabic"/>
          <w:szCs w:val="28"/>
          <w:rtl/>
          <w:lang w:bidi="ar-EG"/>
        </w:rPr>
        <w:lastRenderedPageBreak/>
        <w:t xml:space="preserve">ج - معدلات البطالة حسب </w:t>
      </w:r>
      <w:r w:rsidRPr="0087539D">
        <w:rPr>
          <w:rFonts w:cs="Simplified Arabic"/>
          <w:szCs w:val="28"/>
          <w:rtl/>
        </w:rPr>
        <w:t>الاقاليم الجغرافية</w:t>
      </w:r>
    </w:p>
    <w:p w:rsidR="009A4491" w:rsidRPr="0087539D" w:rsidRDefault="009A4491" w:rsidP="005D59AA">
      <w:pPr>
        <w:pStyle w:val="ListParagraph"/>
        <w:numPr>
          <w:ilvl w:val="0"/>
          <w:numId w:val="105"/>
        </w:numPr>
        <w:spacing w:after="0" w:line="240" w:lineRule="auto"/>
        <w:jc w:val="both"/>
        <w:rPr>
          <w:rFonts w:ascii="Times New Roman" w:hAnsi="Times New Roman" w:cs="Simplified Arabic"/>
          <w:sz w:val="24"/>
          <w:szCs w:val="28"/>
          <w:lang w:bidi="ar-EG"/>
        </w:rPr>
      </w:pPr>
      <w:r w:rsidRPr="0087539D">
        <w:rPr>
          <w:rFonts w:ascii="Times New Roman" w:eastAsia="Times New Roman" w:hAnsi="Times New Roman" w:cs="Simplified Arabic"/>
          <w:sz w:val="24"/>
          <w:szCs w:val="28"/>
          <w:rtl/>
        </w:rPr>
        <w:t>أما معدلات البطالة حسب الاقاليم الجغرافية فنجد ان المحافظات الحضرية هى التى تحتل النسبة الاكبر حيث بلغت 17.5% على مستوى الجملة و 12.9% على مستوى الذكور و 31.8% للاناث يلي ذلك في الترتيب حضر</w:t>
      </w:r>
      <w:r w:rsidRPr="0087539D">
        <w:rPr>
          <w:rFonts w:ascii="Times New Roman" w:eastAsia="Times New Roman" w:hAnsi="Times New Roman" w:cs="Simplified Arabic" w:hint="cs"/>
          <w:sz w:val="24"/>
          <w:szCs w:val="28"/>
          <w:rtl/>
        </w:rPr>
        <w:t xml:space="preserve"> محافظات</w:t>
      </w:r>
      <w:r w:rsidRPr="0087539D">
        <w:rPr>
          <w:rFonts w:ascii="Times New Roman" w:eastAsia="Times New Roman" w:hAnsi="Times New Roman" w:cs="Simplified Arabic"/>
          <w:sz w:val="24"/>
          <w:szCs w:val="28"/>
          <w:rtl/>
        </w:rPr>
        <w:t xml:space="preserve"> الوجه البحرى حيث بلغت 16.1% على مستوى الجملة اما الذكور فبلغت 11.2% والاناث 30.2% ياتى بعد ذلك محافظات الوجه القبلى الحضرية في المرتبة الثالثة. وذلك على الرغم من هذه المحافظات اكثر اهتماماً بالتعليم.</w:t>
      </w:r>
    </w:p>
    <w:p w:rsidR="009A4491" w:rsidRPr="0087539D" w:rsidRDefault="009A4491" w:rsidP="009A4491">
      <w:pPr>
        <w:ind w:left="360"/>
        <w:jc w:val="both"/>
        <w:rPr>
          <w:rFonts w:cs="Simplified Arabic"/>
          <w:szCs w:val="28"/>
          <w:lang w:bidi="ar-EG"/>
        </w:rPr>
      </w:pPr>
    </w:p>
    <w:p w:rsidR="009A4491" w:rsidRPr="0087539D" w:rsidRDefault="009A4491" w:rsidP="009A4491">
      <w:pPr>
        <w:ind w:left="360"/>
        <w:jc w:val="center"/>
        <w:rPr>
          <w:rFonts w:cs="Simplified Arabic"/>
          <w:b/>
          <w:bCs/>
          <w:lang w:bidi="ar-EG"/>
        </w:rPr>
      </w:pPr>
      <w:r w:rsidRPr="0087539D">
        <w:rPr>
          <w:rFonts w:cs="Simplified Arabic"/>
          <w:b/>
          <w:bCs/>
          <w:rtl/>
          <w:lang w:bidi="ar-EG"/>
        </w:rPr>
        <w:t>جدول ( 6-</w:t>
      </w:r>
      <w:r w:rsidRPr="0087539D">
        <w:rPr>
          <w:rFonts w:cs="Simplified Arabic" w:hint="cs"/>
          <w:b/>
          <w:bCs/>
          <w:rtl/>
          <w:lang w:bidi="ar-EG"/>
        </w:rPr>
        <w:t>7</w:t>
      </w:r>
      <w:r w:rsidRPr="0087539D">
        <w:rPr>
          <w:rFonts w:cs="Simplified Arabic"/>
          <w:b/>
          <w:bCs/>
          <w:rtl/>
          <w:lang w:bidi="ar-EG"/>
        </w:rPr>
        <w:t xml:space="preserve">- ج ) معدلات البطالة حسب </w:t>
      </w:r>
      <w:r w:rsidRPr="0087539D">
        <w:rPr>
          <w:rFonts w:cs="Simplified Arabic"/>
          <w:b/>
          <w:bCs/>
          <w:rtl/>
        </w:rPr>
        <w:t>الاقاليم الجغرافية</w:t>
      </w:r>
    </w:p>
    <w:tbl>
      <w:tblPr>
        <w:bidiVisual/>
        <w:tblW w:w="6400" w:type="dxa"/>
        <w:jc w:val="center"/>
        <w:tblLook w:val="04A0" w:firstRow="1" w:lastRow="0" w:firstColumn="1" w:lastColumn="0" w:noHBand="0" w:noVBand="1"/>
      </w:tblPr>
      <w:tblGrid>
        <w:gridCol w:w="3520"/>
        <w:gridCol w:w="960"/>
        <w:gridCol w:w="960"/>
        <w:gridCol w:w="960"/>
      </w:tblGrid>
      <w:tr w:rsidR="009A4491" w:rsidRPr="0087539D" w:rsidTr="009A4491">
        <w:trPr>
          <w:trHeight w:val="360"/>
          <w:jc w:val="center"/>
        </w:trPr>
        <w:tc>
          <w:tcPr>
            <w:tcW w:w="35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rPr>
            </w:pPr>
            <w:r w:rsidRPr="0087539D">
              <w:rPr>
                <w:rFonts w:cs="Simplified Arabic"/>
                <w:rtl/>
              </w:rPr>
              <w:t>الخصائص</w:t>
            </w:r>
          </w:p>
        </w:tc>
        <w:tc>
          <w:tcPr>
            <w:tcW w:w="960" w:type="dxa"/>
            <w:vMerge w:val="restart"/>
            <w:tcBorders>
              <w:top w:val="single" w:sz="4" w:space="0" w:color="auto"/>
              <w:left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rPr>
            </w:pPr>
            <w:r w:rsidRPr="0087539D">
              <w:rPr>
                <w:rFonts w:cs="Simplified Arabic"/>
                <w:rtl/>
              </w:rPr>
              <w:t>ذكور</w:t>
            </w:r>
          </w:p>
          <w:p w:rsidR="009A4491" w:rsidRPr="0087539D" w:rsidRDefault="009A4491" w:rsidP="005D59AA">
            <w:pPr>
              <w:bidi w:val="0"/>
              <w:rPr>
                <w:rFonts w:cs="Simplified Arabic"/>
              </w:rPr>
            </w:pPr>
            <w:r w:rsidRPr="0087539D">
              <w:rPr>
                <w:rFonts w:cs="Simplified Arabic"/>
              </w:rPr>
              <w:t> </w:t>
            </w:r>
          </w:p>
        </w:tc>
        <w:tc>
          <w:tcPr>
            <w:tcW w:w="960" w:type="dxa"/>
            <w:vMerge w:val="restart"/>
            <w:tcBorders>
              <w:top w:val="single" w:sz="4" w:space="0" w:color="auto"/>
              <w:left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rPr>
            </w:pPr>
            <w:r w:rsidRPr="0087539D">
              <w:rPr>
                <w:rFonts w:cs="Simplified Arabic"/>
                <w:rtl/>
              </w:rPr>
              <w:t>إناث</w:t>
            </w:r>
          </w:p>
          <w:p w:rsidR="009A4491" w:rsidRPr="0087539D" w:rsidRDefault="009A4491" w:rsidP="005D59AA">
            <w:pPr>
              <w:bidi w:val="0"/>
              <w:rPr>
                <w:rFonts w:cs="Simplified Arabic"/>
              </w:rPr>
            </w:pPr>
            <w:r w:rsidRPr="0087539D">
              <w:rPr>
                <w:rFonts w:cs="Simplified Arabic"/>
              </w:rPr>
              <w:t> </w:t>
            </w:r>
          </w:p>
        </w:tc>
        <w:tc>
          <w:tcPr>
            <w:tcW w:w="960" w:type="dxa"/>
            <w:vMerge w:val="restart"/>
            <w:tcBorders>
              <w:top w:val="single" w:sz="4" w:space="0" w:color="auto"/>
              <w:left w:val="single" w:sz="4" w:space="0" w:color="auto"/>
              <w:right w:val="single" w:sz="4" w:space="0" w:color="auto"/>
            </w:tcBorders>
            <w:shd w:val="clear" w:color="auto" w:fill="D9D9D9"/>
            <w:noWrap/>
            <w:vAlign w:val="center"/>
            <w:hideMark/>
          </w:tcPr>
          <w:p w:rsidR="009A4491" w:rsidRPr="0087539D" w:rsidRDefault="009A4491" w:rsidP="005D59AA">
            <w:pPr>
              <w:jc w:val="center"/>
              <w:rPr>
                <w:rFonts w:cs="Simplified Arabic"/>
              </w:rPr>
            </w:pPr>
            <w:r w:rsidRPr="0087539D">
              <w:rPr>
                <w:rFonts w:cs="Simplified Arabic"/>
                <w:rtl/>
              </w:rPr>
              <w:t>جملة</w:t>
            </w:r>
          </w:p>
          <w:p w:rsidR="009A4491" w:rsidRPr="0087539D" w:rsidRDefault="009A4491" w:rsidP="005D59AA">
            <w:pPr>
              <w:bidi w:val="0"/>
              <w:rPr>
                <w:rFonts w:cs="Simplified Arabic"/>
              </w:rPr>
            </w:pPr>
            <w:r w:rsidRPr="0087539D">
              <w:rPr>
                <w:rFonts w:cs="Simplified Arabic"/>
              </w:rPr>
              <w:t> </w:t>
            </w:r>
          </w:p>
        </w:tc>
      </w:tr>
      <w:tr w:rsidR="009A4491" w:rsidRPr="0087539D" w:rsidTr="009A4491">
        <w:trPr>
          <w:trHeight w:val="360"/>
          <w:jc w:val="center"/>
        </w:trPr>
        <w:tc>
          <w:tcPr>
            <w:tcW w:w="3520" w:type="dxa"/>
            <w:tcBorders>
              <w:top w:val="nil"/>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rPr>
                <w:rFonts w:cs="Simplified Arabic"/>
              </w:rPr>
            </w:pPr>
            <w:r w:rsidRPr="0087539D">
              <w:rPr>
                <w:rFonts w:cs="Simplified Arabic"/>
                <w:rtl/>
              </w:rPr>
              <w:t>الأقاليم الجغرافية(*)</w:t>
            </w:r>
          </w:p>
        </w:tc>
        <w:tc>
          <w:tcPr>
            <w:tcW w:w="960" w:type="dxa"/>
            <w:vMerge/>
            <w:tcBorders>
              <w:left w:val="single" w:sz="4" w:space="0" w:color="auto"/>
              <w:bottom w:val="single" w:sz="4" w:space="0" w:color="auto"/>
              <w:right w:val="single" w:sz="4" w:space="0" w:color="auto"/>
            </w:tcBorders>
            <w:shd w:val="clear" w:color="auto" w:fill="D9D9D9"/>
            <w:noWrap/>
            <w:vAlign w:val="bottom"/>
            <w:hideMark/>
          </w:tcPr>
          <w:p w:rsidR="009A4491" w:rsidRPr="0087539D" w:rsidRDefault="009A4491" w:rsidP="005D59AA">
            <w:pPr>
              <w:bidi w:val="0"/>
              <w:rPr>
                <w:rFonts w:cs="Simplified Arabic"/>
              </w:rPr>
            </w:pPr>
          </w:p>
        </w:tc>
        <w:tc>
          <w:tcPr>
            <w:tcW w:w="960" w:type="dxa"/>
            <w:vMerge/>
            <w:tcBorders>
              <w:left w:val="single" w:sz="4" w:space="0" w:color="auto"/>
              <w:bottom w:val="single" w:sz="4" w:space="0" w:color="auto"/>
              <w:right w:val="single" w:sz="4" w:space="0" w:color="auto"/>
            </w:tcBorders>
            <w:shd w:val="clear" w:color="000000" w:fill="DDD9C4"/>
            <w:noWrap/>
            <w:vAlign w:val="bottom"/>
            <w:hideMark/>
          </w:tcPr>
          <w:p w:rsidR="009A4491" w:rsidRPr="0087539D" w:rsidRDefault="009A4491" w:rsidP="005D59AA">
            <w:pPr>
              <w:bidi w:val="0"/>
              <w:rPr>
                <w:rFonts w:cs="Simplified Arabic"/>
              </w:rPr>
            </w:pPr>
          </w:p>
        </w:tc>
        <w:tc>
          <w:tcPr>
            <w:tcW w:w="960" w:type="dxa"/>
            <w:vMerge/>
            <w:tcBorders>
              <w:left w:val="single" w:sz="4" w:space="0" w:color="auto"/>
              <w:bottom w:val="single" w:sz="4" w:space="0" w:color="auto"/>
              <w:right w:val="single" w:sz="4" w:space="0" w:color="auto"/>
            </w:tcBorders>
            <w:shd w:val="clear" w:color="000000" w:fill="DDD9C4"/>
            <w:noWrap/>
            <w:vAlign w:val="bottom"/>
            <w:hideMark/>
          </w:tcPr>
          <w:p w:rsidR="009A4491" w:rsidRPr="0087539D" w:rsidRDefault="009A4491" w:rsidP="005D59AA">
            <w:pPr>
              <w:bidi w:val="0"/>
              <w:rPr>
                <w:rFonts w:cs="Simplified Arabic"/>
              </w:rPr>
            </w:pP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المحافظات الحضرية</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12.9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31.8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17.5</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حضر الوجه البحري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30.2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16.1</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ريف الوجه البحري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19.1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11.0</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حضر الوجه القبلي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15.8</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ريف الوجه القبلي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21.3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11.2</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حضر محافظات الحدود</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19.9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11.1</w:t>
            </w:r>
          </w:p>
        </w:tc>
      </w:tr>
      <w:tr w:rsidR="009A4491" w:rsidRPr="0087539D" w:rsidTr="005D59AA">
        <w:trPr>
          <w:trHeight w:val="360"/>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rPr>
                <w:rFonts w:cs="Simplified Arabic"/>
              </w:rPr>
            </w:pPr>
            <w:r w:rsidRPr="0087539D">
              <w:rPr>
                <w:rFonts w:cs="Simplified Arabic"/>
                <w:rtl/>
              </w:rPr>
              <w:t>ريف محافظات الحدود</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31.4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4491" w:rsidRPr="0087539D" w:rsidRDefault="009A4491" w:rsidP="005D59AA">
            <w:pPr>
              <w:bidi w:val="0"/>
              <w:jc w:val="right"/>
              <w:rPr>
                <w:rFonts w:cs="Simplified Arabic"/>
              </w:rPr>
            </w:pPr>
            <w:r w:rsidRPr="0087539D">
              <w:rPr>
                <w:rFonts w:cs="Simplified Arabic"/>
              </w:rPr>
              <w:t>8.3</w:t>
            </w:r>
          </w:p>
        </w:tc>
      </w:tr>
    </w:tbl>
    <w:p w:rsidR="009A4491" w:rsidRPr="0087539D" w:rsidRDefault="009A4491" w:rsidP="009A4491">
      <w:pPr>
        <w:ind w:left="1016" w:hanging="1016"/>
        <w:jc w:val="both"/>
        <w:rPr>
          <w:rFonts w:cs="Simplified Arabic"/>
          <w:b/>
          <w:bCs/>
          <w:rtl/>
          <w:lang w:bidi="ar-EG"/>
        </w:rPr>
      </w:pPr>
      <w:r w:rsidRPr="0087539D">
        <w:rPr>
          <w:rFonts w:cs="Simplified Arabic"/>
          <w:b/>
          <w:bCs/>
          <w:u w:val="single"/>
          <w:rtl/>
          <w:lang w:bidi="ar-EG"/>
        </w:rPr>
        <w:t>المصدر</w:t>
      </w:r>
      <w:r w:rsidRPr="0087539D">
        <w:rPr>
          <w:rFonts w:cs="Simplified Arabic" w:hint="cs"/>
          <w:b/>
          <w:bCs/>
          <w:rtl/>
          <w:lang w:bidi="ar-EG"/>
        </w:rPr>
        <w:t>:</w:t>
      </w:r>
      <w:r w:rsidRPr="0087539D">
        <w:rPr>
          <w:rFonts w:cs="Simplified Arabic"/>
          <w:b/>
          <w:bCs/>
          <w:rtl/>
          <w:lang w:bidi="ar-EG"/>
        </w:rPr>
        <w:t xml:space="preserve"> الجهاز المركزي للتعبئة العامة والاحصاء</w:t>
      </w:r>
      <w:r w:rsidRPr="0087539D">
        <w:rPr>
          <w:rFonts w:cs="Simplified Arabic" w:hint="cs"/>
          <w:b/>
          <w:bCs/>
          <w:rtl/>
          <w:lang w:bidi="ar-EG"/>
        </w:rPr>
        <w:t xml:space="preserve">، </w:t>
      </w:r>
      <w:r w:rsidRPr="0087539D">
        <w:rPr>
          <w:rFonts w:cs="Simplified Arabic"/>
          <w:b/>
          <w:bCs/>
          <w:rtl/>
          <w:lang w:bidi="ar-EG"/>
        </w:rPr>
        <w:t>النشرة السنوية المجمعة بحث القوى العاملة 2015 اصدار يونيه 2016.</w:t>
      </w:r>
    </w:p>
    <w:p w:rsidR="009A4491" w:rsidRPr="0087539D" w:rsidRDefault="009A4491" w:rsidP="009A4491">
      <w:pPr>
        <w:ind w:left="1016" w:hanging="1016"/>
        <w:jc w:val="both"/>
        <w:rPr>
          <w:rFonts w:cs="Simplified Arabic"/>
          <w:b/>
          <w:bCs/>
          <w:rtl/>
          <w:lang w:bidi="ar-EG"/>
        </w:rPr>
      </w:pPr>
    </w:p>
    <w:p w:rsidR="009A4491" w:rsidRPr="0087539D" w:rsidRDefault="009A4491" w:rsidP="009A4491">
      <w:pPr>
        <w:jc w:val="both"/>
        <w:rPr>
          <w:rFonts w:cs="Simplified Arabic"/>
          <w:b/>
          <w:bCs/>
          <w:sz w:val="28"/>
          <w:szCs w:val="32"/>
          <w:rtl/>
        </w:rPr>
      </w:pPr>
      <w:r w:rsidRPr="0087539D">
        <w:rPr>
          <w:rFonts w:cs="Simplified Arabic"/>
          <w:b/>
          <w:bCs/>
          <w:sz w:val="28"/>
          <w:szCs w:val="32"/>
          <w:rtl/>
        </w:rPr>
        <w:t>6 -</w:t>
      </w:r>
      <w:r w:rsidRPr="0087539D">
        <w:rPr>
          <w:rFonts w:cs="Simplified Arabic" w:hint="cs"/>
          <w:b/>
          <w:bCs/>
          <w:sz w:val="28"/>
          <w:szCs w:val="32"/>
          <w:rtl/>
        </w:rPr>
        <w:t xml:space="preserve"> 5</w:t>
      </w:r>
      <w:r w:rsidRPr="0087539D">
        <w:rPr>
          <w:rFonts w:cs="Simplified Arabic"/>
          <w:b/>
          <w:bCs/>
          <w:sz w:val="28"/>
          <w:szCs w:val="32"/>
          <w:rtl/>
        </w:rPr>
        <w:t xml:space="preserve"> الفجوة بين مخرجات التعليم العالي واحتياجات سوق العمل</w:t>
      </w:r>
      <w:r w:rsidRPr="0087539D">
        <w:rPr>
          <w:rFonts w:cs="Simplified Arabic" w:hint="cs"/>
          <w:b/>
          <w:bCs/>
          <w:sz w:val="28"/>
          <w:szCs w:val="32"/>
          <w:rtl/>
        </w:rPr>
        <w:t>:</w:t>
      </w:r>
    </w:p>
    <w:p w:rsidR="009A4491" w:rsidRPr="0087539D" w:rsidRDefault="009A4491" w:rsidP="009A4491">
      <w:pPr>
        <w:ind w:firstLine="720"/>
        <w:jc w:val="both"/>
        <w:rPr>
          <w:rFonts w:cs="Simplified Arabic"/>
          <w:szCs w:val="28"/>
          <w:rtl/>
        </w:rPr>
      </w:pPr>
      <w:r w:rsidRPr="0087539D">
        <w:rPr>
          <w:rFonts w:cs="Simplified Arabic"/>
          <w:szCs w:val="28"/>
          <w:rtl/>
        </w:rPr>
        <w:t>وجود فجوة بين الطلب ( سوق العمل ) والعرض ( الخريجين ) في سوق العمل تمثل اختلالا بين العرض والطلب</w:t>
      </w:r>
      <w:r w:rsidRPr="0087539D">
        <w:rPr>
          <w:rFonts w:cs="Simplified Arabic" w:hint="cs"/>
          <w:szCs w:val="28"/>
          <w:rtl/>
        </w:rPr>
        <w:t xml:space="preserve">، </w:t>
      </w:r>
      <w:r w:rsidRPr="0087539D">
        <w:rPr>
          <w:rFonts w:cs="Simplified Arabic"/>
          <w:szCs w:val="28"/>
          <w:rtl/>
        </w:rPr>
        <w:t>وهذا الاختلال يعود الى</w:t>
      </w:r>
      <w:r w:rsidRPr="0087539D">
        <w:rPr>
          <w:rFonts w:cs="Simplified Arabic"/>
          <w:szCs w:val="28"/>
          <w:vertAlign w:val="superscript"/>
          <w:rtl/>
          <w:lang w:bidi="ar-EG"/>
        </w:rPr>
        <w:t>(</w:t>
      </w:r>
      <w:r w:rsidRPr="0087539D">
        <w:rPr>
          <w:rStyle w:val="FootnoteReference"/>
          <w:rFonts w:cs="Simplified Arabic"/>
          <w:szCs w:val="28"/>
          <w:rtl/>
          <w:lang w:bidi="ar-EG"/>
        </w:rPr>
        <w:footnoteReference w:id="197"/>
      </w:r>
      <w:r w:rsidRPr="0087539D">
        <w:rPr>
          <w:rFonts w:cs="Simplified Arabic"/>
          <w:szCs w:val="28"/>
          <w:vertAlign w:val="superscript"/>
          <w:rtl/>
          <w:lang w:bidi="ar-EG"/>
        </w:rPr>
        <w:t>)</w:t>
      </w:r>
      <w:r w:rsidRPr="0087539D">
        <w:rPr>
          <w:rFonts w:cs="Simplified Arabic"/>
          <w:szCs w:val="28"/>
          <w:rtl/>
        </w:rPr>
        <w:t xml:space="preserve"> :-</w:t>
      </w:r>
    </w:p>
    <w:p w:rsidR="009A4491" w:rsidRPr="0087539D" w:rsidRDefault="009A4491" w:rsidP="005D59AA">
      <w:pPr>
        <w:pStyle w:val="ListParagraph"/>
        <w:numPr>
          <w:ilvl w:val="0"/>
          <w:numId w:val="97"/>
        </w:numPr>
        <w:spacing w:after="0" w:line="240" w:lineRule="auto"/>
        <w:ind w:left="1376" w:hanging="319"/>
        <w:jc w:val="both"/>
        <w:rPr>
          <w:rFonts w:ascii="Times New Roman" w:hAnsi="Times New Roman" w:cs="Simplified Arabic"/>
          <w:sz w:val="24"/>
          <w:szCs w:val="28"/>
          <w:rtl/>
        </w:rPr>
      </w:pPr>
      <w:r w:rsidRPr="0087539D">
        <w:rPr>
          <w:rFonts w:ascii="Times New Roman" w:hAnsi="Times New Roman" w:cs="Simplified Arabic"/>
          <w:sz w:val="24"/>
          <w:szCs w:val="28"/>
          <w:rtl/>
        </w:rPr>
        <w:t>محددات</w:t>
      </w:r>
      <w:r w:rsidRPr="0087539D">
        <w:rPr>
          <w:rFonts w:ascii="Times New Roman" w:hAnsi="Times New Roman" w:cs="Simplified Arabic" w:hint="cs"/>
          <w:sz w:val="24"/>
          <w:szCs w:val="28"/>
          <w:rtl/>
        </w:rPr>
        <w:t xml:space="preserve"> كل </w:t>
      </w:r>
      <w:r w:rsidRPr="0087539D">
        <w:rPr>
          <w:rFonts w:ascii="Times New Roman" w:hAnsi="Times New Roman" w:cs="Simplified Arabic"/>
          <w:sz w:val="24"/>
          <w:szCs w:val="28"/>
          <w:rtl/>
        </w:rPr>
        <w:t>من العرض والطلب، فالطلب على العمل ذاته يتأثر                   بعوامل رئيسية هي :- ( ارتفاع معدل النمو، وزيادة طلب على 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وانتشار مستويات التعليم ).</w:t>
      </w:r>
    </w:p>
    <w:p w:rsidR="009A4491" w:rsidRPr="0087539D" w:rsidRDefault="009A4491" w:rsidP="005D59AA">
      <w:pPr>
        <w:pStyle w:val="ListParagraph"/>
        <w:numPr>
          <w:ilvl w:val="0"/>
          <w:numId w:val="97"/>
        </w:numPr>
        <w:spacing w:after="0" w:line="240" w:lineRule="auto"/>
        <w:ind w:left="1376" w:hanging="319"/>
        <w:jc w:val="both"/>
        <w:rPr>
          <w:rFonts w:ascii="Times New Roman" w:hAnsi="Times New Roman" w:cs="Simplified Arabic"/>
          <w:sz w:val="24"/>
          <w:szCs w:val="28"/>
        </w:rPr>
      </w:pPr>
      <w:r w:rsidRPr="0087539D">
        <w:rPr>
          <w:rFonts w:ascii="Times New Roman" w:hAnsi="Times New Roman" w:cs="Simplified Arabic"/>
          <w:sz w:val="24"/>
          <w:szCs w:val="28"/>
          <w:rtl/>
        </w:rPr>
        <w:lastRenderedPageBreak/>
        <w:t>مدى تأثير برامج الإصلاح الحقيقي مع تباطؤ معدلات التشغيل وهنا تحدث البطالة. وتعد البطالة مشكلة غياب استراتيجية تعليمية تؤهل لشغل مهنووظائف متاحة ومستقبلية</w:t>
      </w:r>
      <w:r w:rsidRPr="0087539D">
        <w:rPr>
          <w:rFonts w:ascii="Times New Roman" w:hAnsi="Times New Roman" w:cs="Simplified Arabic" w:hint="cs"/>
          <w:sz w:val="24"/>
          <w:szCs w:val="28"/>
          <w:rtl/>
        </w:rPr>
        <w:t xml:space="preserve"> لسوق </w:t>
      </w:r>
      <w:r w:rsidRPr="0087539D">
        <w:rPr>
          <w:rFonts w:ascii="Times New Roman" w:hAnsi="Times New Roman" w:cs="Simplified Arabic"/>
          <w:sz w:val="24"/>
          <w:szCs w:val="28"/>
          <w:rtl/>
        </w:rPr>
        <w:t xml:space="preserve">العمل. وذلك في إطار تحقيق استدامة التنمية. </w:t>
      </w:r>
    </w:p>
    <w:p w:rsidR="009A4491" w:rsidRPr="0087539D" w:rsidRDefault="009A4491" w:rsidP="005D59AA">
      <w:pPr>
        <w:pStyle w:val="ListParagraph"/>
        <w:numPr>
          <w:ilvl w:val="0"/>
          <w:numId w:val="97"/>
        </w:numPr>
        <w:spacing w:after="0" w:line="240" w:lineRule="auto"/>
        <w:ind w:left="1417" w:hanging="319"/>
        <w:jc w:val="both"/>
        <w:rPr>
          <w:rFonts w:ascii="Times New Roman" w:hAnsi="Times New Roman" w:cs="Simplified Arabic"/>
          <w:sz w:val="24"/>
          <w:szCs w:val="28"/>
        </w:rPr>
      </w:pPr>
      <w:r w:rsidRPr="0087539D">
        <w:rPr>
          <w:rFonts w:ascii="Times New Roman" w:hAnsi="Times New Roman" w:cs="Simplified Arabic"/>
          <w:sz w:val="24"/>
          <w:szCs w:val="28"/>
          <w:rtl/>
        </w:rPr>
        <w:t>كما أن مشكلة البطالة ليست في العرض وحده</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 xml:space="preserve">بمعنى ان مخرجات التعليم العالي ليس لديها المهارات الملائمة للعمل بسوق العمل. وهذا الدليل غير كاف إذ أن المشكلة هي في حقيقتها تعبر عن فهم غير سليم لسوق العمل، وعلى ذلك فإن مشكلة البطالة هي مشكلة في العرض والطلب في آن واحد. </w:t>
      </w:r>
    </w:p>
    <w:p w:rsidR="009A4491" w:rsidRPr="0087539D" w:rsidRDefault="009A4491" w:rsidP="005D59AA">
      <w:pPr>
        <w:pStyle w:val="ListParagraph"/>
        <w:numPr>
          <w:ilvl w:val="0"/>
          <w:numId w:val="97"/>
        </w:numPr>
        <w:spacing w:after="0" w:line="240" w:lineRule="auto"/>
        <w:ind w:left="1417" w:hanging="319"/>
        <w:jc w:val="both"/>
        <w:rPr>
          <w:rFonts w:ascii="Times New Roman" w:hAnsi="Times New Roman" w:cs="Simplified Arabic"/>
          <w:sz w:val="24"/>
          <w:szCs w:val="28"/>
          <w:rtl/>
        </w:rPr>
      </w:pPr>
      <w:r w:rsidRPr="0087539D">
        <w:rPr>
          <w:rFonts w:ascii="Times New Roman" w:hAnsi="Times New Roman" w:cs="Simplified Arabic"/>
          <w:sz w:val="24"/>
          <w:szCs w:val="28"/>
          <w:rtl/>
        </w:rPr>
        <w:t>ان احد حلول مشكلة البطالة هو التشغيل الكامل لقوة 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فليس من المنطقتوفير قوة تعليمية ذات مستويات عليا لا تستطيع خلق فرص عمل، الا ان الواقع يشير الى ان القوى العاملة المتعلمة تعليما عاليا غير مؤهلة لإيجاد عمل قائم على استعمالتقنيات تكنولوجية واساليب علمية حديثة.</w:t>
      </w:r>
    </w:p>
    <w:p w:rsidR="009A4491" w:rsidRPr="0087539D" w:rsidRDefault="009A4491" w:rsidP="009A4491">
      <w:pPr>
        <w:ind w:left="697" w:hanging="613"/>
        <w:jc w:val="both"/>
        <w:rPr>
          <w:rFonts w:cs="Simplified Arabic"/>
          <w:szCs w:val="28"/>
          <w:rtl/>
        </w:rPr>
      </w:pPr>
    </w:p>
    <w:p w:rsidR="009A4491" w:rsidRPr="0087539D" w:rsidRDefault="009A4491" w:rsidP="009A4491">
      <w:pPr>
        <w:ind w:left="697" w:hanging="613"/>
        <w:jc w:val="both"/>
        <w:rPr>
          <w:rFonts w:cs="Simplified Arabic"/>
          <w:szCs w:val="28"/>
          <w:rtl/>
        </w:rPr>
      </w:pPr>
      <w:r w:rsidRPr="0087539D">
        <w:rPr>
          <w:rFonts w:cs="Simplified Arabic" w:hint="cs"/>
          <w:szCs w:val="28"/>
          <w:rtl/>
        </w:rPr>
        <w:t xml:space="preserve">6 </w:t>
      </w:r>
      <w:r w:rsidRPr="0087539D">
        <w:rPr>
          <w:rFonts w:cs="Simplified Arabic"/>
          <w:szCs w:val="28"/>
          <w:rtl/>
        </w:rPr>
        <w:t>–</w:t>
      </w:r>
      <w:r w:rsidRPr="0087539D">
        <w:rPr>
          <w:rFonts w:cs="Simplified Arabic" w:hint="cs"/>
          <w:szCs w:val="28"/>
          <w:rtl/>
        </w:rPr>
        <w:t xml:space="preserve"> 5- 1 </w:t>
      </w:r>
      <w:r w:rsidRPr="00737A49">
        <w:rPr>
          <w:rFonts w:cs="Simplified Arabic"/>
          <w:b/>
          <w:bCs/>
          <w:szCs w:val="28"/>
          <w:rtl/>
        </w:rPr>
        <w:t>محاور الفجوة بين التعليم العالي وسوق العمل</w:t>
      </w:r>
    </w:p>
    <w:p w:rsidR="009A4491" w:rsidRPr="0087539D" w:rsidRDefault="009A4491" w:rsidP="009A4491">
      <w:pPr>
        <w:ind w:left="697" w:hanging="613"/>
        <w:jc w:val="both"/>
        <w:rPr>
          <w:rFonts w:cs="Simplified Arabic"/>
          <w:szCs w:val="28"/>
          <w:rtl/>
        </w:rPr>
      </w:pPr>
      <w:r w:rsidRPr="0087539D">
        <w:rPr>
          <w:rFonts w:cs="Simplified Arabic"/>
          <w:szCs w:val="28"/>
          <w:rtl/>
        </w:rPr>
        <w:t>هناك مجموعة من المحاور للتعامل مع الفجوة بين التعليم العالي وسوق العمل، تتمثل في</w:t>
      </w:r>
      <w:r w:rsidRPr="0087539D">
        <w:rPr>
          <w:rFonts w:cs="Simplified Arabic"/>
          <w:szCs w:val="28"/>
          <w:vertAlign w:val="superscript"/>
          <w:rtl/>
        </w:rPr>
        <w:t>(</w:t>
      </w:r>
      <w:r w:rsidRPr="0087539D">
        <w:rPr>
          <w:rStyle w:val="FootnoteReference"/>
          <w:rFonts w:cs="Simplified Arabic"/>
          <w:szCs w:val="28"/>
          <w:rtl/>
        </w:rPr>
        <w:footnoteReference w:id="198"/>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left="697" w:hanging="613"/>
        <w:jc w:val="both"/>
        <w:rPr>
          <w:rFonts w:cs="Simplified Arabic"/>
          <w:szCs w:val="28"/>
          <w:rtl/>
        </w:rPr>
      </w:pPr>
      <w:r w:rsidRPr="0087539D">
        <w:rPr>
          <w:rFonts w:cs="Simplified Arabic" w:hint="cs"/>
          <w:szCs w:val="28"/>
          <w:u w:val="single"/>
          <w:rtl/>
        </w:rPr>
        <w:t xml:space="preserve">1 - </w:t>
      </w:r>
      <w:r w:rsidRPr="0087539D">
        <w:rPr>
          <w:rFonts w:cs="Simplified Arabic"/>
          <w:szCs w:val="28"/>
          <w:u w:val="single"/>
          <w:rtl/>
        </w:rPr>
        <w:t>محور سوق العمل</w:t>
      </w:r>
      <w:r w:rsidRPr="0087539D">
        <w:rPr>
          <w:rFonts w:cs="Simplified Arabic" w:hint="cs"/>
          <w:szCs w:val="28"/>
          <w:u w:val="single"/>
          <w:rtl/>
        </w:rPr>
        <w:t xml:space="preserve">: </w:t>
      </w:r>
      <w:r w:rsidRPr="0087539D">
        <w:rPr>
          <w:rFonts w:cs="Simplified Arabic"/>
          <w:szCs w:val="28"/>
          <w:rtl/>
        </w:rPr>
        <w:t xml:space="preserve">كيف يمكن التعامل مــــع </w:t>
      </w:r>
      <w:r w:rsidRPr="0087539D">
        <w:rPr>
          <w:rFonts w:cs="Simplified Arabic" w:hint="cs"/>
          <w:szCs w:val="28"/>
          <w:rtl/>
        </w:rPr>
        <w:t>عدم اليقين</w:t>
      </w:r>
      <w:r w:rsidRPr="0087539D">
        <w:rPr>
          <w:rFonts w:cs="Simplified Arabic"/>
          <w:szCs w:val="28"/>
          <w:rtl/>
        </w:rPr>
        <w:t xml:space="preserve"> فــــي مكونات الســــوق سيما في امكانياتوقدرات التعليم العالي .</w:t>
      </w:r>
      <w:r w:rsidRPr="0087539D">
        <w:rPr>
          <w:rFonts w:cs="Simplified Arabic"/>
          <w:szCs w:val="28"/>
          <w:rtl/>
        </w:rPr>
        <w:tab/>
        <w:t>وغياب استراتيجية التشغيل الكاملة مع سرعة التغير                   في احتياجات السوق ونقص في البيانات ... وانعكاس ذلك على استجابة                  مؤسسات التعليم العالي لاحتياجات السوق .</w:t>
      </w:r>
    </w:p>
    <w:p w:rsidR="009A4491" w:rsidRPr="0087539D" w:rsidRDefault="009A4491" w:rsidP="009A4491">
      <w:pPr>
        <w:ind w:left="697" w:hanging="613"/>
        <w:jc w:val="both"/>
        <w:rPr>
          <w:rFonts w:cs="Simplified Arabic"/>
          <w:szCs w:val="28"/>
          <w:rtl/>
        </w:rPr>
      </w:pPr>
      <w:r w:rsidRPr="0087539D">
        <w:rPr>
          <w:rFonts w:cs="Simplified Arabic" w:hint="cs"/>
          <w:szCs w:val="28"/>
          <w:u w:val="single"/>
          <w:rtl/>
        </w:rPr>
        <w:t xml:space="preserve">2 - </w:t>
      </w:r>
      <w:r w:rsidRPr="0087539D">
        <w:rPr>
          <w:rFonts w:cs="Simplified Arabic"/>
          <w:szCs w:val="28"/>
          <w:u w:val="single"/>
          <w:rtl/>
        </w:rPr>
        <w:t>محور الاصلاح الاقتصادي</w:t>
      </w:r>
      <w:r w:rsidRPr="0087539D">
        <w:rPr>
          <w:rFonts w:cs="Simplified Arabic" w:hint="cs"/>
          <w:szCs w:val="28"/>
          <w:u w:val="single"/>
          <w:rtl/>
        </w:rPr>
        <w:t xml:space="preserve">: </w:t>
      </w:r>
      <w:r w:rsidRPr="0087539D">
        <w:rPr>
          <w:rFonts w:cs="Simplified Arabic"/>
          <w:szCs w:val="28"/>
          <w:rtl/>
        </w:rPr>
        <w:t>وذلك من خلال التحفيز وايجاد فرص عمل في القطاع الخاص مع تشجيع العملفي المشروعات الصغيرة بل المتناهية الصغيرة مع تقديم كــــل الـــدعم لتلكالمشروعات .</w:t>
      </w:r>
    </w:p>
    <w:p w:rsidR="009A4491" w:rsidRPr="0087539D" w:rsidRDefault="009A4491" w:rsidP="009A4491">
      <w:pPr>
        <w:jc w:val="both"/>
        <w:rPr>
          <w:rFonts w:cs="Simplified Arabic"/>
          <w:szCs w:val="28"/>
          <w:rtl/>
        </w:rPr>
      </w:pPr>
      <w:r w:rsidRPr="0087539D">
        <w:rPr>
          <w:rFonts w:cs="Simplified Arabic" w:hint="cs"/>
          <w:szCs w:val="28"/>
          <w:u w:val="single"/>
          <w:rtl/>
        </w:rPr>
        <w:t xml:space="preserve">3 - </w:t>
      </w:r>
      <w:r w:rsidRPr="0087539D">
        <w:rPr>
          <w:rFonts w:cs="Simplified Arabic"/>
          <w:szCs w:val="28"/>
          <w:u w:val="single"/>
          <w:rtl/>
        </w:rPr>
        <w:t>محور اصلاح وتطوير التعليم العالي</w:t>
      </w:r>
      <w:r w:rsidRPr="0087539D">
        <w:rPr>
          <w:rFonts w:cs="Simplified Arabic" w:hint="cs"/>
          <w:szCs w:val="28"/>
          <w:u w:val="single"/>
          <w:rtl/>
        </w:rPr>
        <w:t xml:space="preserve">: </w:t>
      </w:r>
      <w:r w:rsidRPr="0087539D">
        <w:rPr>
          <w:rFonts w:cs="Simplified Arabic"/>
          <w:szCs w:val="28"/>
          <w:rtl/>
        </w:rPr>
        <w:t>من خلال الارتقاء بمهارات الخريجين عبر تطوير واصلاح منظومة التعليم العالي</w:t>
      </w:r>
      <w:r w:rsidRPr="0087539D">
        <w:rPr>
          <w:rFonts w:cs="Simplified Arabic" w:hint="cs"/>
          <w:szCs w:val="28"/>
          <w:rtl/>
        </w:rPr>
        <w:t xml:space="preserve"> لاسيما </w:t>
      </w:r>
      <w:r w:rsidRPr="0087539D">
        <w:rPr>
          <w:rFonts w:cs="Simplified Arabic"/>
          <w:szCs w:val="28"/>
          <w:rtl/>
        </w:rPr>
        <w:t>الشق التطبيقي والعمل معا حتى تلبى احتياجات ومتطلبات سوقالعمل</w:t>
      </w:r>
      <w:r w:rsidRPr="0087539D">
        <w:rPr>
          <w:rFonts w:cs="Simplified Arabic" w:hint="cs"/>
          <w:szCs w:val="28"/>
          <w:rtl/>
        </w:rPr>
        <w:t xml:space="preserve">، </w:t>
      </w:r>
      <w:r w:rsidRPr="0087539D">
        <w:rPr>
          <w:rFonts w:cs="Simplified Arabic"/>
          <w:szCs w:val="28"/>
          <w:rtl/>
        </w:rPr>
        <w:t>والسعي نحو توفير منظومة للتوجيه الاكاديمي المهني</w:t>
      </w:r>
      <w:r w:rsidRPr="0087539D">
        <w:rPr>
          <w:rFonts w:cs="Simplified Arabic" w:hint="cs"/>
          <w:szCs w:val="28"/>
          <w:rtl/>
        </w:rPr>
        <w:t xml:space="preserve">، </w:t>
      </w:r>
      <w:r w:rsidRPr="0087539D">
        <w:rPr>
          <w:rFonts w:cs="Simplified Arabic"/>
          <w:szCs w:val="28"/>
          <w:rtl/>
        </w:rPr>
        <w:t xml:space="preserve">وتطوير المناهج                   وطرق التدريس بما يتناسب ومتطلبات العصر.  </w:t>
      </w:r>
    </w:p>
    <w:p w:rsidR="009A4491" w:rsidRPr="0087539D" w:rsidRDefault="009A4491" w:rsidP="009A4491">
      <w:pPr>
        <w:ind w:left="697" w:hanging="613"/>
        <w:jc w:val="both"/>
        <w:rPr>
          <w:rFonts w:cs="Simplified Arabic"/>
          <w:szCs w:val="28"/>
          <w:rtl/>
        </w:rPr>
      </w:pPr>
      <w:r w:rsidRPr="0087539D">
        <w:rPr>
          <w:rFonts w:cs="Simplified Arabic"/>
          <w:szCs w:val="28"/>
          <w:rtl/>
        </w:rPr>
        <w:lastRenderedPageBreak/>
        <w:t xml:space="preserve">وفيما يتعلق بمعوقات التكامل (التطابق) بين مخرجات التعليم (العرض) وسوق العمل (الطلب) </w:t>
      </w:r>
    </w:p>
    <w:p w:rsidR="009A4491" w:rsidRPr="0087539D" w:rsidRDefault="009A4491" w:rsidP="009A4491">
      <w:pPr>
        <w:ind w:left="697" w:hanging="613"/>
        <w:jc w:val="both"/>
        <w:rPr>
          <w:rFonts w:cs="Simplified Arabic"/>
          <w:szCs w:val="28"/>
          <w:rtl/>
        </w:rPr>
      </w:pPr>
      <w:r w:rsidRPr="0087539D">
        <w:rPr>
          <w:rFonts w:cs="Simplified Arabic"/>
          <w:szCs w:val="28"/>
          <w:rtl/>
        </w:rPr>
        <w:t xml:space="preserve">فيمكن تمثيلها على النحو التالي:-                  </w:t>
      </w:r>
    </w:p>
    <w:p w:rsidR="009A4491" w:rsidRPr="0087539D" w:rsidRDefault="009A4491" w:rsidP="009A4491">
      <w:pPr>
        <w:ind w:left="1417"/>
        <w:jc w:val="both"/>
        <w:rPr>
          <w:rFonts w:cs="Simplified Arabic"/>
          <w:szCs w:val="28"/>
        </w:rPr>
      </w:pPr>
      <w:r w:rsidRPr="0087539D">
        <w:rPr>
          <w:rFonts w:cs="Simplified Arabic" w:hint="cs"/>
          <w:szCs w:val="28"/>
          <w:rtl/>
        </w:rPr>
        <w:t xml:space="preserve">- </w:t>
      </w:r>
      <w:r w:rsidRPr="0087539D">
        <w:rPr>
          <w:rFonts w:cs="Simplified Arabic"/>
          <w:szCs w:val="28"/>
          <w:rtl/>
        </w:rPr>
        <w:t>عدم وجود قاعدة بيانات ومعلومات واحصاءات واضحة ومتجددة حول سوق العمل.</w:t>
      </w:r>
    </w:p>
    <w:p w:rsidR="009A4491" w:rsidRPr="0087539D" w:rsidRDefault="009A4491" w:rsidP="009A4491">
      <w:pPr>
        <w:ind w:left="1417"/>
        <w:jc w:val="both"/>
        <w:rPr>
          <w:rFonts w:cs="Simplified Arabic"/>
          <w:szCs w:val="28"/>
        </w:rPr>
      </w:pPr>
      <w:r w:rsidRPr="0087539D">
        <w:rPr>
          <w:rFonts w:cs="Simplified Arabic" w:hint="cs"/>
          <w:szCs w:val="28"/>
          <w:rtl/>
        </w:rPr>
        <w:t xml:space="preserve">- </w:t>
      </w:r>
      <w:r w:rsidRPr="0087539D">
        <w:rPr>
          <w:rFonts w:cs="Simplified Arabic"/>
          <w:szCs w:val="28"/>
          <w:rtl/>
        </w:rPr>
        <w:t>سرعة التغيير في احتياجات الـــــسوق وبطء استجابة مؤسسات التــــعليم العــــالي.</w:t>
      </w:r>
    </w:p>
    <w:p w:rsidR="009A4491" w:rsidRPr="0087539D" w:rsidRDefault="009A4491" w:rsidP="009A4491">
      <w:pPr>
        <w:ind w:left="1417"/>
        <w:jc w:val="both"/>
        <w:rPr>
          <w:rFonts w:cs="Simplified Arabic"/>
          <w:szCs w:val="28"/>
          <w:rtl/>
        </w:rPr>
      </w:pPr>
      <w:r w:rsidRPr="0087539D">
        <w:rPr>
          <w:rFonts w:cs="Simplified Arabic" w:hint="cs"/>
          <w:szCs w:val="28"/>
          <w:rtl/>
        </w:rPr>
        <w:t xml:space="preserve">- </w:t>
      </w:r>
      <w:r w:rsidRPr="0087539D">
        <w:rPr>
          <w:rFonts w:cs="Simplified Arabic"/>
          <w:szCs w:val="28"/>
          <w:rtl/>
        </w:rPr>
        <w:t>ضعف الارتباط بين تخطيط التنمية والتخطيط للقوى العاملة ( قوى السوق )     والتخطيط  التربوي.</w:t>
      </w:r>
    </w:p>
    <w:p w:rsidR="009A4491" w:rsidRPr="0087539D" w:rsidRDefault="009A4491" w:rsidP="009A4491">
      <w:pPr>
        <w:ind w:left="697" w:hanging="613"/>
        <w:jc w:val="both"/>
        <w:rPr>
          <w:rFonts w:cs="Simplified Arabic"/>
          <w:szCs w:val="28"/>
          <w:u w:val="single"/>
          <w:rtl/>
        </w:rPr>
      </w:pPr>
      <w:r w:rsidRPr="0087539D">
        <w:rPr>
          <w:rFonts w:cs="Simplified Arabic"/>
          <w:szCs w:val="28"/>
          <w:u w:val="single"/>
          <w:rtl/>
        </w:rPr>
        <w:t xml:space="preserve">ولتحقيق المواءمة المهنية بين خريجي التعليم العالي والمهني في سوق العمل فان الموقف يقتضى ما يلى </w:t>
      </w:r>
      <w:r w:rsidRPr="0087539D">
        <w:rPr>
          <w:rStyle w:val="FootnoteReference"/>
          <w:rFonts w:cs="Simplified Arabic"/>
          <w:szCs w:val="28"/>
          <w:u w:val="single"/>
          <w:rtl/>
        </w:rPr>
        <w:footnoteReference w:id="199"/>
      </w:r>
      <w:r w:rsidRPr="0087539D">
        <w:rPr>
          <w:rFonts w:cs="Simplified Arabic"/>
          <w:szCs w:val="28"/>
          <w:u w:val="single"/>
          <w:rtl/>
        </w:rPr>
        <w:t>:-</w:t>
      </w:r>
    </w:p>
    <w:p w:rsidR="009A4491" w:rsidRPr="0087539D" w:rsidRDefault="009A4491" w:rsidP="005D59AA">
      <w:pPr>
        <w:pStyle w:val="ListParagraph"/>
        <w:numPr>
          <w:ilvl w:val="0"/>
          <w:numId w:val="98"/>
        </w:numPr>
        <w:spacing w:after="0" w:line="240" w:lineRule="auto"/>
        <w:ind w:left="1785" w:hanging="283"/>
        <w:jc w:val="both"/>
        <w:rPr>
          <w:rFonts w:ascii="Times New Roman" w:hAnsi="Times New Roman" w:cs="Simplified Arabic"/>
          <w:sz w:val="24"/>
          <w:szCs w:val="28"/>
        </w:rPr>
      </w:pPr>
      <w:r w:rsidRPr="0087539D">
        <w:rPr>
          <w:rFonts w:ascii="Times New Roman" w:hAnsi="Times New Roman" w:cs="Simplified Arabic"/>
          <w:sz w:val="24"/>
          <w:szCs w:val="28"/>
          <w:rtl/>
        </w:rPr>
        <w:t>توفير قاعدة بيانات حول سوق العمل.</w:t>
      </w:r>
    </w:p>
    <w:p w:rsidR="009A4491" w:rsidRPr="0087539D" w:rsidRDefault="009A4491" w:rsidP="005D59AA">
      <w:pPr>
        <w:pStyle w:val="ListParagraph"/>
        <w:numPr>
          <w:ilvl w:val="0"/>
          <w:numId w:val="98"/>
        </w:numPr>
        <w:spacing w:after="0" w:line="240" w:lineRule="auto"/>
        <w:ind w:left="1785" w:hanging="283"/>
        <w:jc w:val="both"/>
        <w:rPr>
          <w:rFonts w:ascii="Times New Roman" w:hAnsi="Times New Roman" w:cs="Simplified Arabic"/>
          <w:sz w:val="24"/>
          <w:szCs w:val="28"/>
        </w:rPr>
      </w:pPr>
      <w:r w:rsidRPr="0087539D">
        <w:rPr>
          <w:rFonts w:ascii="Times New Roman" w:hAnsi="Times New Roman" w:cs="Simplified Arabic"/>
          <w:sz w:val="24"/>
          <w:szCs w:val="28"/>
          <w:rtl/>
        </w:rPr>
        <w:t xml:space="preserve">التدريب التحويلي والتدريب المستمر بين التعليم وسوق العمل وهنا لابد من العمل وفق منهج علمي يتناول التشخيص – التخطيط – التنفيذ – التقييم – التغذية الرجعية </w:t>
      </w:r>
      <w:r w:rsidRPr="0087539D">
        <w:rPr>
          <w:rFonts w:ascii="Times New Roman" w:hAnsi="Times New Roman" w:cs="Simplified Arabic"/>
          <w:sz w:val="24"/>
          <w:szCs w:val="28"/>
        </w:rPr>
        <w:t>Feed back</w:t>
      </w:r>
      <w:r w:rsidRPr="0087539D">
        <w:rPr>
          <w:rFonts w:ascii="Times New Roman" w:hAnsi="Times New Roman" w:cs="Simplified Arabic"/>
          <w:sz w:val="24"/>
          <w:szCs w:val="28"/>
          <w:rtl/>
        </w:rPr>
        <w:t>.</w:t>
      </w:r>
    </w:p>
    <w:p w:rsidR="009A4491" w:rsidRPr="0087539D" w:rsidRDefault="009A4491" w:rsidP="005D59AA">
      <w:pPr>
        <w:pStyle w:val="ListParagraph"/>
        <w:numPr>
          <w:ilvl w:val="0"/>
          <w:numId w:val="98"/>
        </w:numPr>
        <w:spacing w:after="0" w:line="240" w:lineRule="auto"/>
        <w:ind w:left="1785" w:hanging="283"/>
        <w:jc w:val="both"/>
        <w:rPr>
          <w:rFonts w:ascii="Times New Roman" w:hAnsi="Times New Roman" w:cs="Simplified Arabic"/>
          <w:sz w:val="24"/>
          <w:szCs w:val="28"/>
          <w:rtl/>
        </w:rPr>
      </w:pPr>
      <w:r w:rsidRPr="0087539D">
        <w:rPr>
          <w:rFonts w:ascii="Times New Roman" w:hAnsi="Times New Roman" w:cs="Simplified Arabic"/>
          <w:sz w:val="24"/>
          <w:szCs w:val="28"/>
          <w:rtl/>
        </w:rPr>
        <w:t>تطوير مناهج الدراسة والأنشطة المصاحبة.</w:t>
      </w:r>
    </w:p>
    <w:p w:rsidR="009A4491" w:rsidRPr="0087539D" w:rsidRDefault="009A4491" w:rsidP="009A4491">
      <w:pPr>
        <w:ind w:left="1142" w:hanging="1058"/>
        <w:jc w:val="both"/>
        <w:rPr>
          <w:rFonts w:cs="Simplified Arabic"/>
          <w:szCs w:val="28"/>
          <w:rtl/>
        </w:rPr>
      </w:pPr>
      <w:r w:rsidRPr="0087539D">
        <w:rPr>
          <w:rFonts w:cs="Simplified Arabic" w:hint="cs"/>
          <w:szCs w:val="28"/>
          <w:rtl/>
        </w:rPr>
        <w:t xml:space="preserve">6 </w:t>
      </w:r>
      <w:r w:rsidRPr="0087539D">
        <w:rPr>
          <w:rFonts w:cs="Simplified Arabic"/>
          <w:szCs w:val="28"/>
          <w:rtl/>
        </w:rPr>
        <w:t>–</w:t>
      </w:r>
      <w:r w:rsidRPr="0087539D">
        <w:rPr>
          <w:rFonts w:cs="Simplified Arabic" w:hint="cs"/>
          <w:szCs w:val="28"/>
          <w:rtl/>
        </w:rPr>
        <w:t xml:space="preserve"> 5- 2 </w:t>
      </w:r>
      <w:r w:rsidRPr="00737A49">
        <w:rPr>
          <w:rFonts w:cs="Simplified Arabic"/>
          <w:b/>
          <w:bCs/>
          <w:szCs w:val="28"/>
          <w:rtl/>
        </w:rPr>
        <w:t>سد الفجوة بين التعليم العالي وسوق العمل</w:t>
      </w:r>
    </w:p>
    <w:p w:rsidR="009A4491" w:rsidRPr="0087539D" w:rsidRDefault="009A4491" w:rsidP="009A4491">
      <w:pPr>
        <w:ind w:left="1142" w:hanging="1058"/>
        <w:jc w:val="both"/>
        <w:rPr>
          <w:rFonts w:cs="Simplified Arabic"/>
          <w:szCs w:val="28"/>
          <w:rtl/>
        </w:rPr>
      </w:pPr>
      <w:r w:rsidRPr="0087539D">
        <w:rPr>
          <w:rFonts w:cs="Simplified Arabic"/>
          <w:szCs w:val="28"/>
          <w:rtl/>
        </w:rPr>
        <w:tab/>
      </w:r>
      <w:r w:rsidRPr="0087539D">
        <w:rPr>
          <w:rFonts w:cs="Simplified Arabic"/>
          <w:szCs w:val="28"/>
          <w:rtl/>
        </w:rPr>
        <w:tab/>
        <w:t>ساعد انعزال التعليم العالي عن الحياة العملية داخل سوق العمل على احداث فجوة كبيرة وفائقة على ارض الواقع بين عرض التعليم والطلب عليه. والسبب هو وجود فجوة كبيرة بين المحتوى التعليمي الذى يتم تقديمه وبين متطلبات سوق العمل</w:t>
      </w:r>
      <w:r w:rsidRPr="0087539D">
        <w:rPr>
          <w:rFonts w:cs="Simplified Arabic"/>
          <w:szCs w:val="28"/>
          <w:vertAlign w:val="superscript"/>
          <w:rtl/>
        </w:rPr>
        <w:t>(</w:t>
      </w:r>
      <w:r w:rsidRPr="0087539D">
        <w:rPr>
          <w:rStyle w:val="FootnoteReference"/>
          <w:rFonts w:cs="Simplified Arabic"/>
          <w:szCs w:val="28"/>
          <w:rtl/>
        </w:rPr>
        <w:footnoteReference w:id="200"/>
      </w:r>
      <w:r w:rsidRPr="0087539D">
        <w:rPr>
          <w:rFonts w:cs="Simplified Arabic"/>
          <w:szCs w:val="28"/>
          <w:vertAlign w:val="superscript"/>
          <w:rtl/>
        </w:rPr>
        <w:t>)</w:t>
      </w:r>
    </w:p>
    <w:p w:rsidR="009A4491" w:rsidRPr="0087539D" w:rsidRDefault="009A4491" w:rsidP="009A4491">
      <w:pPr>
        <w:ind w:left="1142" w:hanging="1058"/>
        <w:jc w:val="both"/>
        <w:rPr>
          <w:rFonts w:cs="Simplified Arabic"/>
          <w:szCs w:val="28"/>
          <w:rtl/>
        </w:rPr>
      </w:pPr>
      <w:r w:rsidRPr="0087539D">
        <w:rPr>
          <w:rFonts w:cs="Simplified Arabic"/>
          <w:szCs w:val="28"/>
          <w:rtl/>
        </w:rPr>
        <w:t xml:space="preserve">      ومن </w:t>
      </w:r>
      <w:r w:rsidRPr="0087539D">
        <w:rPr>
          <w:rFonts w:cs="Simplified Arabic"/>
          <w:szCs w:val="28"/>
          <w:u w:val="single"/>
          <w:rtl/>
        </w:rPr>
        <w:t>الحلول السريعة :</w:t>
      </w:r>
      <w:r w:rsidRPr="0087539D">
        <w:rPr>
          <w:rFonts w:cs="Simplified Arabic"/>
          <w:szCs w:val="28"/>
          <w:rtl/>
        </w:rPr>
        <w:t>- التنوع والمرونة- توفير برامج تتناسب واحتياجات المجتمع</w:t>
      </w:r>
    </w:p>
    <w:p w:rsidR="009A4491" w:rsidRPr="0087539D" w:rsidRDefault="009A4491" w:rsidP="009A4491">
      <w:pPr>
        <w:ind w:left="1142"/>
        <w:jc w:val="both"/>
        <w:rPr>
          <w:rFonts w:cs="Simplified Arabic"/>
          <w:szCs w:val="28"/>
          <w:rtl/>
        </w:rPr>
      </w:pPr>
      <w:r w:rsidRPr="0087539D">
        <w:rPr>
          <w:rFonts w:cs="Simplified Arabic"/>
          <w:szCs w:val="28"/>
          <w:rtl/>
        </w:rPr>
        <w:lastRenderedPageBreak/>
        <w:t>- مراجعة مستمرة للبرامج وتحديثها- توسيع نطاق الاهتمام بالعملية التعليمية والتقنية التي يحتاجها سوق العمل- تمكين عضو هيئة التدريس من التطوير في البحث العلمي.</w:t>
      </w:r>
    </w:p>
    <w:p w:rsidR="009A4491" w:rsidRPr="0087539D" w:rsidRDefault="009A4491" w:rsidP="009A4491">
      <w:pPr>
        <w:ind w:left="1142" w:hanging="1058"/>
        <w:jc w:val="both"/>
        <w:rPr>
          <w:rFonts w:cs="Simplified Arabic"/>
          <w:szCs w:val="28"/>
          <w:rtl/>
        </w:rPr>
      </w:pPr>
      <w:r w:rsidRPr="0087539D">
        <w:rPr>
          <w:rFonts w:cs="Simplified Arabic" w:hint="cs"/>
          <w:szCs w:val="28"/>
          <w:rtl/>
        </w:rPr>
        <w:t xml:space="preserve">-إن </w:t>
      </w:r>
      <w:r w:rsidRPr="0087539D">
        <w:rPr>
          <w:rFonts w:cs="Simplified Arabic"/>
          <w:szCs w:val="28"/>
          <w:rtl/>
        </w:rPr>
        <w:t>نقص المهارات الفنية التي تؤثر على قابلية التوظيف لدى القوى العاملة تشكل عائقا كبيرا ويحد من التنمية الاقتصادية وتحسين التنافسية.</w:t>
      </w:r>
    </w:p>
    <w:p w:rsidR="009A4491" w:rsidRPr="0087539D" w:rsidRDefault="009A4491" w:rsidP="009A4491">
      <w:pPr>
        <w:ind w:left="84" w:firstLine="613"/>
        <w:jc w:val="both"/>
        <w:rPr>
          <w:rFonts w:cs="Simplified Arabic"/>
          <w:szCs w:val="28"/>
          <w:rtl/>
        </w:rPr>
      </w:pPr>
      <w:r w:rsidRPr="0087539D">
        <w:rPr>
          <w:rFonts w:cs="Simplified Arabic"/>
          <w:szCs w:val="28"/>
          <w:rtl/>
        </w:rPr>
        <w:t>يوصى اصحاب المصالح والطموحات على أهمية تقوية العلاقة بين التعليم ومؤسسات التدريب المهني من خلال:-</w:t>
      </w:r>
    </w:p>
    <w:p w:rsidR="009A4491" w:rsidRPr="0087539D" w:rsidRDefault="009A4491" w:rsidP="009A4491">
      <w:pPr>
        <w:ind w:left="1417"/>
        <w:jc w:val="both"/>
        <w:rPr>
          <w:rFonts w:cs="Simplified Arabic"/>
          <w:szCs w:val="28"/>
        </w:rPr>
      </w:pPr>
      <w:r w:rsidRPr="0087539D">
        <w:rPr>
          <w:rFonts w:cs="Simplified Arabic" w:hint="cs"/>
          <w:szCs w:val="28"/>
          <w:rtl/>
        </w:rPr>
        <w:t xml:space="preserve">- </w:t>
      </w:r>
      <w:r w:rsidRPr="0087539D">
        <w:rPr>
          <w:rFonts w:cs="Simplified Arabic"/>
          <w:szCs w:val="28"/>
          <w:rtl/>
        </w:rPr>
        <w:t xml:space="preserve"> اصلاح منظومة التعليم بما يتماشى مع متطلبات التنمية الشاملة .</w:t>
      </w:r>
    </w:p>
    <w:p w:rsidR="009A4491" w:rsidRPr="0087539D" w:rsidRDefault="009A4491" w:rsidP="009A4491">
      <w:pPr>
        <w:ind w:left="1417"/>
        <w:jc w:val="both"/>
        <w:rPr>
          <w:rFonts w:cs="Simplified Arabic"/>
          <w:szCs w:val="28"/>
        </w:rPr>
      </w:pPr>
      <w:r w:rsidRPr="0087539D">
        <w:rPr>
          <w:rFonts w:cs="Simplified Arabic" w:hint="cs"/>
          <w:szCs w:val="28"/>
          <w:rtl/>
        </w:rPr>
        <w:t xml:space="preserve">- </w:t>
      </w:r>
      <w:r w:rsidRPr="0087539D">
        <w:rPr>
          <w:rFonts w:cs="Simplified Arabic"/>
          <w:szCs w:val="28"/>
          <w:rtl/>
        </w:rPr>
        <w:t>اصلاح وتطور التدريب المهني من اجل خلق فرص عمل تطبق المهارات المهنية والتطبيقية التي تحتاجها برامج شركاء التنمية .</w:t>
      </w:r>
    </w:p>
    <w:p w:rsidR="009A4491" w:rsidRPr="0087539D" w:rsidRDefault="009A4491" w:rsidP="009A4491">
      <w:pPr>
        <w:ind w:left="84"/>
        <w:jc w:val="both"/>
        <w:rPr>
          <w:rFonts w:cs="Simplified Arabic"/>
          <w:szCs w:val="28"/>
          <w:rtl/>
        </w:rPr>
      </w:pPr>
    </w:p>
    <w:p w:rsidR="009A4491" w:rsidRPr="0087539D" w:rsidRDefault="009A4491" w:rsidP="009A4491">
      <w:pPr>
        <w:ind w:left="84"/>
        <w:jc w:val="both"/>
        <w:rPr>
          <w:rFonts w:cs="Simplified Arabic"/>
          <w:szCs w:val="28"/>
          <w:rtl/>
        </w:rPr>
      </w:pPr>
      <w:r w:rsidRPr="0087539D">
        <w:rPr>
          <w:rFonts w:cs="Simplified Arabic"/>
          <w:szCs w:val="28"/>
          <w:rtl/>
        </w:rPr>
        <w:t>إن مشكلة جدلية العلاقة بين التعليم ( العرض ) وبين سوق العمل ( الطلب )</w:t>
      </w:r>
      <w:r w:rsidRPr="0087539D">
        <w:rPr>
          <w:rFonts w:cs="Simplified Arabic" w:hint="cs"/>
          <w:szCs w:val="28"/>
          <w:rtl/>
        </w:rPr>
        <w:t xml:space="preserve">، </w:t>
      </w:r>
      <w:r w:rsidRPr="0087539D">
        <w:rPr>
          <w:rFonts w:cs="Simplified Arabic"/>
          <w:szCs w:val="28"/>
          <w:rtl/>
        </w:rPr>
        <w:t>مشكلة واجهت معظم الدول</w:t>
      </w:r>
      <w:r w:rsidRPr="0087539D">
        <w:rPr>
          <w:rFonts w:cs="Simplified Arabic"/>
          <w:szCs w:val="28"/>
          <w:vertAlign w:val="superscript"/>
          <w:rtl/>
        </w:rPr>
        <w:t>(</w:t>
      </w:r>
      <w:r w:rsidRPr="0087539D">
        <w:rPr>
          <w:rStyle w:val="FootnoteReference"/>
          <w:rFonts w:cs="Simplified Arabic"/>
          <w:szCs w:val="28"/>
          <w:rtl/>
        </w:rPr>
        <w:footnoteReference w:id="201"/>
      </w:r>
      <w:r w:rsidRPr="0087539D">
        <w:rPr>
          <w:rFonts w:cs="Simplified Arabic"/>
          <w:szCs w:val="28"/>
          <w:vertAlign w:val="superscript"/>
          <w:rtl/>
        </w:rPr>
        <w:t>)</w:t>
      </w:r>
      <w:r w:rsidRPr="0087539D">
        <w:rPr>
          <w:rFonts w:cs="Simplified Arabic"/>
          <w:szCs w:val="28"/>
          <w:rtl/>
        </w:rPr>
        <w:t>.</w:t>
      </w:r>
    </w:p>
    <w:p w:rsidR="009A4491" w:rsidRPr="0087539D" w:rsidRDefault="009A4491" w:rsidP="009A4491">
      <w:pPr>
        <w:ind w:left="84" w:firstLine="636"/>
        <w:jc w:val="both"/>
        <w:rPr>
          <w:rFonts w:cs="Simplified Arabic"/>
          <w:szCs w:val="28"/>
          <w:rtl/>
        </w:rPr>
      </w:pPr>
      <w:r w:rsidRPr="0087539D">
        <w:rPr>
          <w:rFonts w:cs="Simplified Arabic"/>
          <w:szCs w:val="28"/>
          <w:rtl/>
        </w:rPr>
        <w:t>ولحل هذه الجدلية يتطلب الامر ضرورة التنسيق المستمر بين خطط التعليم بشكل عام والتعليم العالى بشكل خاص وخطط التنمية التي تضعها الدولة أو بمعنى اخر بين مؤسسات التعليم العالي وسوق العمل، كذلك مراجعة مناهج التعليم العالي وتطويرها واستحداث التخصصات المطلوبة لسوق العمل بالاضافة الى إعادة النظر في العديد من التخصصات التقليدية، وان تفكر جدياً في مصير</w:t>
      </w:r>
      <w:r w:rsidRPr="0087539D">
        <w:rPr>
          <w:rFonts w:cs="Simplified Arabic" w:hint="cs"/>
          <w:szCs w:val="28"/>
          <w:rtl/>
        </w:rPr>
        <w:t xml:space="preserve"> خريجيها </w:t>
      </w:r>
      <w:r w:rsidRPr="0087539D">
        <w:rPr>
          <w:rFonts w:cs="Simplified Arabic"/>
          <w:szCs w:val="28"/>
          <w:rtl/>
        </w:rPr>
        <w:t>وامكانيات استيعابهم في سوق العمل بعد التخرج، مع ضرورة انشاء لجان استشارية يشارك فيها ممثلون من سوق العمل.</w:t>
      </w:r>
    </w:p>
    <w:p w:rsidR="009A4491" w:rsidRPr="0087539D" w:rsidRDefault="009A4491" w:rsidP="009A4491">
      <w:pPr>
        <w:rPr>
          <w:rFonts w:cs="Simplified Arabic"/>
          <w:b/>
          <w:bCs/>
          <w:sz w:val="28"/>
          <w:szCs w:val="32"/>
          <w:rtl/>
          <w:lang w:bidi="ar-EG"/>
        </w:rPr>
      </w:pPr>
      <w:r w:rsidRPr="0087539D">
        <w:rPr>
          <w:rFonts w:cs="Simplified Arabic"/>
          <w:b/>
          <w:bCs/>
          <w:sz w:val="28"/>
          <w:szCs w:val="32"/>
          <w:rtl/>
          <w:lang w:bidi="ar-EG"/>
        </w:rPr>
        <w:t>6-</w:t>
      </w:r>
      <w:r w:rsidRPr="0087539D">
        <w:rPr>
          <w:rFonts w:cs="Simplified Arabic" w:hint="cs"/>
          <w:b/>
          <w:bCs/>
          <w:sz w:val="28"/>
          <w:szCs w:val="32"/>
          <w:rtl/>
          <w:lang w:bidi="ar-EG"/>
        </w:rPr>
        <w:t>6 توصيات للارتقاء ب</w:t>
      </w:r>
      <w:r w:rsidRPr="0087539D">
        <w:rPr>
          <w:rFonts w:cs="Simplified Arabic"/>
          <w:b/>
          <w:bCs/>
          <w:sz w:val="28"/>
          <w:szCs w:val="32"/>
          <w:rtl/>
          <w:lang w:bidi="ar-EG"/>
        </w:rPr>
        <w:t>علاقة التعليم العالي بسوق العمل</w:t>
      </w:r>
      <w:r w:rsidRPr="0087539D">
        <w:rPr>
          <w:rFonts w:cs="Simplified Arabic" w:hint="cs"/>
          <w:b/>
          <w:bCs/>
          <w:sz w:val="28"/>
          <w:szCs w:val="32"/>
          <w:rtl/>
          <w:lang w:bidi="ar-EG"/>
        </w:rPr>
        <w:t>:</w:t>
      </w:r>
    </w:p>
    <w:p w:rsidR="009A4491" w:rsidRPr="0087539D" w:rsidRDefault="00737A49" w:rsidP="00737A49">
      <w:pPr>
        <w:jc w:val="both"/>
        <w:rPr>
          <w:rFonts w:cs="Simplified Arabic"/>
          <w:szCs w:val="28"/>
          <w:rtl/>
          <w:lang w:bidi="ar-EG"/>
        </w:rPr>
      </w:pPr>
      <w:r>
        <w:rPr>
          <w:rFonts w:cs="Simplified Arabic"/>
          <w:szCs w:val="28"/>
          <w:lang w:bidi="ar-EG"/>
        </w:rPr>
        <w:t xml:space="preserve">1 – 6 – 6 </w:t>
      </w:r>
      <w:r w:rsidR="009A4491" w:rsidRPr="0087539D">
        <w:rPr>
          <w:rFonts w:cs="Simplified Arabic" w:hint="cs"/>
          <w:szCs w:val="28"/>
          <w:rtl/>
          <w:lang w:bidi="ar-EG"/>
        </w:rPr>
        <w:t xml:space="preserve"> </w:t>
      </w:r>
      <w:r>
        <w:rPr>
          <w:rFonts w:cs="Simplified Arabic"/>
          <w:szCs w:val="28"/>
          <w:lang w:bidi="ar-EG"/>
        </w:rPr>
        <w:t xml:space="preserve">- </w:t>
      </w:r>
      <w:r w:rsidR="009A4491" w:rsidRPr="0087539D">
        <w:rPr>
          <w:rFonts w:cs="Simplified Arabic" w:hint="cs"/>
          <w:szCs w:val="28"/>
          <w:rtl/>
          <w:lang w:bidi="ar-EG"/>
        </w:rPr>
        <w:t xml:space="preserve"> </w:t>
      </w:r>
      <w:r w:rsidR="009A4491" w:rsidRPr="0087539D">
        <w:rPr>
          <w:rFonts w:cs="Simplified Arabic"/>
          <w:szCs w:val="28"/>
          <w:rtl/>
          <w:lang w:bidi="ar-EG"/>
        </w:rPr>
        <w:t>يتضح مما سبق عرضه إن ثمة</w:t>
      </w:r>
      <w:r>
        <w:rPr>
          <w:rFonts w:cs="Simplified Arabic"/>
          <w:szCs w:val="28"/>
          <w:lang w:bidi="ar-EG"/>
        </w:rPr>
        <w:t xml:space="preserve"> </w:t>
      </w:r>
      <w:r w:rsidR="009A4491" w:rsidRPr="0087539D">
        <w:rPr>
          <w:rFonts w:cs="Simplified Arabic"/>
          <w:szCs w:val="28"/>
          <w:rtl/>
          <w:lang w:bidi="ar-EG"/>
        </w:rPr>
        <w:t>تحديات هيكلية وإجرائية لدى معالجة التنافر بين العرض والطلب على المهارات في سوق العمل</w:t>
      </w:r>
      <w:r w:rsidR="009A4491" w:rsidRPr="0087539D">
        <w:rPr>
          <w:rFonts w:cs="Simplified Arabic" w:hint="cs"/>
          <w:szCs w:val="28"/>
          <w:rtl/>
          <w:lang w:bidi="ar-EG"/>
        </w:rPr>
        <w:t xml:space="preserve">، إلى </w:t>
      </w:r>
      <w:r w:rsidR="009A4491" w:rsidRPr="0087539D">
        <w:rPr>
          <w:rFonts w:cs="Simplified Arabic"/>
          <w:szCs w:val="28"/>
          <w:rtl/>
          <w:lang w:bidi="ar-EG"/>
        </w:rPr>
        <w:t>جانب تدنى الجودة فيمخرجات التعليم وضعف الارتباط بــــين المحـــتوى التدريبيوالتــــعليمي لواقع العمل</w:t>
      </w:r>
      <w:r w:rsidR="009A4491" w:rsidRPr="0087539D">
        <w:rPr>
          <w:rFonts w:cs="Simplified Arabic" w:hint="cs"/>
          <w:szCs w:val="28"/>
          <w:rtl/>
          <w:lang w:bidi="ar-EG"/>
        </w:rPr>
        <w:t xml:space="preserve">، </w:t>
      </w:r>
      <w:r w:rsidR="009A4491" w:rsidRPr="0087539D">
        <w:rPr>
          <w:rFonts w:cs="Simplified Arabic"/>
          <w:szCs w:val="28"/>
          <w:rtl/>
          <w:lang w:bidi="ar-EG"/>
        </w:rPr>
        <w:t>مــــن هنا يوصى هـــــذا الفصل</w:t>
      </w:r>
      <w:r w:rsidR="007A1EB1">
        <w:rPr>
          <w:rFonts w:cs="Simplified Arabic" w:hint="cs"/>
          <w:szCs w:val="28"/>
          <w:rtl/>
          <w:lang w:bidi="ar-EG"/>
        </w:rPr>
        <w:t xml:space="preserve"> </w:t>
      </w:r>
      <w:r w:rsidR="009A4491" w:rsidRPr="0087539D">
        <w:rPr>
          <w:rFonts w:cs="Simplified Arabic"/>
          <w:szCs w:val="28"/>
          <w:rtl/>
          <w:lang w:bidi="ar-EG"/>
        </w:rPr>
        <w:t>ببعض التوصيات التي تستحق الاخذ بعين الاعتبار لدى صانعي القرار واصحاب المصالح القائمين في سياق التعليم العالي منها :-</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lastRenderedPageBreak/>
        <w:t>تقوية الرابط بين عالم التعليم العاليوعالم العمل والانتاج من خلال</w:t>
      </w:r>
      <w:r w:rsidRPr="0087539D">
        <w:rPr>
          <w:rFonts w:ascii="Times New Roman" w:hAnsi="Times New Roman" w:cs="Simplified Arabic" w:hint="cs"/>
          <w:sz w:val="24"/>
          <w:szCs w:val="28"/>
          <w:vertAlign w:val="superscript"/>
          <w:rtl/>
          <w:lang w:bidi="ar-EG"/>
        </w:rPr>
        <w:t>(</w:t>
      </w:r>
      <w:r w:rsidRPr="0087539D">
        <w:rPr>
          <w:rStyle w:val="FootnoteReference"/>
          <w:rFonts w:ascii="Times New Roman" w:hAnsi="Times New Roman" w:cs="Simplified Arabic"/>
          <w:sz w:val="24"/>
          <w:szCs w:val="28"/>
          <w:rtl/>
          <w:lang w:bidi="ar-EG"/>
        </w:rPr>
        <w:footnoteReference w:id="202"/>
      </w:r>
      <w:r w:rsidRPr="0087539D">
        <w:rPr>
          <w:rFonts w:ascii="Times New Roman" w:hAnsi="Times New Roman" w:cs="Simplified Arabic" w:hint="cs"/>
          <w:sz w:val="24"/>
          <w:szCs w:val="28"/>
          <w:vertAlign w:val="superscript"/>
          <w:rtl/>
          <w:lang w:bidi="ar-EG"/>
        </w:rPr>
        <w:t>)</w:t>
      </w:r>
      <w:r w:rsidRPr="0087539D">
        <w:rPr>
          <w:rFonts w:ascii="Times New Roman" w:hAnsi="Times New Roman" w:cs="Simplified Arabic"/>
          <w:sz w:val="24"/>
          <w:szCs w:val="28"/>
          <w:rtl/>
          <w:lang w:bidi="ar-EG"/>
        </w:rPr>
        <w:t>:-</w:t>
      </w:r>
    </w:p>
    <w:p w:rsidR="009A4491" w:rsidRPr="0087539D" w:rsidRDefault="009A4491" w:rsidP="005D59AA">
      <w:pPr>
        <w:pStyle w:val="ListParagraph"/>
        <w:numPr>
          <w:ilvl w:val="2"/>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التخطيط وتصميم حاجات سوق العمل وتطويرها عبر التوظيف.</w:t>
      </w:r>
    </w:p>
    <w:p w:rsidR="009A4491" w:rsidRPr="0087539D" w:rsidRDefault="009A4491" w:rsidP="005D59AA">
      <w:pPr>
        <w:pStyle w:val="ListParagraph"/>
        <w:numPr>
          <w:ilvl w:val="2"/>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المشاركة الايجابية من جانب اصاحب العمل فيمجلس ادارة التعليم العالي .</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تأسيس نظام سليم وعملي للمؤهلات والشهادات من خلال التعاون الوثيق مع الشركاء الاجتماعي</w:t>
      </w:r>
      <w:r w:rsidRPr="0087539D">
        <w:rPr>
          <w:rFonts w:ascii="Times New Roman" w:hAnsi="Times New Roman" w:cs="Simplified Arabic" w:hint="cs"/>
          <w:sz w:val="24"/>
          <w:szCs w:val="28"/>
          <w:rtl/>
          <w:lang w:bidi="ar-EG"/>
        </w:rPr>
        <w:t xml:space="preserve">يون </w:t>
      </w:r>
      <w:r w:rsidRPr="0087539D">
        <w:rPr>
          <w:rFonts w:ascii="Times New Roman" w:hAnsi="Times New Roman" w:cs="Simplified Arabic"/>
          <w:sz w:val="24"/>
          <w:szCs w:val="28"/>
          <w:rtl/>
          <w:lang w:bidi="ar-EG"/>
        </w:rPr>
        <w:t>( اصحاب المصالح والطموحات ) وذلك من خلال :-</w:t>
      </w:r>
    </w:p>
    <w:p w:rsidR="009A4491" w:rsidRPr="0087539D" w:rsidRDefault="009A4491" w:rsidP="005D59AA">
      <w:pPr>
        <w:pStyle w:val="ListParagraph"/>
        <w:numPr>
          <w:ilvl w:val="0"/>
          <w:numId w:val="101"/>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مبادرة</w:t>
      </w:r>
      <w:r w:rsidRPr="0087539D">
        <w:rPr>
          <w:rFonts w:ascii="Times New Roman" w:hAnsi="Times New Roman" w:cs="Simplified Arabic" w:hint="cs"/>
          <w:sz w:val="24"/>
          <w:szCs w:val="28"/>
          <w:rtl/>
          <w:lang w:bidi="ar-EG"/>
        </w:rPr>
        <w:t xml:space="preserve"> أرباب </w:t>
      </w:r>
      <w:r w:rsidRPr="0087539D">
        <w:rPr>
          <w:rFonts w:ascii="Times New Roman" w:hAnsi="Times New Roman" w:cs="Simplified Arabic"/>
          <w:sz w:val="24"/>
          <w:szCs w:val="28"/>
          <w:rtl/>
          <w:lang w:bidi="ar-EG"/>
        </w:rPr>
        <w:t>العمل في تحديد المعايير الوظيفية وتطوير المناهج .</w:t>
      </w:r>
    </w:p>
    <w:p w:rsidR="009A4491" w:rsidRPr="0087539D" w:rsidRDefault="009A4491" w:rsidP="005D59AA">
      <w:pPr>
        <w:pStyle w:val="ListParagraph"/>
        <w:numPr>
          <w:ilvl w:val="0"/>
          <w:numId w:val="101"/>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بذل جهد في ارضاء العاملين ( الخريجين ) وخلق فرص عمل مناسبة.</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 xml:space="preserve"> اجراء دراسات لخريجي التعليم العالي بشكل دوري ومشاركة اصحاب المصالح وذوى العلاقة .</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rtl/>
          <w:lang w:bidi="ar-EG"/>
        </w:rPr>
      </w:pPr>
      <w:r w:rsidRPr="0087539D">
        <w:rPr>
          <w:rFonts w:ascii="Times New Roman" w:hAnsi="Times New Roman" w:cs="Simplified Arabic"/>
          <w:sz w:val="24"/>
          <w:szCs w:val="28"/>
          <w:rtl/>
          <w:lang w:bidi="ar-EG"/>
        </w:rPr>
        <w:t>مقترح بتطوير مهارات خريجي التعليم العالي.</w:t>
      </w:r>
    </w:p>
    <w:p w:rsidR="009A4491" w:rsidRPr="0087539D" w:rsidRDefault="009A4491" w:rsidP="009A4491">
      <w:pPr>
        <w:ind w:left="360"/>
        <w:rPr>
          <w:rFonts w:cs="Simplified Arabic"/>
          <w:szCs w:val="28"/>
          <w:u w:val="single"/>
          <w:rtl/>
          <w:lang w:bidi="ar-EG"/>
        </w:rPr>
      </w:pPr>
    </w:p>
    <w:p w:rsidR="009A4491" w:rsidRPr="0087539D" w:rsidRDefault="009A4491" w:rsidP="009A4491">
      <w:pPr>
        <w:ind w:left="360"/>
        <w:rPr>
          <w:rFonts w:cs="Simplified Arabic"/>
          <w:szCs w:val="28"/>
          <w:u w:val="single"/>
          <w:rtl/>
          <w:lang w:bidi="ar-EG"/>
        </w:rPr>
      </w:pPr>
      <w:r w:rsidRPr="0087539D">
        <w:rPr>
          <w:rFonts w:cs="Simplified Arabic" w:hint="cs"/>
          <w:szCs w:val="28"/>
          <w:u w:val="single"/>
          <w:rtl/>
          <w:lang w:bidi="ar-EG"/>
        </w:rPr>
        <w:t xml:space="preserve">6 </w:t>
      </w:r>
      <w:r w:rsidRPr="0087539D">
        <w:rPr>
          <w:rFonts w:cs="Simplified Arabic"/>
          <w:szCs w:val="28"/>
          <w:u w:val="single"/>
          <w:rtl/>
          <w:lang w:bidi="ar-EG"/>
        </w:rPr>
        <w:t>–</w:t>
      </w:r>
      <w:r w:rsidRPr="0087539D">
        <w:rPr>
          <w:rFonts w:cs="Simplified Arabic" w:hint="cs"/>
          <w:szCs w:val="28"/>
          <w:u w:val="single"/>
          <w:rtl/>
          <w:lang w:bidi="ar-EG"/>
        </w:rPr>
        <w:t xml:space="preserve"> 6 - </w:t>
      </w:r>
      <w:r w:rsidRPr="0087539D">
        <w:rPr>
          <w:rFonts w:cs="Simplified Arabic"/>
          <w:szCs w:val="28"/>
          <w:u w:val="single"/>
          <w:rtl/>
          <w:lang w:bidi="ar-EG"/>
        </w:rPr>
        <w:t>2 اكساب خريجي التعليم العالي مهارات الاعتماد على الذات</w:t>
      </w:r>
    </w:p>
    <w:p w:rsidR="009A4491" w:rsidRPr="0087539D" w:rsidRDefault="009A4491" w:rsidP="009A4491">
      <w:pPr>
        <w:ind w:left="360" w:firstLine="360"/>
        <w:jc w:val="both"/>
        <w:rPr>
          <w:rFonts w:cs="Simplified Arabic"/>
          <w:szCs w:val="28"/>
          <w:rtl/>
          <w:lang w:bidi="ar-EG"/>
        </w:rPr>
      </w:pPr>
      <w:r w:rsidRPr="0087539D">
        <w:rPr>
          <w:rFonts w:cs="Simplified Arabic"/>
          <w:szCs w:val="28"/>
          <w:rtl/>
          <w:lang w:bidi="ar-EG"/>
        </w:rPr>
        <w:t>وللكشف عن ماهية المهارات التي يمكن ان تكون مفيدة لمؤسسات التعليم العالي</w:t>
      </w:r>
      <w:r>
        <w:rPr>
          <w:rFonts w:cs="Simplified Arabic" w:hint="cs"/>
          <w:szCs w:val="28"/>
          <w:rtl/>
          <w:lang w:bidi="ar-EG"/>
        </w:rPr>
        <w:t xml:space="preserve"> </w:t>
      </w:r>
      <w:r w:rsidRPr="0087539D">
        <w:rPr>
          <w:rFonts w:cs="Simplified Arabic"/>
          <w:szCs w:val="28"/>
          <w:rtl/>
          <w:lang w:bidi="ar-EG"/>
        </w:rPr>
        <w:t>والخريجين</w:t>
      </w:r>
      <w:r>
        <w:rPr>
          <w:rFonts w:cs="Simplified Arabic" w:hint="cs"/>
          <w:szCs w:val="28"/>
          <w:rtl/>
          <w:lang w:bidi="ar-EG"/>
        </w:rPr>
        <w:t xml:space="preserve"> </w:t>
      </w:r>
      <w:r w:rsidRPr="0087539D">
        <w:rPr>
          <w:rFonts w:cs="Simplified Arabic"/>
          <w:szCs w:val="28"/>
          <w:rtl/>
          <w:lang w:bidi="ar-EG"/>
        </w:rPr>
        <w:t>وارباب العمل واصحاب المصالح والطموحات وايضا الشركاء والعاملون في السياق</w:t>
      </w:r>
      <w:r w:rsidRPr="0087539D">
        <w:rPr>
          <w:rFonts w:cs="Simplified Arabic" w:hint="cs"/>
          <w:szCs w:val="28"/>
          <w:rtl/>
          <w:lang w:bidi="ar-EG"/>
        </w:rPr>
        <w:t>.</w:t>
      </w:r>
    </w:p>
    <w:p w:rsidR="009A4491" w:rsidRPr="0087539D" w:rsidRDefault="009A4491" w:rsidP="009A4491">
      <w:pPr>
        <w:ind w:left="360" w:firstLine="360"/>
        <w:jc w:val="both"/>
        <w:rPr>
          <w:rFonts w:cs="Simplified Arabic"/>
          <w:szCs w:val="28"/>
          <w:rtl/>
          <w:lang w:bidi="ar-EG"/>
        </w:rPr>
      </w:pPr>
      <w:r w:rsidRPr="0087539D">
        <w:rPr>
          <w:rFonts w:cs="Simplified Arabic"/>
          <w:szCs w:val="28"/>
          <w:rtl/>
          <w:lang w:bidi="ar-EG"/>
        </w:rPr>
        <w:t>فمن المستحيل عدم تدارك سرعة التغيير والقوى العالمية للمنافسة</w:t>
      </w:r>
      <w:r w:rsidRPr="0087539D">
        <w:rPr>
          <w:rFonts w:cs="Simplified Arabic" w:hint="cs"/>
          <w:szCs w:val="28"/>
          <w:rtl/>
          <w:lang w:bidi="ar-EG"/>
        </w:rPr>
        <w:t xml:space="preserve">، </w:t>
      </w:r>
      <w:r w:rsidRPr="0087539D">
        <w:rPr>
          <w:rFonts w:cs="Simplified Arabic"/>
          <w:szCs w:val="28"/>
          <w:rtl/>
          <w:lang w:bidi="ar-EG"/>
        </w:rPr>
        <w:t>وعنف التكنولوجيا الجديدة وجميعها تحقق الحاجة للمنظمات التي يمكن ان تستجيب لصوب سريع لطلبات سوق العمل. ومن المسلم به إن شكل المنظمات يتغير نتيجة للعوامل التالية :-</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تأجيل الموارد الخارجة او تأخيرها.</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نمو هياكل فرق متعددة الانظمة تساير العصر.</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التغيرات التيتؤثر في طرق العمل.</w:t>
      </w:r>
    </w:p>
    <w:p w:rsidR="009A4491" w:rsidRPr="0087539D" w:rsidRDefault="009A4491" w:rsidP="009A4491">
      <w:pPr>
        <w:ind w:left="360" w:firstLine="360"/>
        <w:jc w:val="both"/>
        <w:rPr>
          <w:rFonts w:cs="Simplified Arabic"/>
          <w:szCs w:val="28"/>
          <w:rtl/>
          <w:lang w:bidi="ar-EG"/>
        </w:rPr>
      </w:pPr>
      <w:r w:rsidRPr="0087539D">
        <w:rPr>
          <w:rFonts w:cs="Simplified Arabic"/>
          <w:szCs w:val="28"/>
          <w:rtl/>
          <w:lang w:bidi="ar-EG"/>
        </w:rPr>
        <w:t>لذا من المستحيل تصور ان المهارات المطلوبة فيخريجي التعليم العالي في مكان العمل سوف تظل كما هيفي المستقبل، وليس من شك في انه توجد صعوبة كبيرة في الحكم على سرعة التغيير حيث تعتبر اسرع بصورة واضحة من أي استجابة</w:t>
      </w:r>
      <w:r w:rsidRPr="0087539D">
        <w:rPr>
          <w:rFonts w:cs="Simplified Arabic" w:hint="cs"/>
          <w:szCs w:val="28"/>
          <w:rtl/>
          <w:lang w:bidi="ar-EG"/>
        </w:rPr>
        <w:t xml:space="preserve"> أخرى</w:t>
      </w:r>
      <w:r w:rsidRPr="0087539D">
        <w:rPr>
          <w:rFonts w:cs="Simplified Arabic"/>
          <w:szCs w:val="28"/>
          <w:rtl/>
          <w:lang w:bidi="ar-EG"/>
        </w:rPr>
        <w:t>.</w:t>
      </w:r>
    </w:p>
    <w:p w:rsidR="009A4491" w:rsidRPr="0087539D" w:rsidRDefault="009A4491" w:rsidP="009A4491">
      <w:pPr>
        <w:ind w:left="360" w:firstLine="360"/>
        <w:jc w:val="both"/>
        <w:rPr>
          <w:rFonts w:cs="Simplified Arabic"/>
          <w:szCs w:val="28"/>
          <w:rtl/>
          <w:lang w:bidi="ar-EG"/>
        </w:rPr>
      </w:pPr>
      <w:r w:rsidRPr="0087539D">
        <w:rPr>
          <w:rFonts w:cs="Simplified Arabic"/>
          <w:szCs w:val="28"/>
          <w:rtl/>
          <w:lang w:bidi="ar-EG"/>
        </w:rPr>
        <w:t>كما أن تحديد مهارات خريجي التعليم العاليالمطلوبةتعتبر من الامور البالغة الاهمية حول مستقبل صياغة سياسات علاقة لتشغيل الخريجين.</w:t>
      </w:r>
    </w:p>
    <w:p w:rsidR="009A4491" w:rsidRPr="0087539D" w:rsidRDefault="009A4491" w:rsidP="009A4491">
      <w:pPr>
        <w:ind w:left="360" w:firstLine="8"/>
        <w:jc w:val="both"/>
        <w:rPr>
          <w:rFonts w:cs="Simplified Arabic"/>
          <w:szCs w:val="28"/>
          <w:rtl/>
          <w:lang w:bidi="ar-EG"/>
        </w:rPr>
      </w:pPr>
      <w:r w:rsidRPr="0087539D">
        <w:rPr>
          <w:rFonts w:cs="Simplified Arabic"/>
          <w:szCs w:val="28"/>
          <w:rtl/>
          <w:lang w:bidi="ar-EG"/>
        </w:rPr>
        <w:lastRenderedPageBreak/>
        <w:tab/>
        <w:t>ولما كان اختيار الخريج المناسب للوظيفة المتاحة يتم على اساس المنافسة الموجودة فان تدارك التغيرات التي تحدث في مسارات الخريج يمكن ان تسهم في التنبؤ بأنواعالمهارات التي سوف يحتاجها الخريجون بصورة واضحة</w:t>
      </w:r>
      <w:r w:rsidRPr="0087539D">
        <w:rPr>
          <w:rFonts w:cs="Simplified Arabic" w:hint="cs"/>
          <w:szCs w:val="28"/>
          <w:vertAlign w:val="superscript"/>
          <w:rtl/>
          <w:lang w:bidi="ar-EG"/>
        </w:rPr>
        <w:t>(</w:t>
      </w:r>
      <w:r w:rsidRPr="0087539D">
        <w:rPr>
          <w:rStyle w:val="FootnoteReference"/>
          <w:rFonts w:cs="Simplified Arabic"/>
          <w:szCs w:val="28"/>
          <w:rtl/>
          <w:lang w:bidi="ar-EG"/>
        </w:rPr>
        <w:footnoteReference w:id="203"/>
      </w:r>
      <w:r w:rsidRPr="0087539D">
        <w:rPr>
          <w:rFonts w:cs="Simplified Arabic" w:hint="cs"/>
          <w:szCs w:val="28"/>
          <w:vertAlign w:val="superscript"/>
          <w:rtl/>
          <w:lang w:bidi="ar-EG"/>
        </w:rPr>
        <w:t>)</w:t>
      </w:r>
      <w:r w:rsidRPr="0087539D">
        <w:rPr>
          <w:rFonts w:cs="Simplified Arabic"/>
          <w:szCs w:val="28"/>
          <w:rtl/>
          <w:lang w:bidi="ar-EG"/>
        </w:rPr>
        <w:t>.</w:t>
      </w:r>
    </w:p>
    <w:p w:rsidR="009A4491" w:rsidRPr="0087539D" w:rsidRDefault="009A4491" w:rsidP="009A4491">
      <w:pPr>
        <w:ind w:left="360" w:firstLine="8"/>
        <w:rPr>
          <w:rFonts w:cs="Simplified Arabic"/>
          <w:szCs w:val="28"/>
          <w:u w:val="single"/>
          <w:rtl/>
          <w:lang w:bidi="ar-EG"/>
        </w:rPr>
      </w:pPr>
      <w:r w:rsidRPr="0087539D">
        <w:rPr>
          <w:rFonts w:cs="Simplified Arabic"/>
          <w:szCs w:val="28"/>
          <w:u w:val="single"/>
          <w:rtl/>
          <w:lang w:bidi="ar-EG"/>
        </w:rPr>
        <w:t>والسؤال ما واقع مسار الخريجين وما المأمول منهم؟</w:t>
      </w:r>
    </w:p>
    <w:p w:rsidR="009A4491" w:rsidRPr="0087539D" w:rsidRDefault="009A4491" w:rsidP="009A4491">
      <w:pPr>
        <w:ind w:left="360" w:firstLine="8"/>
        <w:rPr>
          <w:rFonts w:cs="Simplified Arabic"/>
          <w:szCs w:val="28"/>
          <w:rtl/>
          <w:lang w:bidi="ar-EG"/>
        </w:rPr>
      </w:pPr>
      <w:r w:rsidRPr="0087539D">
        <w:rPr>
          <w:rFonts w:cs="Simplified Arabic"/>
          <w:szCs w:val="28"/>
          <w:rtl/>
          <w:lang w:bidi="ar-EG"/>
        </w:rPr>
        <w:t>ففي عالم العمل وفى صورته الجديدة تغيرت محددات المسار حيث اصبحت :-</w:t>
      </w:r>
    </w:p>
    <w:p w:rsidR="009A4491" w:rsidRPr="0087539D" w:rsidRDefault="009A4491" w:rsidP="005D59AA">
      <w:pPr>
        <w:pStyle w:val="ListParagraph"/>
        <w:numPr>
          <w:ilvl w:val="0"/>
          <w:numId w:val="102"/>
        </w:numPr>
        <w:spacing w:after="0" w:line="240" w:lineRule="auto"/>
        <w:ind w:left="1466"/>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العمل وظيفة الحياة مما يدفع الى ارتفاع معدلات</w:t>
      </w:r>
      <w:r w:rsidR="007A1EB1">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الدخل والاداء.</w:t>
      </w:r>
    </w:p>
    <w:p w:rsidR="009A4491" w:rsidRPr="0087539D" w:rsidRDefault="009A4491" w:rsidP="005D59AA">
      <w:pPr>
        <w:pStyle w:val="ListParagraph"/>
        <w:numPr>
          <w:ilvl w:val="0"/>
          <w:numId w:val="102"/>
        </w:numPr>
        <w:tabs>
          <w:tab w:val="right" w:pos="1466"/>
        </w:tabs>
        <w:spacing w:after="0" w:line="240" w:lineRule="auto"/>
        <w:ind w:left="1466"/>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هيكل المسار المخطط .</w:t>
      </w:r>
    </w:p>
    <w:p w:rsidR="009A4491" w:rsidRPr="0087539D" w:rsidRDefault="009A4491" w:rsidP="005D59AA">
      <w:pPr>
        <w:pStyle w:val="ListParagraph"/>
        <w:numPr>
          <w:ilvl w:val="0"/>
          <w:numId w:val="102"/>
        </w:numPr>
        <w:tabs>
          <w:tab w:val="right" w:pos="1466"/>
        </w:tabs>
        <w:spacing w:after="0" w:line="240" w:lineRule="auto"/>
        <w:ind w:left="1466"/>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خطط التدريب .</w:t>
      </w:r>
    </w:p>
    <w:p w:rsidR="009A4491" w:rsidRPr="0087539D" w:rsidRDefault="009A4491" w:rsidP="005D59AA">
      <w:pPr>
        <w:pStyle w:val="ListParagraph"/>
        <w:numPr>
          <w:ilvl w:val="0"/>
          <w:numId w:val="102"/>
        </w:numPr>
        <w:tabs>
          <w:tab w:val="right" w:pos="1466"/>
        </w:tabs>
        <w:spacing w:after="0" w:line="240" w:lineRule="auto"/>
        <w:ind w:left="1466"/>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العرض الحديث للعمل .</w:t>
      </w:r>
    </w:p>
    <w:p w:rsidR="009A4491" w:rsidRPr="0087539D" w:rsidRDefault="009A4491" w:rsidP="009A4491">
      <w:pPr>
        <w:ind w:left="651" w:firstLine="69"/>
        <w:rPr>
          <w:rFonts w:cs="Simplified Arabic"/>
          <w:szCs w:val="28"/>
          <w:rtl/>
          <w:lang w:bidi="ar-EG"/>
        </w:rPr>
      </w:pPr>
      <w:r w:rsidRPr="0087539D">
        <w:rPr>
          <w:rFonts w:cs="Simplified Arabic"/>
          <w:szCs w:val="28"/>
          <w:rtl/>
          <w:lang w:bidi="ar-EG"/>
        </w:rPr>
        <w:t xml:space="preserve">ومنخلال </w:t>
      </w:r>
      <w:r w:rsidRPr="0087539D">
        <w:rPr>
          <w:rFonts w:cs="Simplified Arabic" w:hint="cs"/>
          <w:szCs w:val="28"/>
          <w:rtl/>
          <w:lang w:bidi="ar-EG"/>
        </w:rPr>
        <w:t>المقترح</w:t>
      </w:r>
      <w:r w:rsidRPr="0087539D">
        <w:rPr>
          <w:rFonts w:cs="Simplified Arabic"/>
          <w:szCs w:val="28"/>
          <w:rtl/>
          <w:lang w:bidi="ar-EG"/>
        </w:rPr>
        <w:t xml:space="preserve"> التالي يمكن توثيق العلاقة بين التعليم وسوق العمل من خلال نموذج مهارات الاعتماد على الذات.</w:t>
      </w:r>
    </w:p>
    <w:p w:rsidR="009A4491" w:rsidRPr="0087539D" w:rsidRDefault="009A4491" w:rsidP="009A4491">
      <w:pPr>
        <w:ind w:left="651" w:hanging="283"/>
        <w:rPr>
          <w:rFonts w:cs="Simplified Arabic"/>
          <w:szCs w:val="28"/>
          <w:u w:val="single"/>
          <w:rtl/>
          <w:lang w:bidi="ar-EG"/>
        </w:rPr>
      </w:pPr>
      <w:r w:rsidRPr="0087539D">
        <w:rPr>
          <w:rFonts w:cs="Simplified Arabic"/>
          <w:szCs w:val="28"/>
          <w:u w:val="single"/>
          <w:rtl/>
          <w:lang w:bidi="ar-EG"/>
        </w:rPr>
        <w:t xml:space="preserve">لماذا هذا </w:t>
      </w:r>
      <w:r w:rsidRPr="0087539D">
        <w:rPr>
          <w:rFonts w:cs="Simplified Arabic" w:hint="cs"/>
          <w:szCs w:val="28"/>
          <w:u w:val="single"/>
          <w:rtl/>
          <w:lang w:bidi="ar-EG"/>
        </w:rPr>
        <w:t>المقترح</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لمواجهة التغيرات في المسار الوظيفي</w:t>
      </w:r>
      <w:r w:rsidR="007A1EB1">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والتي تحدث بصورة اكثر تكراراً.</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عرض الخريجين لإدارة المجهول و( اللا</w:t>
      </w:r>
      <w:r w:rsidRPr="0087539D">
        <w:rPr>
          <w:rFonts w:ascii="Times New Roman" w:hAnsi="Times New Roman" w:cs="Simplified Arabic" w:hint="cs"/>
          <w:sz w:val="24"/>
          <w:szCs w:val="28"/>
          <w:rtl/>
          <w:lang w:bidi="ar-EG"/>
        </w:rPr>
        <w:t>ي</w:t>
      </w:r>
      <w:r w:rsidRPr="0087539D">
        <w:rPr>
          <w:rFonts w:ascii="Times New Roman" w:hAnsi="Times New Roman" w:cs="Simplified Arabic"/>
          <w:sz w:val="24"/>
          <w:szCs w:val="28"/>
          <w:rtl/>
          <w:lang w:bidi="ar-EG"/>
        </w:rPr>
        <w:t>قين ) ومتابعة التغيير.</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معالجة المعرفة وصعوبتها.</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اختفاء هيكل الدعم الخاص بالتدريب والتطوير</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مواجهة زيادة مخرجات التعليم العالي.</w:t>
      </w:r>
    </w:p>
    <w:p w:rsidR="009A4491" w:rsidRPr="0087539D" w:rsidRDefault="009A4491" w:rsidP="005D59AA">
      <w:pPr>
        <w:pStyle w:val="ListParagraph"/>
        <w:numPr>
          <w:ilvl w:val="0"/>
          <w:numId w:val="100"/>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جعل الخريجين اكثر مرونة وقدرة على التكيف.</w:t>
      </w:r>
    </w:p>
    <w:p w:rsidR="009A4491" w:rsidRPr="0087539D" w:rsidRDefault="009A4491" w:rsidP="009A4491">
      <w:pPr>
        <w:pStyle w:val="ListParagraph"/>
        <w:spacing w:after="0" w:line="240" w:lineRule="auto"/>
        <w:rPr>
          <w:rFonts w:ascii="Times New Roman" w:hAnsi="Times New Roman" w:cs="Simplified Arabic"/>
          <w:sz w:val="24"/>
          <w:szCs w:val="28"/>
          <w:lang w:bidi="ar-EG"/>
        </w:rPr>
      </w:pPr>
    </w:p>
    <w:p w:rsidR="009A4491" w:rsidRPr="0087539D" w:rsidRDefault="009A4491" w:rsidP="009A4491">
      <w:pPr>
        <w:ind w:left="360"/>
        <w:rPr>
          <w:rFonts w:cs="Simplified Arabic"/>
          <w:szCs w:val="28"/>
          <w:u w:val="single"/>
          <w:rtl/>
          <w:lang w:bidi="ar-EG"/>
        </w:rPr>
      </w:pPr>
      <w:r w:rsidRPr="0087539D">
        <w:rPr>
          <w:rFonts w:cs="Simplified Arabic"/>
          <w:szCs w:val="28"/>
          <w:u w:val="single"/>
          <w:rtl/>
          <w:lang w:bidi="ar-EG"/>
        </w:rPr>
        <w:t>6-</w:t>
      </w:r>
      <w:r w:rsidRPr="0087539D">
        <w:rPr>
          <w:rFonts w:cs="Simplified Arabic" w:hint="cs"/>
          <w:szCs w:val="28"/>
          <w:u w:val="single"/>
          <w:rtl/>
          <w:lang w:bidi="ar-EG"/>
        </w:rPr>
        <w:t>6</w:t>
      </w:r>
      <w:r w:rsidRPr="0087539D">
        <w:rPr>
          <w:rFonts w:cs="Simplified Arabic"/>
          <w:szCs w:val="28"/>
          <w:u w:val="single"/>
          <w:rtl/>
          <w:lang w:bidi="ar-EG"/>
        </w:rPr>
        <w:t>-</w:t>
      </w:r>
      <w:r w:rsidRPr="0087539D">
        <w:rPr>
          <w:rFonts w:cs="Simplified Arabic" w:hint="cs"/>
          <w:szCs w:val="28"/>
          <w:u w:val="single"/>
          <w:rtl/>
          <w:lang w:bidi="ar-EG"/>
        </w:rPr>
        <w:t>3</w:t>
      </w:r>
      <w:r w:rsidRPr="0087539D">
        <w:rPr>
          <w:rFonts w:cs="Simplified Arabic"/>
          <w:szCs w:val="28"/>
          <w:u w:val="single"/>
          <w:rtl/>
          <w:lang w:bidi="ar-EG"/>
        </w:rPr>
        <w:t xml:space="preserve"> طبيعة هذا </w:t>
      </w:r>
      <w:r w:rsidRPr="0087539D">
        <w:rPr>
          <w:rFonts w:cs="Simplified Arabic" w:hint="cs"/>
          <w:szCs w:val="28"/>
          <w:u w:val="single"/>
          <w:rtl/>
          <w:lang w:bidi="ar-EG"/>
        </w:rPr>
        <w:t>المقترح:</w:t>
      </w:r>
    </w:p>
    <w:p w:rsidR="009A4491" w:rsidRPr="0087539D" w:rsidRDefault="009A4491" w:rsidP="009A4491">
      <w:pPr>
        <w:ind w:left="360"/>
        <w:jc w:val="both"/>
        <w:rPr>
          <w:rFonts w:cs="Simplified Arabic"/>
          <w:szCs w:val="28"/>
          <w:rtl/>
          <w:lang w:bidi="ar-EG"/>
        </w:rPr>
      </w:pPr>
      <w:r w:rsidRPr="0087539D">
        <w:rPr>
          <w:rFonts w:cs="Simplified Arabic"/>
          <w:szCs w:val="28"/>
          <w:rtl/>
          <w:lang w:bidi="ar-EG"/>
        </w:rPr>
        <w:tab/>
      </w:r>
      <w:r w:rsidRPr="0087539D">
        <w:rPr>
          <w:rFonts w:cs="Simplified Arabic" w:hint="cs"/>
          <w:szCs w:val="28"/>
          <w:rtl/>
          <w:lang w:bidi="ar-EG"/>
        </w:rPr>
        <w:t xml:space="preserve">إن </w:t>
      </w:r>
      <w:r w:rsidRPr="0087539D">
        <w:rPr>
          <w:rFonts w:cs="Simplified Arabic"/>
          <w:szCs w:val="28"/>
          <w:rtl/>
          <w:lang w:bidi="ar-EG"/>
        </w:rPr>
        <w:t>مهارات الاعتماد على الذات لخريجي التعليم العالي تعتبر مهارات داعمه، وسوف تكون اساسية وجوهرية لكل الخريجين كىيبقوا على قيد الحياة</w:t>
      </w:r>
      <w:r w:rsidRPr="0087539D">
        <w:rPr>
          <w:rFonts w:cs="Simplified Arabic" w:hint="cs"/>
          <w:szCs w:val="28"/>
          <w:rtl/>
          <w:lang w:bidi="ar-EG"/>
        </w:rPr>
        <w:t xml:space="preserve">، </w:t>
      </w:r>
      <w:r w:rsidRPr="0087539D">
        <w:rPr>
          <w:rFonts w:cs="Simplified Arabic"/>
          <w:szCs w:val="28"/>
          <w:rtl/>
          <w:lang w:bidi="ar-EG"/>
        </w:rPr>
        <w:t>كما تفيد هذه المهارات ادارة التقدم طوال الحياة فىمجال التعليم العالي والعمل</w:t>
      </w:r>
      <w:r w:rsidRPr="0087539D">
        <w:rPr>
          <w:rFonts w:cs="Simplified Arabic" w:hint="cs"/>
          <w:szCs w:val="28"/>
          <w:rtl/>
          <w:lang w:bidi="ar-EG"/>
        </w:rPr>
        <w:t xml:space="preserve">، </w:t>
      </w:r>
      <w:r w:rsidRPr="0087539D">
        <w:rPr>
          <w:rFonts w:cs="Simplified Arabic"/>
          <w:szCs w:val="28"/>
          <w:rtl/>
          <w:lang w:bidi="ar-EG"/>
        </w:rPr>
        <w:t>فضلا عن ان قيام الخريج بالعمل بنفسه وباختصار شديد فان خريج التعليم العالي في حاجه الى اربع انواع من المهارات وهى :-</w:t>
      </w:r>
    </w:p>
    <w:p w:rsidR="009A4491" w:rsidRPr="0087539D" w:rsidRDefault="009A4491" w:rsidP="005D59AA">
      <w:pPr>
        <w:pStyle w:val="ListParagraph"/>
        <w:numPr>
          <w:ilvl w:val="0"/>
          <w:numId w:val="107"/>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مهارات  الاعتماد على الذات</w:t>
      </w:r>
      <w:r w:rsidRPr="0087539D">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بحيث يكون الخريج قادر على اداء مساره الوظيفي، والتطويرالشخصي( الوعى الذاتي – تخطيط العمل – الوعى السياسي)</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107"/>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مهارات الاداء (مهارات الاجتماعات–التفاوض – شبكات الاعمال )</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107"/>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lastRenderedPageBreak/>
        <w:t>التخصص، بحيث يصبح الخريج خبيراً</w:t>
      </w:r>
      <w:r w:rsidR="007A1EB1">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في</w:t>
      </w:r>
      <w:r w:rsidR="007A1EB1">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شيء ما( التسويق – المبيعات - المحاسبة–القانون - الادارة – علم النفس التنظيمي - ... الخ ).</w:t>
      </w:r>
    </w:p>
    <w:p w:rsidR="009A4491" w:rsidRPr="0087539D" w:rsidRDefault="009A4491" w:rsidP="005D59AA">
      <w:pPr>
        <w:pStyle w:val="ListParagraph"/>
        <w:numPr>
          <w:ilvl w:val="0"/>
          <w:numId w:val="107"/>
        </w:numPr>
        <w:spacing w:after="0" w:line="240" w:lineRule="auto"/>
        <w:jc w:val="both"/>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تعدد الكفاءاتوالمواهب ومن ثم يكون لدي</w:t>
      </w:r>
      <w:r w:rsidR="007A1EB1">
        <w:rPr>
          <w:rFonts w:ascii="Times New Roman" w:hAnsi="Times New Roman" w:cs="Simplified Arabic" w:hint="cs"/>
          <w:sz w:val="24"/>
          <w:szCs w:val="28"/>
          <w:rtl/>
          <w:lang w:bidi="ar-EG"/>
        </w:rPr>
        <w:t xml:space="preserve"> </w:t>
      </w:r>
      <w:r w:rsidRPr="0087539D">
        <w:rPr>
          <w:rFonts w:ascii="Times New Roman" w:hAnsi="Times New Roman" w:cs="Simplified Arabic"/>
          <w:sz w:val="24"/>
          <w:szCs w:val="28"/>
          <w:rtl/>
          <w:lang w:bidi="ar-EG"/>
        </w:rPr>
        <w:t>الخريج ( مهارات النشاط العام – المعرفة – حل المشكلات – استخدام تكنولوجيا المعلومات...الخ ).</w:t>
      </w:r>
    </w:p>
    <w:p w:rsidR="009A4491" w:rsidRPr="0087539D" w:rsidRDefault="009A4491" w:rsidP="009A4491">
      <w:pPr>
        <w:ind w:left="368"/>
        <w:jc w:val="both"/>
        <w:rPr>
          <w:rFonts w:cs="Simplified Arabic"/>
          <w:szCs w:val="28"/>
          <w:rtl/>
          <w:lang w:bidi="ar-EG"/>
        </w:rPr>
      </w:pPr>
      <w:r w:rsidRPr="0087539D">
        <w:rPr>
          <w:rFonts w:cs="Simplified Arabic"/>
          <w:szCs w:val="28"/>
          <w:rtl/>
          <w:lang w:bidi="ar-EG"/>
        </w:rPr>
        <w:t>ومهارات الاعتماد على الذات</w:t>
      </w:r>
      <w:r w:rsidR="007A1EB1">
        <w:rPr>
          <w:rFonts w:cs="Simplified Arabic" w:hint="cs"/>
          <w:szCs w:val="28"/>
          <w:rtl/>
          <w:lang w:bidi="ar-EG"/>
        </w:rPr>
        <w:t xml:space="preserve"> </w:t>
      </w:r>
      <w:r w:rsidRPr="0087539D">
        <w:rPr>
          <w:rFonts w:cs="Simplified Arabic"/>
          <w:szCs w:val="28"/>
          <w:rtl/>
          <w:lang w:bidi="ar-EG"/>
        </w:rPr>
        <w:t>ضرورية لتحقيق المواءمة المهنية بين الخريج ومتطلبات المهن الوظيفية في سوق العمل، ففي عالم العمل والانتاج يكون لديهم متطلبات حول المهارات التي يريدونها في الخريج من أهمها :-</w:t>
      </w:r>
    </w:p>
    <w:p w:rsidR="009A4491" w:rsidRPr="0087539D" w:rsidRDefault="009A4491" w:rsidP="005D59AA">
      <w:pPr>
        <w:pStyle w:val="ListParagraph"/>
        <w:numPr>
          <w:ilvl w:val="0"/>
          <w:numId w:val="103"/>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مهارات الاتصالات</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103"/>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مهارات الاعتماد على الذات</w:t>
      </w:r>
      <w:r w:rsidRPr="0087539D">
        <w:rPr>
          <w:rFonts w:ascii="Times New Roman" w:hAnsi="Times New Roman" w:cs="Simplified Arabic" w:hint="cs"/>
          <w:sz w:val="24"/>
          <w:szCs w:val="28"/>
          <w:rtl/>
          <w:lang w:bidi="ar-EG"/>
        </w:rPr>
        <w:t>.</w:t>
      </w:r>
    </w:p>
    <w:p w:rsidR="009A4491" w:rsidRPr="0087539D" w:rsidRDefault="009A4491" w:rsidP="005D59AA">
      <w:pPr>
        <w:pStyle w:val="ListParagraph"/>
        <w:numPr>
          <w:ilvl w:val="0"/>
          <w:numId w:val="104"/>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على ان يكون مدعم بمعرفة طبيعية حول التغير في عالم العمل</w:t>
      </w:r>
    </w:p>
    <w:p w:rsidR="009A4491" w:rsidRPr="0087539D" w:rsidRDefault="009A4491" w:rsidP="005D59AA">
      <w:pPr>
        <w:pStyle w:val="ListParagraph"/>
        <w:numPr>
          <w:ilvl w:val="0"/>
          <w:numId w:val="104"/>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القدرة على ادراك العلاقة مع العمل ومع التعليم خلال مراحل الدراسة</w:t>
      </w:r>
    </w:p>
    <w:p w:rsidR="009A4491" w:rsidRPr="0087539D" w:rsidRDefault="009A4491" w:rsidP="005D59AA">
      <w:pPr>
        <w:pStyle w:val="ListParagraph"/>
        <w:numPr>
          <w:ilvl w:val="0"/>
          <w:numId w:val="103"/>
        </w:numPr>
        <w:spacing w:after="0" w:line="240" w:lineRule="auto"/>
        <w:rPr>
          <w:rFonts w:ascii="Times New Roman" w:hAnsi="Times New Roman" w:cs="Simplified Arabic"/>
          <w:sz w:val="24"/>
          <w:szCs w:val="28"/>
          <w:lang w:bidi="ar-EG"/>
        </w:rPr>
      </w:pPr>
      <w:r w:rsidRPr="0087539D">
        <w:rPr>
          <w:rFonts w:ascii="Times New Roman" w:hAnsi="Times New Roman" w:cs="Simplified Arabic"/>
          <w:sz w:val="24"/>
          <w:szCs w:val="28"/>
          <w:rtl/>
          <w:lang w:bidi="ar-EG"/>
        </w:rPr>
        <w:t>مهارات ادارة المسار الوظيفي ومهارات التعليم العاليوتشمل :</w:t>
      </w:r>
    </w:p>
    <w:p w:rsidR="009A4491" w:rsidRPr="0087539D" w:rsidRDefault="00081C44" w:rsidP="005D59AA">
      <w:pPr>
        <w:pStyle w:val="ListParagraph"/>
        <w:numPr>
          <w:ilvl w:val="0"/>
          <w:numId w:val="104"/>
        </w:numPr>
        <w:spacing w:after="0" w:line="240" w:lineRule="auto"/>
        <w:rPr>
          <w:rFonts w:ascii="Times New Roman" w:hAnsi="Times New Roman" w:cs="Simplified Arabic"/>
          <w:sz w:val="24"/>
          <w:szCs w:val="28"/>
          <w:rtl/>
          <w:lang w:bidi="ar-EG"/>
        </w:rPr>
      </w:pPr>
      <w:r>
        <w:rPr>
          <w:noProof/>
        </w:rPr>
        <mc:AlternateContent>
          <mc:Choice Requires="wps">
            <w:drawing>
              <wp:anchor distT="0" distB="0" distL="114300" distR="114300" simplePos="0" relativeHeight="251700224" behindDoc="0" locked="0" layoutInCell="1" allowOverlap="1">
                <wp:simplePos x="0" y="0"/>
                <wp:positionH relativeFrom="margin">
                  <wp:posOffset>2537460</wp:posOffset>
                </wp:positionH>
                <wp:positionV relativeFrom="paragraph">
                  <wp:posOffset>1048385</wp:posOffset>
                </wp:positionV>
                <wp:extent cx="619125" cy="9525"/>
                <wp:effectExtent l="38100" t="76200" r="0" b="104775"/>
                <wp:wrapNone/>
                <wp:docPr id="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9125" cy="95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99.8pt;margin-top:82.55pt;width:48.75pt;height:.75pt;flip:x;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" strokecolor="#5b9bd5" strokeweight=".5pt">
                <v:stroke endarrow="open" joinstyle="miter"/>
                <o:lock v:ext="edit" shapetype="f"/>
                <w10:wrap anchorx="margin"/>
              </v:shape>
            </w:pict>
          </mc:Fallback>
        </mc:AlternateContent>
      </w:r>
      <w:r w:rsidR="009A4491" w:rsidRPr="0087539D">
        <w:rPr>
          <w:rFonts w:ascii="Times New Roman" w:hAnsi="Times New Roman" w:cs="Simplified Arabic"/>
          <w:sz w:val="24"/>
          <w:szCs w:val="28"/>
          <w:rtl/>
          <w:lang w:bidi="ar-EG"/>
        </w:rPr>
        <w:t>الوعى الذاتي</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التشجيع الذاتي</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اكتشاف وخلق لفرض</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التخطيط للعمل</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شبكات العمل</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الملاءمة واتخاذ القرار–التفاوض</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الوعى السياسي</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التكيف مع مهام المهن</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التركيز على التطوير</w:t>
      </w:r>
      <w:r w:rsidR="009A4491" w:rsidRPr="0087539D">
        <w:rPr>
          <w:rFonts w:ascii="Times New Roman" w:hAnsi="Times New Roman" w:cs="Simplified Arabic" w:hint="cs"/>
          <w:sz w:val="24"/>
          <w:szCs w:val="28"/>
          <w:rtl/>
          <w:lang w:bidi="ar-EG"/>
        </w:rPr>
        <w:t xml:space="preserve"> - </w:t>
      </w:r>
      <w:r w:rsidR="009A4491" w:rsidRPr="0087539D">
        <w:rPr>
          <w:rFonts w:ascii="Times New Roman" w:hAnsi="Times New Roman" w:cs="Simplified Arabic"/>
          <w:sz w:val="24"/>
          <w:szCs w:val="28"/>
          <w:rtl/>
          <w:lang w:bidi="ar-EG"/>
        </w:rPr>
        <w:t>مهارات التحول من                  الى</w:t>
      </w:r>
      <w:r w:rsidR="007A1EB1">
        <w:rPr>
          <w:rFonts w:ascii="Times New Roman" w:hAnsi="Times New Roman" w:cs="Simplified Arabic" w:hint="cs"/>
          <w:sz w:val="24"/>
          <w:szCs w:val="28"/>
          <w:rtl/>
          <w:lang w:bidi="ar-EG"/>
        </w:rPr>
        <w:t xml:space="preserve"> </w:t>
      </w:r>
      <w:r w:rsidR="009A4491" w:rsidRPr="0087539D">
        <w:rPr>
          <w:rFonts w:ascii="Times New Roman" w:hAnsi="Times New Roman" w:cs="Simplified Arabic" w:hint="cs"/>
          <w:sz w:val="24"/>
          <w:szCs w:val="28"/>
          <w:rtl/>
          <w:lang w:bidi="ar-EG"/>
        </w:rPr>
        <w:t xml:space="preserve">الثقة </w:t>
      </w:r>
      <w:r w:rsidR="009A4491" w:rsidRPr="0087539D">
        <w:rPr>
          <w:rFonts w:ascii="Times New Roman" w:hAnsi="Times New Roman" w:cs="Simplified Arabic"/>
          <w:sz w:val="24"/>
          <w:szCs w:val="28"/>
          <w:rtl/>
          <w:lang w:bidi="ar-EG"/>
        </w:rPr>
        <w:t>في الذات</w:t>
      </w:r>
      <w:r w:rsidR="009A4491" w:rsidRPr="0087539D">
        <w:rPr>
          <w:rFonts w:ascii="Times New Roman" w:hAnsi="Times New Roman" w:cs="Simplified Arabic" w:hint="cs"/>
          <w:sz w:val="24"/>
          <w:szCs w:val="28"/>
          <w:rtl/>
          <w:lang w:bidi="ar-EG"/>
        </w:rPr>
        <w:t>.</w:t>
      </w:r>
    </w:p>
    <w:p w:rsidR="009A4491" w:rsidRPr="0087539D" w:rsidRDefault="009A4491" w:rsidP="009A4491">
      <w:pPr>
        <w:rPr>
          <w:rFonts w:cs="Simplified Arabic"/>
          <w:szCs w:val="28"/>
          <w:rtl/>
          <w:lang w:bidi="ar-EG"/>
        </w:rPr>
      </w:pPr>
    </w:p>
    <w:p w:rsidR="009A4491" w:rsidRPr="0087539D" w:rsidRDefault="009A4491" w:rsidP="009A4491">
      <w:pPr>
        <w:autoSpaceDE w:val="0"/>
        <w:autoSpaceDN w:val="0"/>
        <w:adjustRightInd w:val="0"/>
        <w:rPr>
          <w:rFonts w:cs="Simplified Arabic"/>
          <w:szCs w:val="28"/>
        </w:rPr>
      </w:pPr>
    </w:p>
    <w:p w:rsidR="009A4491" w:rsidRPr="0087539D" w:rsidRDefault="009A4491" w:rsidP="009A4491">
      <w:pPr>
        <w:autoSpaceDE w:val="0"/>
        <w:autoSpaceDN w:val="0"/>
        <w:adjustRightInd w:val="0"/>
        <w:rPr>
          <w:rFonts w:cs="Simplified Arabic"/>
          <w:szCs w:val="28"/>
        </w:rPr>
      </w:pPr>
    </w:p>
    <w:p w:rsidR="009A4491" w:rsidRPr="0087539D" w:rsidRDefault="009A4491" w:rsidP="009A4491">
      <w:pPr>
        <w:autoSpaceDE w:val="0"/>
        <w:autoSpaceDN w:val="0"/>
        <w:adjustRightInd w:val="0"/>
        <w:rPr>
          <w:rFonts w:cs="Simplified Arabic"/>
          <w:szCs w:val="28"/>
        </w:rPr>
      </w:pPr>
    </w:p>
    <w:p w:rsidR="009A4491" w:rsidRPr="0087539D" w:rsidRDefault="009A4491" w:rsidP="009A4491">
      <w:pPr>
        <w:autoSpaceDE w:val="0"/>
        <w:autoSpaceDN w:val="0"/>
        <w:adjustRightInd w:val="0"/>
        <w:rPr>
          <w:rFonts w:cs="Simplified Arabic"/>
          <w:szCs w:val="28"/>
        </w:rPr>
      </w:pPr>
    </w:p>
    <w:p w:rsidR="009A4491" w:rsidRPr="0087539D" w:rsidRDefault="00CC00CE" w:rsidP="00CC00CE">
      <w:pPr>
        <w:autoSpaceDE w:val="0"/>
        <w:autoSpaceDN w:val="0"/>
        <w:adjustRightInd w:val="0"/>
        <w:rPr>
          <w:rFonts w:cs="Simplified Arabic"/>
          <w:szCs w:val="28"/>
        </w:rPr>
      </w:pPr>
      <w:r>
        <w:rPr>
          <w:rFonts w:cs="Simplified Arabic"/>
          <w:szCs w:val="28"/>
          <w:rtl/>
        </w:rPr>
        <w:br w:type="page"/>
      </w:r>
    </w:p>
    <w:p w:rsidR="009A4491" w:rsidRPr="0087539D" w:rsidRDefault="009A4491" w:rsidP="009A4491">
      <w:pPr>
        <w:autoSpaceDE w:val="0"/>
        <w:autoSpaceDN w:val="0"/>
        <w:adjustRightInd w:val="0"/>
        <w:rPr>
          <w:rFonts w:cs="Simplified Arabic"/>
          <w:szCs w:val="28"/>
        </w:rPr>
      </w:pPr>
    </w:p>
    <w:p w:rsidR="009A4491" w:rsidRPr="0087539D" w:rsidRDefault="009A4491" w:rsidP="009A4491">
      <w:pPr>
        <w:autoSpaceDE w:val="0"/>
        <w:autoSpaceDN w:val="0"/>
        <w:adjustRightInd w:val="0"/>
        <w:rPr>
          <w:rFonts w:cs="Simplified Arabic"/>
          <w:b/>
          <w:bCs/>
          <w:sz w:val="32"/>
          <w:szCs w:val="36"/>
          <w:rtl/>
        </w:rPr>
      </w:pPr>
      <w:r w:rsidRPr="0087539D">
        <w:rPr>
          <w:rFonts w:cs="Simplified Arabic" w:hint="cs"/>
          <w:b/>
          <w:bCs/>
          <w:sz w:val="32"/>
          <w:szCs w:val="36"/>
          <w:rtl/>
        </w:rPr>
        <w:t>أهم نتائج وتوصيات الفصل السادس</w:t>
      </w:r>
    </w:p>
    <w:p w:rsidR="009A4491" w:rsidRPr="0087539D" w:rsidRDefault="009A4491" w:rsidP="009A4491">
      <w:pPr>
        <w:tabs>
          <w:tab w:val="left" w:pos="3780"/>
        </w:tabs>
        <w:autoSpaceDE w:val="0"/>
        <w:autoSpaceDN w:val="0"/>
        <w:adjustRightInd w:val="0"/>
        <w:ind w:left="360" w:hanging="360"/>
        <w:rPr>
          <w:rFonts w:cs="Simplified Arabic"/>
          <w:b/>
          <w:bCs/>
          <w:sz w:val="28"/>
          <w:szCs w:val="32"/>
          <w:rtl/>
        </w:rPr>
      </w:pPr>
      <w:r w:rsidRPr="0087539D">
        <w:rPr>
          <w:rFonts w:cs="Simplified Arabic" w:hint="cs"/>
          <w:b/>
          <w:bCs/>
          <w:sz w:val="28"/>
          <w:szCs w:val="32"/>
          <w:rtl/>
        </w:rPr>
        <w:t xml:space="preserve">أولاً: </w:t>
      </w:r>
      <w:r w:rsidRPr="0087539D">
        <w:rPr>
          <w:rFonts w:cs="Simplified Arabic"/>
          <w:b/>
          <w:bCs/>
          <w:sz w:val="28"/>
          <w:szCs w:val="32"/>
          <w:rtl/>
        </w:rPr>
        <w:t xml:space="preserve">أهم النتائج </w:t>
      </w:r>
    </w:p>
    <w:p w:rsidR="009A4491" w:rsidRPr="0087539D" w:rsidRDefault="009A4491" w:rsidP="005D59AA">
      <w:pPr>
        <w:pStyle w:val="ListParagraph"/>
        <w:numPr>
          <w:ilvl w:val="0"/>
          <w:numId w:val="123"/>
        </w:numPr>
        <w:autoSpaceDE w:val="0"/>
        <w:autoSpaceDN w:val="0"/>
        <w:adjustRightInd w:val="0"/>
        <w:spacing w:after="0" w:line="240" w:lineRule="auto"/>
        <w:ind w:left="752" w:hanging="270"/>
        <w:jc w:val="both"/>
        <w:rPr>
          <w:rFonts w:ascii="Times New Roman" w:hAnsi="Times New Roman" w:cs="Simplified Arabic"/>
          <w:sz w:val="24"/>
          <w:szCs w:val="28"/>
          <w:rtl/>
          <w:lang w:bidi="ar-EG"/>
        </w:rPr>
      </w:pPr>
      <w:r w:rsidRPr="0087539D">
        <w:rPr>
          <w:rFonts w:ascii="Times New Roman" w:hAnsi="Times New Roman" w:cs="Simplified Arabic"/>
          <w:sz w:val="24"/>
          <w:szCs w:val="28"/>
          <w:rtl/>
          <w:lang w:bidi="ar-EG"/>
        </w:rPr>
        <w:t>تشير المؤشرات الاحصائية الى ان مصر تمر بحالة نمو سكانى متسارع يفوق بوتيرته وحجمه ما كان فى المراحل السابقة وبمعدل يقارب 2.8% سنويا، وتبين المؤشرات الاحصائية تنامى أعداد السكان ضمن الفئة العمرية ( 20 – 24 )  سنة من 10.3% من اعداد السكان وان نسبة المشتغلين من قوة العمل هى 13.6% من نفس الفئة العمرية.</w:t>
      </w:r>
    </w:p>
    <w:p w:rsidR="009A4491" w:rsidRPr="0087539D" w:rsidRDefault="009A4491" w:rsidP="005D59AA">
      <w:pPr>
        <w:pStyle w:val="ListParagraph"/>
        <w:numPr>
          <w:ilvl w:val="0"/>
          <w:numId w:val="108"/>
        </w:numPr>
        <w:tabs>
          <w:tab w:val="left" w:pos="752"/>
        </w:tabs>
        <w:autoSpaceDE w:val="0"/>
        <w:autoSpaceDN w:val="0"/>
        <w:adjustRightInd w:val="0"/>
        <w:spacing w:after="0" w:line="240" w:lineRule="auto"/>
        <w:jc w:val="both"/>
        <w:rPr>
          <w:rFonts w:ascii="Times New Roman" w:hAnsi="Times New Roman" w:cs="Simplified Arabic"/>
          <w:sz w:val="24"/>
          <w:szCs w:val="28"/>
          <w:rtl/>
        </w:rPr>
      </w:pPr>
      <w:r w:rsidRPr="0087539D">
        <w:rPr>
          <w:rFonts w:ascii="Times New Roman" w:hAnsi="Times New Roman" w:cs="Simplified Arabic"/>
          <w:sz w:val="24"/>
          <w:szCs w:val="28"/>
          <w:rtl/>
        </w:rPr>
        <w:t>كما تشير الاحصائيات الى تطوراعداد خريجي</w:t>
      </w:r>
      <w:del w:id="11" w:author="Somaya Ahmed" w:date="2017-07-26T13:17:00Z">
        <w:r w:rsidRPr="0087539D" w:rsidDel="00F967FA">
          <w:rPr>
            <w:rFonts w:ascii="Times New Roman" w:hAnsi="Times New Roman" w:cs="Simplified Arabic"/>
            <w:sz w:val="24"/>
            <w:szCs w:val="28"/>
            <w:rtl/>
          </w:rPr>
          <w:delText>ن</w:delText>
        </w:r>
      </w:del>
      <w:r w:rsidRPr="0087539D">
        <w:rPr>
          <w:rFonts w:ascii="Times New Roman" w:hAnsi="Times New Roman" w:cs="Simplified Arabic"/>
          <w:sz w:val="24"/>
          <w:szCs w:val="28"/>
          <w:rtl/>
        </w:rPr>
        <w:t xml:space="preserve"> التعليم العالي، فلقد تزايدت اعداد الخريجين بشكل كبير مما كان له اثر على عدم توازن سوق العمل، بالاضافة الى أن معظم هؤلاء الخريجين لا تتوفر لديهم المعلومات والمعارف المتعلقة بالتأهيل التخصصي إلى جانب عدم توفر المهارات المهنية اللازمة ( التأهيل المهنى ). وهذه النتائج تشير في مجملها إلى ما يتلقاه الطلاب في الجامعة من مناهج دراسية إنما هو بعيد كل البعد عن احتياجات سوق العمل الأمر الذي يترتب عليه عدم قدرة هؤلاء الطلاب بعد تخرجهم</w:t>
      </w:r>
      <w:r w:rsidRPr="0087539D">
        <w:rPr>
          <w:rFonts w:ascii="Times New Roman" w:hAnsi="Times New Roman" w:cs="Simplified Arabic" w:hint="cs"/>
          <w:sz w:val="24"/>
          <w:szCs w:val="28"/>
          <w:rtl/>
        </w:rPr>
        <w:t xml:space="preserve"> على </w:t>
      </w:r>
      <w:r w:rsidRPr="0087539D">
        <w:rPr>
          <w:rFonts w:ascii="Times New Roman" w:hAnsi="Times New Roman" w:cs="Simplified Arabic"/>
          <w:sz w:val="24"/>
          <w:szCs w:val="28"/>
          <w:rtl/>
        </w:rPr>
        <w:t>الوفاء بمتطلبات واحتياجات سوق العمل.</w:t>
      </w:r>
    </w:p>
    <w:p w:rsidR="009A4491" w:rsidRPr="0087539D" w:rsidRDefault="009A4491" w:rsidP="005D59AA">
      <w:pPr>
        <w:pStyle w:val="ListParagraph"/>
        <w:numPr>
          <w:ilvl w:val="0"/>
          <w:numId w:val="108"/>
        </w:numPr>
        <w:autoSpaceDE w:val="0"/>
        <w:autoSpaceDN w:val="0"/>
        <w:adjustRightInd w:val="0"/>
        <w:spacing w:after="0" w:line="240" w:lineRule="auto"/>
        <w:jc w:val="both"/>
        <w:rPr>
          <w:rFonts w:ascii="Times New Roman" w:hAnsi="Times New Roman" w:cs="Simplified Arabic"/>
          <w:sz w:val="24"/>
          <w:szCs w:val="28"/>
          <w:rtl/>
        </w:rPr>
      </w:pPr>
      <w:r w:rsidRPr="0087539D">
        <w:rPr>
          <w:rFonts w:ascii="Times New Roman" w:hAnsi="Times New Roman" w:cs="Simplified Arabic" w:hint="cs"/>
          <w:sz w:val="24"/>
          <w:szCs w:val="28"/>
          <w:rtl/>
        </w:rPr>
        <w:t xml:space="preserve">إن </w:t>
      </w:r>
      <w:r w:rsidRPr="0087539D">
        <w:rPr>
          <w:rFonts w:ascii="Times New Roman" w:hAnsi="Times New Roman" w:cs="Simplified Arabic"/>
          <w:sz w:val="24"/>
          <w:szCs w:val="28"/>
          <w:rtl/>
        </w:rPr>
        <w:t>أهم السياسات التي يمكن أن تسهم في تحقيق الملاءمة بين الخريجين واحتياجات سوق العمل تركزت في ضرورة تطوير المناهج الجامعية وربطها بالتغيرات الحالية والمستقبلية في مجالات العمل المختلفة والتوسع في فتح الأقسام ذات الصلة بالوظائف الأكثر احتياجا في سوق العمل والتوسع في قبول الطلاب في الأقسام العلمية والتطبيقية ومشاركة القطاع الخاص في رسم سياسة القبول بالجامعات واستحداث لجان مشتركة للتنسيق بين خطط التعليم الجامعي واحتياجات سوق العمل</w:t>
      </w:r>
      <w:r w:rsidRPr="0087539D">
        <w:rPr>
          <w:rFonts w:ascii="Times New Roman" w:hAnsi="Times New Roman" w:cs="Simplified Arabic"/>
          <w:sz w:val="24"/>
          <w:szCs w:val="28"/>
        </w:rPr>
        <w:t xml:space="preserve"> .</w:t>
      </w:r>
    </w:p>
    <w:p w:rsidR="009A4491" w:rsidRPr="0087539D" w:rsidRDefault="009A4491" w:rsidP="009A4491">
      <w:pPr>
        <w:autoSpaceDE w:val="0"/>
        <w:autoSpaceDN w:val="0"/>
        <w:adjustRightInd w:val="0"/>
        <w:rPr>
          <w:rFonts w:cs="Simplified Arabic"/>
          <w:szCs w:val="28"/>
          <w:rtl/>
        </w:rPr>
      </w:pPr>
    </w:p>
    <w:p w:rsidR="009A4491" w:rsidRPr="0087539D" w:rsidRDefault="009A4491" w:rsidP="009A4491">
      <w:pPr>
        <w:tabs>
          <w:tab w:val="left" w:pos="3780"/>
        </w:tabs>
        <w:autoSpaceDE w:val="0"/>
        <w:autoSpaceDN w:val="0"/>
        <w:adjustRightInd w:val="0"/>
        <w:ind w:left="360" w:hanging="360"/>
        <w:rPr>
          <w:rFonts w:cs="Simplified Arabic"/>
          <w:b/>
          <w:bCs/>
          <w:sz w:val="28"/>
          <w:szCs w:val="32"/>
          <w:rtl/>
        </w:rPr>
      </w:pPr>
      <w:r w:rsidRPr="0087539D">
        <w:rPr>
          <w:rFonts w:cs="Simplified Arabic" w:hint="cs"/>
          <w:b/>
          <w:bCs/>
          <w:sz w:val="28"/>
          <w:szCs w:val="32"/>
          <w:rtl/>
        </w:rPr>
        <w:t xml:space="preserve">ثانياً: </w:t>
      </w:r>
      <w:r w:rsidRPr="0087539D">
        <w:rPr>
          <w:rFonts w:cs="Simplified Arabic"/>
          <w:b/>
          <w:bCs/>
          <w:sz w:val="28"/>
          <w:szCs w:val="32"/>
          <w:rtl/>
        </w:rPr>
        <w:t>أهم التوصيات</w:t>
      </w:r>
    </w:p>
    <w:p w:rsidR="009A4491" w:rsidRPr="0087539D" w:rsidRDefault="009A4491" w:rsidP="009A4491">
      <w:pPr>
        <w:autoSpaceDE w:val="0"/>
        <w:autoSpaceDN w:val="0"/>
        <w:adjustRightInd w:val="0"/>
        <w:rPr>
          <w:rFonts w:cs="Simplified Arabic"/>
          <w:szCs w:val="28"/>
        </w:rPr>
      </w:pPr>
      <w:r w:rsidRPr="0087539D">
        <w:rPr>
          <w:rFonts w:cs="Simplified Arabic"/>
          <w:szCs w:val="28"/>
          <w:rtl/>
        </w:rPr>
        <w:tab/>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تفعيل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مشاركة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مؤسسات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سوق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فى</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رسم</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سياسات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وخطط</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التعليم</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العالي</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عن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طريق نشاط</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المجالس</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واللجان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الاستشارية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للمناهج</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والبرامج</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التدريبية</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على</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تطوير</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طرق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التدريس</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والمناهج</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بصفة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دورية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وتمكين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الطلاب</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التدريبات العملية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فى</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المؤسسات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الجامعية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والتركيز</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على</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اكسابهم</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المهارات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الذهنية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والفنية</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tl/>
        </w:rPr>
      </w:pPr>
      <w:r w:rsidRPr="0087539D">
        <w:rPr>
          <w:rFonts w:ascii="Times New Roman" w:hAnsi="Times New Roman" w:cs="Simplified Arabic"/>
          <w:sz w:val="24"/>
          <w:szCs w:val="28"/>
          <w:rtl/>
        </w:rPr>
        <w:lastRenderedPageBreak/>
        <w:t>دراسة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الاحتياجات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الفعلية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الحالية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والمستقبلية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لسوق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والمهارات وتوفير</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قاعدة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معلومات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تستحدث</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بصفة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دورية</w:t>
      </w:r>
      <w:r w:rsidRPr="0087539D">
        <w:rPr>
          <w:rFonts w:ascii="Times New Roman" w:hAnsi="Times New Roman" w:cs="Simplified Arabic"/>
          <w:sz w:val="24"/>
          <w:szCs w:val="28"/>
        </w:rPr>
        <w:t>.</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على</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تنمية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وتطوير</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وتوسيع</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انشطة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مؤسسات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سوق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والتنسيق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مع</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المؤسسات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 xml:space="preserve"> التقنية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في</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تحديد</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التقنية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المناسبة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لمتطلبات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تفعيل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التواصل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بمؤسسات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سوق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بتنظيم</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الندوات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وورش</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بمشاركة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المتخصصين والفنيين</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في</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سوق</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لمواكبة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التطورات</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التقنية</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tl/>
        </w:rPr>
        <w:t>والفنية</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على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مراجعة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بمؤسسات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التعليم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العالي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وفتح</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تخصصات جديده</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وايقاف</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القبول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فى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لا</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تتوافر</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حاليا</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بمؤسسات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سوق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hint="cs"/>
          <w:sz w:val="24"/>
          <w:szCs w:val="28"/>
          <w:rtl/>
        </w:rPr>
        <w:t xml:space="preserve">، </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وايجاد معايير</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للقبول،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وتقنين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الاعداد</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فى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وفق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احتياجات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سوق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المحلى</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اجراء</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دراسات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قياس</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الجودة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ورضا</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والدراسات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التبعية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للخريجين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لتوفير التغذية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العكسية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تساعد</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في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تطوير</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الخطط</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والبرامج</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الدراسية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بالمؤسسات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التقنية</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على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تحقيق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التواصل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والتعاون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بين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التعليم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ومؤسسات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سوق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في مجالات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التدريب</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والتقييم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وتطوير</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المناهج</w:t>
      </w:r>
      <w:r w:rsidRPr="0087539D">
        <w:rPr>
          <w:rFonts w:ascii="Times New Roman" w:hAnsi="Times New Roman" w:cs="Simplified Arabic"/>
          <w:sz w:val="24"/>
          <w:szCs w:val="28"/>
        </w:rPr>
        <w:t>.</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الاستفادة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تجارب</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الدول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الناجحة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في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استخدام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اليات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الربط</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بين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مخرجات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التعليم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العالي واحتياجات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سوق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الحالية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والمستقبلية</w:t>
      </w:r>
      <w:r w:rsidRPr="0087539D">
        <w:rPr>
          <w:rFonts w:ascii="Times New Roman" w:hAnsi="Times New Roman" w:cs="Simplified Arabic"/>
          <w:sz w:val="24"/>
          <w:szCs w:val="28"/>
        </w:rPr>
        <w:t xml:space="preserve"> .</w:t>
      </w:r>
    </w:p>
    <w:p w:rsidR="009A4491" w:rsidRPr="0087539D" w:rsidRDefault="009A4491" w:rsidP="005D59AA">
      <w:pPr>
        <w:pStyle w:val="ListParagraph"/>
        <w:numPr>
          <w:ilvl w:val="0"/>
          <w:numId w:val="109"/>
        </w:numPr>
        <w:autoSpaceDE w:val="0"/>
        <w:autoSpaceDN w:val="0"/>
        <w:adjustRightInd w:val="0"/>
        <w:spacing w:after="0" w:line="240" w:lineRule="auto"/>
        <w:jc w:val="both"/>
        <w:rPr>
          <w:rFonts w:ascii="Times New Roman" w:hAnsi="Times New Roman" w:cs="Simplified Arabic"/>
          <w:sz w:val="24"/>
          <w:szCs w:val="28"/>
        </w:rPr>
      </w:pP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على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اجراء</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المزيد</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من</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الدراسات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التطبيقية</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لمخرجات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التعليم</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العالي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الجامعي</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والتقني فى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مختلف</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التخصصات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لتحديد</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مدى</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مواءمتها</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لاحتياجات</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سوق</w:t>
      </w:r>
      <w:r w:rsidRPr="0087539D">
        <w:rPr>
          <w:rFonts w:ascii="Times New Roman" w:hAnsi="Times New Roman" w:cs="Simplified Arabic"/>
          <w:sz w:val="24"/>
          <w:szCs w:val="28"/>
        </w:rPr>
        <w:t xml:space="preserve"> </w:t>
      </w:r>
      <w:r w:rsidRPr="0087539D">
        <w:rPr>
          <w:rFonts w:ascii="Times New Roman" w:hAnsi="Times New Roman" w:cs="Simplified Arabic"/>
          <w:sz w:val="24"/>
          <w:szCs w:val="28"/>
          <w:rtl/>
        </w:rPr>
        <w:t>العمل</w:t>
      </w:r>
      <w:r w:rsidRPr="0087539D">
        <w:rPr>
          <w:rFonts w:ascii="Times New Roman" w:hAnsi="Times New Roman" w:cs="Simplified Arabic"/>
          <w:sz w:val="24"/>
          <w:szCs w:val="28"/>
        </w:rPr>
        <w:t xml:space="preserve"> .</w:t>
      </w:r>
    </w:p>
    <w:p w:rsidR="009A4491" w:rsidRPr="0087539D" w:rsidRDefault="009A4491" w:rsidP="009A4491">
      <w:pPr>
        <w:pStyle w:val="ListParagraph"/>
        <w:autoSpaceDE w:val="0"/>
        <w:autoSpaceDN w:val="0"/>
        <w:adjustRightInd w:val="0"/>
        <w:spacing w:after="0" w:line="240" w:lineRule="auto"/>
        <w:jc w:val="both"/>
        <w:rPr>
          <w:rFonts w:ascii="Times New Roman" w:hAnsi="Times New Roman" w:cs="Simplified Arabic"/>
          <w:sz w:val="24"/>
          <w:szCs w:val="28"/>
        </w:rPr>
      </w:pPr>
    </w:p>
    <w:p w:rsidR="009A4491" w:rsidRPr="0087539D" w:rsidRDefault="009A4491" w:rsidP="009A4491">
      <w:pPr>
        <w:jc w:val="center"/>
        <w:rPr>
          <w:rFonts w:cs="Simplified Arabic"/>
          <w:szCs w:val="28"/>
        </w:rPr>
      </w:pPr>
    </w:p>
    <w:p w:rsidR="009A4491" w:rsidRPr="0087539D" w:rsidRDefault="009A4491" w:rsidP="009A4491">
      <w:pPr>
        <w:jc w:val="center"/>
        <w:rPr>
          <w:rFonts w:cs="Simplified Arabic"/>
          <w:szCs w:val="28"/>
        </w:rPr>
      </w:pPr>
    </w:p>
    <w:p w:rsidR="009A4491" w:rsidRPr="0087539D" w:rsidRDefault="009A4491" w:rsidP="009A4491">
      <w:pPr>
        <w:rPr>
          <w:rFonts w:cs="Simplified Arabic"/>
          <w:szCs w:val="28"/>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ind w:left="84"/>
        <w:jc w:val="both"/>
        <w:rPr>
          <w:rFonts w:cs="Simplified Arabic"/>
          <w:szCs w:val="28"/>
          <w:rtl/>
          <w:lang w:bidi="ar-EG"/>
        </w:rPr>
      </w:pPr>
    </w:p>
    <w:p w:rsidR="009A4491" w:rsidRPr="0087539D" w:rsidRDefault="009A4491" w:rsidP="009A4491">
      <w:pPr>
        <w:jc w:val="both"/>
        <w:rPr>
          <w:rFonts w:cs="Simplified Arabic"/>
          <w:szCs w:val="28"/>
          <w:rtl/>
          <w:lang w:bidi="ar-EG"/>
        </w:rPr>
      </w:pPr>
    </w:p>
    <w:p w:rsidR="009A4491" w:rsidRPr="0087539D" w:rsidRDefault="009A4491" w:rsidP="009A4491">
      <w:pPr>
        <w:tabs>
          <w:tab w:val="left" w:pos="2711"/>
        </w:tabs>
        <w:jc w:val="center"/>
        <w:rPr>
          <w:rFonts w:cs="Simplified Arabic"/>
          <w:bCs/>
          <w:sz w:val="28"/>
          <w:szCs w:val="36"/>
          <w:lang w:bidi="ar-EG"/>
        </w:rPr>
      </w:pPr>
      <w:r w:rsidRPr="0087539D">
        <w:rPr>
          <w:rFonts w:cs="Simplified Arabic"/>
          <w:bCs/>
          <w:sz w:val="28"/>
          <w:szCs w:val="36"/>
          <w:rtl/>
          <w:lang w:bidi="ar-EG"/>
        </w:rPr>
        <w:lastRenderedPageBreak/>
        <w:t>ملخص الدراسة</w:t>
      </w:r>
    </w:p>
    <w:p w:rsidR="009A4491" w:rsidRPr="0087539D" w:rsidRDefault="009A4491" w:rsidP="009A4491">
      <w:pPr>
        <w:ind w:firstLine="720"/>
        <w:jc w:val="lowKashida"/>
        <w:rPr>
          <w:rFonts w:cs="Simplified Arabic"/>
          <w:sz w:val="28"/>
          <w:szCs w:val="28"/>
          <w:rtl/>
          <w:lang w:bidi="ar-EG"/>
        </w:rPr>
      </w:pPr>
      <w:r w:rsidRPr="0087539D">
        <w:rPr>
          <w:rFonts w:cs="Simplified Arabic"/>
          <w:sz w:val="28"/>
          <w:szCs w:val="28"/>
          <w:rtl/>
          <w:lang w:bidi="ar-EG"/>
        </w:rPr>
        <w:t xml:space="preserve">تتسم منظومة التعليم العالي الحالية فى مصر بقدر كبير من التدنى والتردى وتعرقل اى تقدم لمجتمعنا الراغب في القضاء على المشاكل والعقبات والاختلالات والازمات وإحداث نهضة طفرية من خلال أفكار ورؤى وخطط حقيقية للتطوير والتحديث للنهوض بالمنظومة وإعداد البرامج المتميزة والمناسبة بشكل علمى، </w:t>
      </w:r>
      <w:r w:rsidRPr="0087539D">
        <w:rPr>
          <w:rFonts w:cs="Simplified Arabic"/>
          <w:sz w:val="28"/>
          <w:szCs w:val="28"/>
          <w:u w:val="single"/>
          <w:rtl/>
          <w:lang w:bidi="ar-EG"/>
        </w:rPr>
        <w:t>عن طريق</w:t>
      </w:r>
      <w:r w:rsidRPr="0087539D">
        <w:rPr>
          <w:rFonts w:cs="Simplified Arabic"/>
          <w:sz w:val="28"/>
          <w:szCs w:val="28"/>
          <w:rtl/>
          <w:lang w:bidi="ar-EG"/>
        </w:rPr>
        <w:t xml:space="preserve"> الإستثمار في رأس المال البشرى بما يتولد عن ذلك من مخرجات بشرية وتكنولوجية تستطيع تلبية حاجات سوق العمل والمنافسة على المستوى الدولى.</w:t>
      </w:r>
    </w:p>
    <w:p w:rsidR="009A4491" w:rsidRPr="0087539D" w:rsidRDefault="009A4491" w:rsidP="009A4491">
      <w:pPr>
        <w:ind w:firstLine="720"/>
        <w:jc w:val="lowKashida"/>
        <w:rPr>
          <w:rFonts w:cs="Simplified Arabic"/>
          <w:sz w:val="28"/>
          <w:szCs w:val="28"/>
          <w:rtl/>
          <w:lang w:bidi="ar-EG"/>
        </w:rPr>
      </w:pPr>
      <w:r w:rsidRPr="0087539D">
        <w:rPr>
          <w:rFonts w:cs="Simplified Arabic"/>
          <w:sz w:val="28"/>
          <w:szCs w:val="28"/>
          <w:rtl/>
          <w:lang w:bidi="ar-EG"/>
        </w:rPr>
        <w:t xml:space="preserve">ولكى تقوم مؤسسات التعليم العالي في مصر بالدور المنوط بها في هذا الشأن، لابد أن تخضع لإصلاح جوهرى في ظل ما يشهده القطاع من تأخر ملحوظ عن اللحاق بركب التطور ومواكبة التغيرات الدولية والمحلية والتكيف معها، حيث يشوب منظومة التعليم العالى بمصر العديد من أوجه القصور بكل من بيئتها ومدخلاتها وأنشطتها ومخرجاتها. وهذا القصور </w:t>
      </w:r>
      <w:r w:rsidRPr="0087539D">
        <w:rPr>
          <w:rFonts w:cs="Simplified Arabic"/>
          <w:sz w:val="28"/>
          <w:szCs w:val="28"/>
          <w:u w:val="single"/>
          <w:rtl/>
          <w:lang w:bidi="ar-EG"/>
        </w:rPr>
        <w:t xml:space="preserve">يتمثل بشكل عام في </w:t>
      </w:r>
      <w:r w:rsidRPr="0087539D">
        <w:rPr>
          <w:rFonts w:cs="Simplified Arabic"/>
          <w:sz w:val="28"/>
          <w:szCs w:val="28"/>
          <w:rtl/>
          <w:lang w:bidi="ar-EG"/>
        </w:rPr>
        <w:t>:</w:t>
      </w:r>
    </w:p>
    <w:p w:rsidR="009A4491" w:rsidRPr="0087539D" w:rsidRDefault="009A4491" w:rsidP="005D59AA">
      <w:pPr>
        <w:numPr>
          <w:ilvl w:val="0"/>
          <w:numId w:val="112"/>
        </w:numPr>
        <w:jc w:val="lowKashida"/>
        <w:rPr>
          <w:rFonts w:cs="Simplified Arabic"/>
          <w:sz w:val="28"/>
          <w:szCs w:val="28"/>
          <w:rtl/>
          <w:lang w:bidi="ar-EG"/>
        </w:rPr>
      </w:pPr>
      <w:r w:rsidRPr="0087539D">
        <w:rPr>
          <w:rFonts w:cs="Simplified Arabic"/>
          <w:sz w:val="28"/>
          <w:szCs w:val="28"/>
          <w:rtl/>
          <w:lang w:bidi="ar-EG"/>
        </w:rPr>
        <w:t xml:space="preserve">إنخفاض كفاءته الداخلية الكمية مع ازدياد الطلب عليه، </w:t>
      </w:r>
    </w:p>
    <w:p w:rsidR="009A4491" w:rsidRPr="0087539D" w:rsidRDefault="009A4491" w:rsidP="005D59AA">
      <w:pPr>
        <w:numPr>
          <w:ilvl w:val="0"/>
          <w:numId w:val="112"/>
        </w:numPr>
        <w:jc w:val="lowKashida"/>
        <w:rPr>
          <w:rFonts w:cs="Simplified Arabic"/>
          <w:sz w:val="28"/>
          <w:szCs w:val="28"/>
          <w:lang w:bidi="ar-EG"/>
        </w:rPr>
      </w:pPr>
      <w:r w:rsidRPr="0087539D">
        <w:rPr>
          <w:rFonts w:cs="Simplified Arabic"/>
          <w:sz w:val="28"/>
          <w:szCs w:val="28"/>
          <w:rtl/>
          <w:lang w:bidi="ar-EG"/>
        </w:rPr>
        <w:t xml:space="preserve">وإنخفاض كفاءته الداخلية النوعية من حيث المحتوى العام له مع انخفاض قدرته على ملاحقة التطورات التكنولوجية والمعرفية الحديثة، </w:t>
      </w:r>
    </w:p>
    <w:p w:rsidR="009A4491" w:rsidRPr="0087539D" w:rsidRDefault="009A4491" w:rsidP="005D59AA">
      <w:pPr>
        <w:numPr>
          <w:ilvl w:val="0"/>
          <w:numId w:val="112"/>
        </w:numPr>
        <w:jc w:val="lowKashida"/>
        <w:rPr>
          <w:rFonts w:cs="Simplified Arabic"/>
          <w:sz w:val="28"/>
          <w:szCs w:val="28"/>
          <w:lang w:bidi="ar-EG"/>
        </w:rPr>
      </w:pPr>
      <w:r w:rsidRPr="0087539D">
        <w:rPr>
          <w:rFonts w:cs="Simplified Arabic"/>
          <w:sz w:val="28"/>
          <w:szCs w:val="28"/>
          <w:rtl/>
          <w:lang w:bidi="ar-EG"/>
        </w:rPr>
        <w:t xml:space="preserve">وكذلك إنخفاض كفاءته الخارجية وعدم قدرته على تقديم خدمات اجتماعية راقية، مع تضاءل المردود منه. فهو لا يخدم إحتياجات سوق العمل ومتطلبات التنمية الشاملة والمستدامة في مصر. </w:t>
      </w:r>
    </w:p>
    <w:p w:rsidR="009A4491" w:rsidRPr="0087539D" w:rsidRDefault="009A4491" w:rsidP="009A4491">
      <w:pPr>
        <w:jc w:val="lowKashida"/>
        <w:rPr>
          <w:rFonts w:cs="Simplified Arabic"/>
          <w:bCs/>
          <w:sz w:val="28"/>
          <w:szCs w:val="28"/>
          <w:lang w:bidi="ar-EG"/>
        </w:rPr>
      </w:pPr>
      <w:r w:rsidRPr="0087539D">
        <w:rPr>
          <w:rFonts w:cs="Simplified Arabic"/>
          <w:bCs/>
          <w:sz w:val="28"/>
          <w:szCs w:val="28"/>
          <w:u w:val="single"/>
          <w:rtl/>
          <w:lang w:bidi="ar-EG"/>
        </w:rPr>
        <w:t>لذا فقد تبلورت الأهداف التفصيلية لهذه الدراسة فيما يلى</w:t>
      </w:r>
      <w:r w:rsidRPr="0087539D">
        <w:rPr>
          <w:rFonts w:cs="Simplified Arabic"/>
          <w:bCs/>
          <w:sz w:val="28"/>
          <w:szCs w:val="28"/>
          <w:rtl/>
          <w:lang w:bidi="ar-EG"/>
        </w:rPr>
        <w:t xml:space="preserve"> :- </w:t>
      </w:r>
    </w:p>
    <w:p w:rsidR="009A4491" w:rsidRPr="0087539D" w:rsidRDefault="009A4491" w:rsidP="005D59AA">
      <w:pPr>
        <w:numPr>
          <w:ilvl w:val="1"/>
          <w:numId w:val="112"/>
        </w:numPr>
        <w:tabs>
          <w:tab w:val="clear" w:pos="1440"/>
          <w:tab w:val="num" w:pos="793"/>
        </w:tabs>
        <w:ind w:left="509" w:hanging="141"/>
        <w:jc w:val="lowKashida"/>
        <w:rPr>
          <w:rFonts w:cs="Simplified Arabic"/>
          <w:sz w:val="28"/>
          <w:szCs w:val="28"/>
          <w:rtl/>
          <w:lang w:bidi="ar-EG"/>
        </w:rPr>
      </w:pPr>
      <w:r w:rsidRPr="0087539D">
        <w:rPr>
          <w:rFonts w:cs="Simplified Arabic"/>
          <w:sz w:val="28"/>
          <w:szCs w:val="28"/>
          <w:u w:val="single"/>
          <w:rtl/>
          <w:lang w:bidi="ar-EG"/>
        </w:rPr>
        <w:t>رصد وتحليل واقع التعليم العالي بمصر</w:t>
      </w:r>
      <w:r w:rsidRPr="0087539D">
        <w:rPr>
          <w:rFonts w:cs="Simplified Arabic"/>
          <w:sz w:val="28"/>
          <w:szCs w:val="28"/>
          <w:rtl/>
          <w:lang w:bidi="ar-EG"/>
        </w:rPr>
        <w:t xml:space="preserve"> لتقييم جودته وكفاءته والتعرف على أهم المشكلات والتحديات التى تواجهة.</w:t>
      </w:r>
    </w:p>
    <w:p w:rsidR="009A4491" w:rsidRPr="0087539D" w:rsidRDefault="009A4491" w:rsidP="005D59AA">
      <w:pPr>
        <w:numPr>
          <w:ilvl w:val="1"/>
          <w:numId w:val="112"/>
        </w:numPr>
        <w:tabs>
          <w:tab w:val="clear" w:pos="1440"/>
          <w:tab w:val="num" w:pos="793"/>
        </w:tabs>
        <w:ind w:left="509" w:hanging="141"/>
        <w:jc w:val="lowKashida"/>
        <w:rPr>
          <w:rFonts w:cs="Simplified Arabic"/>
          <w:sz w:val="28"/>
          <w:szCs w:val="28"/>
          <w:lang w:bidi="ar-EG"/>
        </w:rPr>
      </w:pPr>
      <w:r w:rsidRPr="0087539D">
        <w:rPr>
          <w:rFonts w:cs="Simplified Arabic"/>
          <w:sz w:val="28"/>
          <w:szCs w:val="28"/>
          <w:u w:val="single"/>
          <w:rtl/>
          <w:lang w:bidi="ar-EG"/>
        </w:rPr>
        <w:t>التعرف على التجارب والخبرات الدولية في مجال تطوير التعليم العالي</w:t>
      </w:r>
      <w:r w:rsidRPr="0087539D">
        <w:rPr>
          <w:rFonts w:cs="Simplified Arabic"/>
          <w:sz w:val="28"/>
          <w:szCs w:val="28"/>
          <w:rtl/>
          <w:lang w:bidi="ar-EG"/>
        </w:rPr>
        <w:t xml:space="preserve"> للإستفادة منها في توضيح السبل الكفيلة بالعمل على ايصال التعليم العالي الى المستويات العالمية وفق المعايير الدولية.</w:t>
      </w:r>
    </w:p>
    <w:p w:rsidR="009A4491" w:rsidRPr="0087539D" w:rsidRDefault="009A4491" w:rsidP="005D59AA">
      <w:pPr>
        <w:numPr>
          <w:ilvl w:val="1"/>
          <w:numId w:val="112"/>
        </w:numPr>
        <w:tabs>
          <w:tab w:val="clear" w:pos="1440"/>
          <w:tab w:val="num" w:pos="793"/>
        </w:tabs>
        <w:ind w:left="509" w:hanging="141"/>
        <w:jc w:val="lowKashida"/>
        <w:rPr>
          <w:rFonts w:cs="Simplified Arabic"/>
          <w:sz w:val="28"/>
          <w:szCs w:val="28"/>
          <w:lang w:bidi="ar-EG"/>
        </w:rPr>
      </w:pPr>
      <w:r w:rsidRPr="0087539D">
        <w:rPr>
          <w:rFonts w:cs="Simplified Arabic"/>
          <w:sz w:val="28"/>
          <w:szCs w:val="28"/>
          <w:rtl/>
          <w:lang w:bidi="ar-EG"/>
        </w:rPr>
        <w:t xml:space="preserve">كيفية </w:t>
      </w:r>
      <w:r w:rsidRPr="0087539D">
        <w:rPr>
          <w:rFonts w:cs="Simplified Arabic"/>
          <w:sz w:val="28"/>
          <w:szCs w:val="28"/>
          <w:u w:val="single"/>
          <w:rtl/>
          <w:lang w:bidi="ar-EG"/>
        </w:rPr>
        <w:t>ترشيد عبء مجانية التعليم في ضوء معيارى عدالة الإتاحة وتحقيق الكفاءة</w:t>
      </w:r>
      <w:r w:rsidRPr="0087539D">
        <w:rPr>
          <w:rFonts w:cs="Simplified Arabic"/>
          <w:sz w:val="28"/>
          <w:szCs w:val="28"/>
          <w:rtl/>
          <w:lang w:bidi="ar-EG"/>
        </w:rPr>
        <w:t>.</w:t>
      </w:r>
    </w:p>
    <w:p w:rsidR="009A4491" w:rsidRPr="0087539D" w:rsidRDefault="009A4491" w:rsidP="005D59AA">
      <w:pPr>
        <w:numPr>
          <w:ilvl w:val="1"/>
          <w:numId w:val="112"/>
        </w:numPr>
        <w:tabs>
          <w:tab w:val="clear" w:pos="1440"/>
          <w:tab w:val="num" w:pos="793"/>
        </w:tabs>
        <w:ind w:left="509" w:hanging="141"/>
        <w:jc w:val="lowKashida"/>
        <w:rPr>
          <w:rFonts w:cs="Simplified Arabic"/>
          <w:sz w:val="28"/>
          <w:szCs w:val="28"/>
          <w:lang w:bidi="ar-EG"/>
        </w:rPr>
      </w:pPr>
      <w:r w:rsidRPr="0087539D">
        <w:rPr>
          <w:rFonts w:cs="Simplified Arabic"/>
          <w:sz w:val="28"/>
          <w:szCs w:val="28"/>
          <w:u w:val="single"/>
          <w:rtl/>
          <w:lang w:bidi="ar-EG"/>
        </w:rPr>
        <w:t>وضع تصور استراتيجي</w:t>
      </w:r>
      <w:r w:rsidRPr="0087539D">
        <w:rPr>
          <w:rFonts w:cs="Simplified Arabic"/>
          <w:sz w:val="28"/>
          <w:szCs w:val="28"/>
          <w:rtl/>
          <w:lang w:bidi="ar-EG"/>
        </w:rPr>
        <w:t xml:space="preserve"> مناسب </w:t>
      </w:r>
      <w:r w:rsidRPr="0087539D">
        <w:rPr>
          <w:rFonts w:cs="Simplified Arabic"/>
          <w:sz w:val="28"/>
          <w:szCs w:val="28"/>
          <w:u w:val="single"/>
          <w:rtl/>
          <w:lang w:bidi="ar-EG"/>
        </w:rPr>
        <w:t>لتمويل التعليم العالي في مصر</w:t>
      </w:r>
      <w:r w:rsidRPr="0087539D">
        <w:rPr>
          <w:rFonts w:cs="Simplified Arabic"/>
          <w:sz w:val="28"/>
          <w:szCs w:val="28"/>
          <w:rtl/>
          <w:lang w:bidi="ar-EG"/>
        </w:rPr>
        <w:t>.</w:t>
      </w:r>
    </w:p>
    <w:p w:rsidR="009A4491" w:rsidRPr="0087539D" w:rsidRDefault="009A4491" w:rsidP="005D59AA">
      <w:pPr>
        <w:numPr>
          <w:ilvl w:val="1"/>
          <w:numId w:val="112"/>
        </w:numPr>
        <w:tabs>
          <w:tab w:val="clear" w:pos="1440"/>
          <w:tab w:val="num" w:pos="793"/>
        </w:tabs>
        <w:ind w:left="509" w:hanging="141"/>
        <w:jc w:val="lowKashida"/>
        <w:rPr>
          <w:rFonts w:cs="Simplified Arabic"/>
          <w:sz w:val="28"/>
          <w:szCs w:val="28"/>
          <w:lang w:bidi="ar-EG"/>
        </w:rPr>
      </w:pPr>
      <w:r w:rsidRPr="0087539D">
        <w:rPr>
          <w:rFonts w:cs="Simplified Arabic"/>
          <w:sz w:val="28"/>
          <w:szCs w:val="28"/>
          <w:u w:val="single"/>
          <w:rtl/>
          <w:lang w:bidi="ar-EG"/>
        </w:rPr>
        <w:t>تعزيز العلاقة بين البحث العلمى</w:t>
      </w:r>
      <w:r w:rsidRPr="0087539D">
        <w:rPr>
          <w:rFonts w:cs="Simplified Arabic"/>
          <w:sz w:val="28"/>
          <w:szCs w:val="28"/>
          <w:rtl/>
          <w:lang w:bidi="ar-EG"/>
        </w:rPr>
        <w:t xml:space="preserve"> بالتعليم العالى </w:t>
      </w:r>
      <w:r w:rsidRPr="0087539D">
        <w:rPr>
          <w:rFonts w:cs="Simplified Arabic"/>
          <w:sz w:val="28"/>
          <w:szCs w:val="28"/>
          <w:u w:val="single"/>
          <w:rtl/>
          <w:lang w:bidi="ar-EG"/>
        </w:rPr>
        <w:t>وخدمة المجتمع</w:t>
      </w:r>
      <w:r w:rsidRPr="0087539D">
        <w:rPr>
          <w:rFonts w:cs="Simplified Arabic"/>
          <w:sz w:val="28"/>
          <w:szCs w:val="28"/>
          <w:rtl/>
          <w:lang w:bidi="ar-EG"/>
        </w:rPr>
        <w:t xml:space="preserve"> وتنميته بأفراده ومؤسساته</w:t>
      </w:r>
      <w:r w:rsidRPr="0087539D">
        <w:rPr>
          <w:rFonts w:cs="Simplified Arabic" w:hint="cs"/>
          <w:sz w:val="28"/>
          <w:szCs w:val="28"/>
          <w:rtl/>
          <w:lang w:bidi="ar-EG"/>
        </w:rPr>
        <w:t xml:space="preserve"> المختلفة.</w:t>
      </w:r>
    </w:p>
    <w:p w:rsidR="009A4491" w:rsidRPr="0087539D" w:rsidRDefault="009A4491" w:rsidP="005D59AA">
      <w:pPr>
        <w:numPr>
          <w:ilvl w:val="1"/>
          <w:numId w:val="112"/>
        </w:numPr>
        <w:tabs>
          <w:tab w:val="clear" w:pos="1440"/>
          <w:tab w:val="num" w:pos="793"/>
        </w:tabs>
        <w:ind w:hanging="1072"/>
        <w:jc w:val="lowKashida"/>
        <w:rPr>
          <w:rFonts w:cs="Simplified Arabic"/>
          <w:sz w:val="28"/>
          <w:szCs w:val="28"/>
          <w:lang w:bidi="ar-EG"/>
        </w:rPr>
      </w:pPr>
      <w:r w:rsidRPr="0087539D">
        <w:rPr>
          <w:rFonts w:cs="Simplified Arabic"/>
          <w:sz w:val="28"/>
          <w:szCs w:val="28"/>
          <w:u w:val="single"/>
          <w:rtl/>
          <w:lang w:bidi="ar-EG"/>
        </w:rPr>
        <w:lastRenderedPageBreak/>
        <w:t>التعرف على المهارات اللازمة للخريجين</w:t>
      </w:r>
      <w:r w:rsidRPr="0087539D">
        <w:rPr>
          <w:rFonts w:cs="Simplified Arabic"/>
          <w:sz w:val="28"/>
          <w:szCs w:val="28"/>
          <w:rtl/>
          <w:lang w:bidi="ar-EG"/>
        </w:rPr>
        <w:t xml:space="preserve"> لتفعيل العلاقة بسوق العمل بمصر.</w:t>
      </w:r>
    </w:p>
    <w:p w:rsidR="009A4491" w:rsidRPr="0087539D" w:rsidRDefault="009A4491" w:rsidP="009A4491">
      <w:pPr>
        <w:jc w:val="lowKashida"/>
        <w:rPr>
          <w:rFonts w:cs="Simplified Arabic"/>
          <w:sz w:val="28"/>
          <w:szCs w:val="10"/>
          <w:lang w:bidi="ar-EG"/>
        </w:rPr>
      </w:pPr>
    </w:p>
    <w:p w:rsidR="009A4491" w:rsidRPr="0087539D" w:rsidRDefault="009A4491" w:rsidP="009A4491">
      <w:pPr>
        <w:tabs>
          <w:tab w:val="left" w:pos="2711"/>
        </w:tabs>
        <w:rPr>
          <w:rFonts w:cs="Simplified Arabic"/>
          <w:sz w:val="28"/>
          <w:szCs w:val="28"/>
          <w:rtl/>
          <w:lang w:bidi="ar-EG"/>
        </w:rPr>
      </w:pPr>
      <w:r w:rsidRPr="0087539D">
        <w:rPr>
          <w:rFonts w:cs="Simplified Arabic"/>
          <w:sz w:val="28"/>
          <w:szCs w:val="28"/>
          <w:rtl/>
          <w:lang w:bidi="ar-EG"/>
        </w:rPr>
        <w:t>وهذا ما إنعكس في تحديد وصياغة الفصول الستة الأساسية المكونة لمحتويات الدراسة</w:t>
      </w:r>
      <w:r w:rsidRPr="0087539D">
        <w:rPr>
          <w:rFonts w:cs="Simplified Arabic" w:hint="cs"/>
          <w:sz w:val="28"/>
          <w:szCs w:val="28"/>
          <w:rtl/>
          <w:lang w:bidi="ar-EG"/>
        </w:rPr>
        <w:t>، والتى يمكن بلورة</w:t>
      </w:r>
      <w:r w:rsidRPr="0087539D">
        <w:rPr>
          <w:rFonts w:cs="Simplified Arabic"/>
          <w:sz w:val="28"/>
          <w:szCs w:val="28"/>
          <w:rtl/>
          <w:lang w:bidi="ar-EG"/>
        </w:rPr>
        <w:t xml:space="preserve"> ملخصها </w:t>
      </w:r>
      <w:r w:rsidRPr="0087539D">
        <w:rPr>
          <w:rFonts w:cs="Simplified Arabic" w:hint="cs"/>
          <w:sz w:val="28"/>
          <w:szCs w:val="28"/>
          <w:rtl/>
          <w:lang w:bidi="ar-EG"/>
        </w:rPr>
        <w:t xml:space="preserve">فيما يلى </w:t>
      </w:r>
      <w:r w:rsidRPr="0087539D">
        <w:rPr>
          <w:rFonts w:cs="Simplified Arabic"/>
          <w:sz w:val="28"/>
          <w:szCs w:val="28"/>
          <w:rtl/>
          <w:lang w:bidi="ar-EG"/>
        </w:rPr>
        <w:t xml:space="preserve">:- </w:t>
      </w:r>
    </w:p>
    <w:p w:rsidR="009A4491" w:rsidRPr="0087539D" w:rsidRDefault="009A4491" w:rsidP="009A4491">
      <w:pPr>
        <w:jc w:val="lowKashida"/>
        <w:rPr>
          <w:rFonts w:cs="Simplified Arabic"/>
          <w:bCs/>
          <w:sz w:val="28"/>
          <w:szCs w:val="32"/>
          <w:rtl/>
          <w:lang w:bidi="ar-EG"/>
        </w:rPr>
      </w:pPr>
      <w:r w:rsidRPr="0087539D">
        <w:rPr>
          <w:bCs/>
          <w:sz w:val="28"/>
          <w:szCs w:val="28"/>
          <w:lang w:bidi="ar-EG"/>
        </w:rPr>
        <w:t>I</w:t>
      </w:r>
      <w:r w:rsidRPr="0087539D">
        <w:rPr>
          <w:rFonts w:hint="cs"/>
          <w:bCs/>
          <w:sz w:val="28"/>
          <w:szCs w:val="28"/>
          <w:rtl/>
          <w:lang w:bidi="ar-EG"/>
        </w:rPr>
        <w:t xml:space="preserve">- </w:t>
      </w:r>
      <w:r w:rsidRPr="0087539D">
        <w:rPr>
          <w:rFonts w:cs="Simplified Arabic"/>
          <w:bCs/>
          <w:sz w:val="28"/>
          <w:szCs w:val="28"/>
          <w:u w:val="single"/>
          <w:rtl/>
          <w:lang w:bidi="ar-EG"/>
        </w:rPr>
        <w:t>فيما يتعلق بالفصل الأول</w:t>
      </w:r>
      <w:r w:rsidRPr="0087539D">
        <w:rPr>
          <w:rFonts w:cs="Simplified Arabic" w:hint="cs"/>
          <w:bCs/>
          <w:sz w:val="28"/>
          <w:szCs w:val="28"/>
          <w:rtl/>
          <w:lang w:bidi="ar-EG"/>
        </w:rPr>
        <w:t xml:space="preserve"> </w:t>
      </w:r>
      <w:r w:rsidRPr="0087539D">
        <w:rPr>
          <w:rFonts w:cs="Simplified Arabic" w:hint="cs"/>
          <w:sz w:val="28"/>
          <w:szCs w:val="28"/>
          <w:rtl/>
          <w:lang w:bidi="ar-EG"/>
        </w:rPr>
        <w:t>من هذه الدراسة والمعنون " رصد وتحليل منظومة التعليم العالى فى مصر" فقد إستهدف الوقوف على أهم المشكلات والتحديات التى تواجه هذه المنظومة والسياسات المسئولة عن تلك المشكلات، والمساهمة الحثيثه فى العمل على وضع حلول علمية وعملية لها</w:t>
      </w:r>
      <w:r w:rsidRPr="0087539D">
        <w:rPr>
          <w:rFonts w:cs="Simplified Arabic" w:hint="cs"/>
          <w:bCs/>
          <w:sz w:val="28"/>
          <w:szCs w:val="28"/>
          <w:rtl/>
          <w:lang w:bidi="ar-EG"/>
        </w:rPr>
        <w:t>،</w:t>
      </w:r>
      <w:r w:rsidRPr="0087539D">
        <w:rPr>
          <w:rFonts w:hint="cs"/>
          <w:sz w:val="28"/>
          <w:szCs w:val="27"/>
          <w:rtl/>
          <w:lang w:bidi="ar-EG"/>
        </w:rPr>
        <w:t xml:space="preserve"> لتوفير المتطلبات الأساسية لتطوير منظومة التعليم </w:t>
      </w:r>
      <w:r w:rsidRPr="0087539D">
        <w:rPr>
          <w:rFonts w:cs="Simplified Arabic" w:hint="cs"/>
          <w:sz w:val="28"/>
          <w:szCs w:val="28"/>
          <w:rtl/>
          <w:lang w:bidi="ar-EG"/>
        </w:rPr>
        <w:t>العالى الحالية، حتى يكون لمصر مكاناً بارزاً على خريطة التعليم العالى العالمي ونقل الاقتصاد المصرى لمراحل متقدمة من منظور التنافسية العالمية، وذلك بالارتكاز على الإدارة العلمية والذكاء الاقتصادى  وبالاستفادة من الخبرات الناجحة لبعض الدول المتقدمة فى هذا الشأن.</w:t>
      </w:r>
    </w:p>
    <w:p w:rsidR="009A4491" w:rsidRPr="0087539D" w:rsidRDefault="009A4491" w:rsidP="009A4491">
      <w:pPr>
        <w:jc w:val="lowKashida"/>
        <w:rPr>
          <w:rFonts w:cs="Simplified Arabic"/>
          <w:sz w:val="28"/>
          <w:szCs w:val="28"/>
          <w:rtl/>
          <w:lang w:bidi="ar-EG"/>
        </w:rPr>
      </w:pPr>
      <w:r w:rsidRPr="0087539D">
        <w:rPr>
          <w:rFonts w:cs="Simplified Arabic" w:hint="cs"/>
          <w:sz w:val="28"/>
          <w:szCs w:val="28"/>
          <w:rtl/>
          <w:lang w:bidi="ar-EG"/>
        </w:rPr>
        <w:t xml:space="preserve">     لهذا تم تقسيم هذا الفصل إلى أربعة أقسام رئيسية، تناولت بالرصد والتحليل والتقييم المحاور والمكونات الرئيسية لمنظومة التعليم العالى فى مصر خلال الفترة (2000/2001-2014/2015)، وفيما يلى استعراض أهم مضامين هذه الاقسام وكذلك أهم النتائج والتوصيات:</w:t>
      </w:r>
    </w:p>
    <w:p w:rsidR="009A4491" w:rsidRPr="0087539D" w:rsidRDefault="009A4491" w:rsidP="009A4491">
      <w:pPr>
        <w:jc w:val="both"/>
        <w:rPr>
          <w:rFonts w:cs="Simplified Arabic"/>
          <w:sz w:val="28"/>
          <w:szCs w:val="28"/>
          <w:rtl/>
          <w:lang w:bidi="ar-EG"/>
        </w:rPr>
      </w:pPr>
      <w:r w:rsidRPr="0087539D">
        <w:rPr>
          <w:rFonts w:cs="Simplified Arabic" w:hint="cs"/>
          <w:bCs/>
          <w:sz w:val="28"/>
          <w:szCs w:val="28"/>
          <w:u w:val="single"/>
          <w:rtl/>
          <w:lang w:bidi="ar-EG"/>
        </w:rPr>
        <w:t>القسم الأول</w:t>
      </w:r>
      <w:r w:rsidRPr="0087539D">
        <w:rPr>
          <w:rFonts w:cs="Simplified Arabic" w:hint="cs"/>
          <w:bCs/>
          <w:sz w:val="28"/>
          <w:szCs w:val="28"/>
          <w:rtl/>
          <w:lang w:bidi="ar-EG"/>
        </w:rPr>
        <w:t xml:space="preserve"> </w:t>
      </w:r>
      <w:r w:rsidRPr="0087539D">
        <w:rPr>
          <w:rFonts w:cs="Simplified Arabic" w:hint="cs"/>
          <w:sz w:val="28"/>
          <w:szCs w:val="28"/>
          <w:rtl/>
          <w:lang w:bidi="ar-EG"/>
        </w:rPr>
        <w:t xml:space="preserve">تناول تحليل واقع منظومة التعليم العالى فى مصر خلال الفترة (2000/2001-2014/2015) من خلال التعرف على مكونات هيكل منظومة التعليم ما قبل الجامعى والجامعى فى مصر، والتركيز على هيكل منظومة التعليم العالى بصفة خاصة. كما تعرض لأهم المؤشرات الدالة عن تطور تلك المنظومة من حيث تطور عدد الجامعات الحكومية والخاصة، وتطور نصيب مؤسسات التعليم العالى الحكومية والخاصة من حيث معدلات القيد، وأعداد الخريجين والحاصلين على دراسات عليا، وأعداد أعضاء هيئة التدريس ومعاونيهم، وحجم الانفاق العام على التعليم العالى...الخ. </w:t>
      </w:r>
    </w:p>
    <w:p w:rsidR="009A4491" w:rsidRPr="0087539D" w:rsidRDefault="009A4491" w:rsidP="009A4491">
      <w:pPr>
        <w:jc w:val="both"/>
        <w:rPr>
          <w:rFonts w:cs="Simplified Arabic"/>
          <w:sz w:val="28"/>
          <w:szCs w:val="28"/>
          <w:rtl/>
          <w:lang w:bidi="ar-EG"/>
        </w:rPr>
      </w:pPr>
      <w:r w:rsidRPr="0087539D">
        <w:rPr>
          <w:rFonts w:cs="Simplified Arabic" w:hint="cs"/>
          <w:bCs/>
          <w:sz w:val="28"/>
          <w:szCs w:val="28"/>
          <w:rtl/>
          <w:lang w:bidi="ar-EG"/>
        </w:rPr>
        <w:t xml:space="preserve">أما </w:t>
      </w:r>
      <w:r w:rsidRPr="0087539D">
        <w:rPr>
          <w:rFonts w:cs="Simplified Arabic" w:hint="cs"/>
          <w:bCs/>
          <w:sz w:val="28"/>
          <w:szCs w:val="28"/>
          <w:u w:val="single"/>
          <w:rtl/>
          <w:lang w:bidi="ar-EG"/>
        </w:rPr>
        <w:t>القسم الثانى</w:t>
      </w:r>
      <w:r w:rsidRPr="0087539D">
        <w:rPr>
          <w:rFonts w:cs="Simplified Arabic" w:hint="cs"/>
          <w:sz w:val="28"/>
          <w:szCs w:val="28"/>
          <w:rtl/>
          <w:lang w:bidi="ar-EG"/>
        </w:rPr>
        <w:t xml:space="preserve"> فتعرض لتقييم جودة وفعالية منظومة التعليم العالى فى مصر خلال الفترة محل الدراسة، وذلك من خلال الحكم على جودة مدخلات تلك المنظومة وجودة العمليات بما تتضمنه من موارد بشرية ومالية، والتطرق لجودة المخرجات من حيث قدرات الخريجين ومدى التوافق بين مخرجات منظومة التعليم العالى ومتطلبات سوق العمل.</w:t>
      </w:r>
    </w:p>
    <w:p w:rsidR="009A4491" w:rsidRPr="0087539D" w:rsidRDefault="009A4491" w:rsidP="009A4491">
      <w:pPr>
        <w:jc w:val="both"/>
        <w:rPr>
          <w:rFonts w:cs="Simplified Arabic"/>
          <w:bCs/>
          <w:sz w:val="28"/>
          <w:szCs w:val="28"/>
          <w:rtl/>
          <w:lang w:bidi="ar-EG"/>
        </w:rPr>
      </w:pPr>
      <w:r w:rsidRPr="0087539D">
        <w:rPr>
          <w:rFonts w:cs="Simplified Arabic" w:hint="cs"/>
          <w:bCs/>
          <w:sz w:val="28"/>
          <w:szCs w:val="28"/>
          <w:rtl/>
          <w:lang w:bidi="ar-EG"/>
        </w:rPr>
        <w:t>وتناول القسم الثالث</w:t>
      </w:r>
      <w:r w:rsidRPr="0087539D">
        <w:rPr>
          <w:rFonts w:cs="Simplified Arabic" w:hint="cs"/>
          <w:sz w:val="28"/>
          <w:szCs w:val="28"/>
          <w:rtl/>
          <w:lang w:bidi="ar-EG"/>
        </w:rPr>
        <w:t xml:space="preserve"> أهم المشكلات والتحديات التى تواجه منظومة التعليم العالى فى مصر سواء التحديات المتعلقة بمدخلات المنظومة أو المتعلقة بالعمليات والمخرجات، والسياسات المسئولة عن تلك المشكلات.</w:t>
      </w:r>
    </w:p>
    <w:p w:rsidR="009A4491" w:rsidRPr="0087539D" w:rsidRDefault="009A4491" w:rsidP="009A4491">
      <w:pPr>
        <w:jc w:val="both"/>
        <w:rPr>
          <w:rFonts w:cs="Simplified Arabic"/>
          <w:sz w:val="28"/>
          <w:szCs w:val="28"/>
          <w:rtl/>
          <w:lang w:bidi="ar-EG"/>
        </w:rPr>
      </w:pPr>
      <w:r w:rsidRPr="0087539D">
        <w:rPr>
          <w:rFonts w:cs="Simplified Arabic" w:hint="cs"/>
          <w:bCs/>
          <w:sz w:val="28"/>
          <w:szCs w:val="28"/>
          <w:rtl/>
          <w:lang w:bidi="ar-EG"/>
        </w:rPr>
        <w:lastRenderedPageBreak/>
        <w:t xml:space="preserve">وفى </w:t>
      </w:r>
      <w:r w:rsidRPr="0087539D">
        <w:rPr>
          <w:rFonts w:cs="Simplified Arabic" w:hint="cs"/>
          <w:bCs/>
          <w:sz w:val="28"/>
          <w:szCs w:val="28"/>
          <w:u w:val="single"/>
          <w:rtl/>
          <w:lang w:bidi="ar-EG"/>
        </w:rPr>
        <w:t>القسم الرابع</w:t>
      </w:r>
      <w:r>
        <w:rPr>
          <w:rFonts w:cs="Simplified Arabic" w:hint="cs"/>
          <w:bCs/>
          <w:sz w:val="28"/>
          <w:szCs w:val="28"/>
          <w:u w:val="single"/>
          <w:rtl/>
          <w:lang w:bidi="ar-EG"/>
        </w:rPr>
        <w:t xml:space="preserve"> </w:t>
      </w:r>
      <w:r w:rsidRPr="0087539D">
        <w:rPr>
          <w:rFonts w:cs="Simplified Arabic" w:hint="cs"/>
          <w:bCs/>
          <w:sz w:val="28"/>
          <w:szCs w:val="28"/>
          <w:u w:val="single"/>
          <w:rtl/>
          <w:lang w:bidi="ar-EG"/>
        </w:rPr>
        <w:t>والأخير من هذا الفصل</w:t>
      </w:r>
      <w:r w:rsidRPr="0087539D">
        <w:rPr>
          <w:rFonts w:cs="Simplified Arabic" w:hint="cs"/>
          <w:sz w:val="28"/>
          <w:szCs w:val="28"/>
          <w:rtl/>
          <w:lang w:bidi="ar-EG"/>
        </w:rPr>
        <w:t xml:space="preserve"> تم التعرض لاستراتيجية التنمية المستدامة: مصر 2030 ودورها فى الحد من المشكلات الرئيسية التى تواجه المنظومة، ومن ثم الارتقاء بآدائها.</w:t>
      </w:r>
    </w:p>
    <w:p w:rsidR="009A4491" w:rsidRPr="0087539D" w:rsidRDefault="009A4491" w:rsidP="009A4491">
      <w:pPr>
        <w:jc w:val="both"/>
        <w:rPr>
          <w:rFonts w:cs="Simplified Arabic"/>
          <w:bCs/>
          <w:sz w:val="28"/>
          <w:szCs w:val="30"/>
          <w:u w:val="single"/>
          <w:rtl/>
        </w:rPr>
      </w:pPr>
      <w:r w:rsidRPr="0087539D">
        <w:rPr>
          <w:rFonts w:cs="Simplified Arabic"/>
          <w:bCs/>
          <w:sz w:val="28"/>
          <w:szCs w:val="30"/>
          <w:u w:val="single"/>
          <w:rtl/>
        </w:rPr>
        <w:t xml:space="preserve">وقد توصلت الدراسة إلى العديد من النتائج لعل أهمها: </w:t>
      </w:r>
    </w:p>
    <w:p w:rsidR="009A4491" w:rsidRPr="0087539D" w:rsidRDefault="009A4491" w:rsidP="005D59AA">
      <w:pPr>
        <w:pStyle w:val="ListParagraph"/>
        <w:numPr>
          <w:ilvl w:val="0"/>
          <w:numId w:val="31"/>
        </w:numPr>
        <w:spacing w:line="240" w:lineRule="auto"/>
        <w:ind w:left="714" w:hanging="357"/>
        <w:jc w:val="both"/>
        <w:rPr>
          <w:rFonts w:ascii="Times New Roman" w:eastAsia="Times New Roman" w:hAnsi="Times New Roman" w:cs="Simplified Arabic"/>
          <w:sz w:val="28"/>
          <w:szCs w:val="28"/>
          <w:rtl/>
        </w:rPr>
      </w:pPr>
      <w:r w:rsidRPr="0087539D">
        <w:rPr>
          <w:rFonts w:ascii="Times New Roman" w:eastAsia="Times New Roman" w:hAnsi="Times New Roman" w:cs="Simplified Arabic"/>
          <w:sz w:val="28"/>
          <w:szCs w:val="28"/>
          <w:rtl/>
        </w:rPr>
        <w:t xml:space="preserve">أن مؤسسات التعليم العالي الحكومية (ومن ضمنها جامعة الأزهر) قد استحوذت خلال الفترة محل الدراسة على  حوالى 80% من الطلبة المقيدون بالتعليم العالى بصفة عامة، وحوالى 77% من خريجي التعليم العالى، ويعمل بها أكثر من 98% من إجمالى أعداد أعضاء هيئة التدريس ومعاونيهم بمختلف مؤسسات التعليم العالى فى مصر. </w:t>
      </w:r>
    </w:p>
    <w:p w:rsidR="009A4491" w:rsidRPr="0087539D" w:rsidRDefault="009A4491" w:rsidP="005D59AA">
      <w:pPr>
        <w:pStyle w:val="ListParagraph"/>
        <w:numPr>
          <w:ilvl w:val="0"/>
          <w:numId w:val="31"/>
        </w:numPr>
        <w:spacing w:line="240" w:lineRule="auto"/>
        <w:ind w:left="714" w:hanging="357"/>
        <w:jc w:val="both"/>
        <w:rPr>
          <w:rFonts w:ascii="Times New Roman" w:eastAsia="Times New Roman" w:hAnsi="Times New Roman" w:cs="Simplified Arabic"/>
          <w:sz w:val="28"/>
          <w:szCs w:val="28"/>
        </w:rPr>
      </w:pPr>
      <w:r w:rsidRPr="0087539D">
        <w:rPr>
          <w:rFonts w:ascii="Times New Roman" w:eastAsia="Times New Roman" w:hAnsi="Times New Roman" w:cs="Simplified Arabic" w:hint="cs"/>
          <w:sz w:val="28"/>
          <w:szCs w:val="28"/>
          <w:rtl/>
        </w:rPr>
        <w:t>أ</w:t>
      </w:r>
      <w:r w:rsidRPr="0087539D">
        <w:rPr>
          <w:rFonts w:ascii="Times New Roman" w:eastAsia="Times New Roman" w:hAnsi="Times New Roman" w:cs="Simplified Arabic"/>
          <w:sz w:val="28"/>
          <w:szCs w:val="28"/>
          <w:rtl/>
        </w:rPr>
        <w:t>ن الانفاق الحكومى مازال يمثل المصدر الرئيسي لتمويل التعليم العالي في مصر</w:t>
      </w:r>
      <w:r w:rsidRPr="0087539D">
        <w:rPr>
          <w:rFonts w:ascii="Times New Roman" w:eastAsia="Times New Roman" w:hAnsi="Times New Roman" w:cs="Simplified Arabic" w:hint="cs"/>
          <w:sz w:val="28"/>
          <w:szCs w:val="28"/>
          <w:rtl/>
        </w:rPr>
        <w:t xml:space="preserve"> خلال الفترة محل الدراسة، ولم يكن كافياً وكفؤاً لمواجهة متطلبات اصلاح التعليم العالي، ومن ثم تدهورت الكفاءة الداخلية والخارجية للتعليم في مصر.</w:t>
      </w:r>
    </w:p>
    <w:p w:rsidR="009A4491" w:rsidRPr="0087539D" w:rsidRDefault="009A4491" w:rsidP="005D59AA">
      <w:pPr>
        <w:pStyle w:val="ListParagraph"/>
        <w:numPr>
          <w:ilvl w:val="0"/>
          <w:numId w:val="31"/>
        </w:numPr>
        <w:spacing w:line="240" w:lineRule="auto"/>
        <w:ind w:left="714" w:hanging="357"/>
        <w:jc w:val="both"/>
        <w:rPr>
          <w:rFonts w:ascii="Times New Roman" w:eastAsia="Times New Roman" w:hAnsi="Times New Roman" w:cs="Simplified Arabic"/>
          <w:sz w:val="28"/>
          <w:szCs w:val="28"/>
        </w:rPr>
      </w:pPr>
      <w:r w:rsidRPr="0087539D">
        <w:rPr>
          <w:rFonts w:ascii="Times New Roman" w:eastAsia="Times New Roman" w:hAnsi="Times New Roman" w:cs="Simplified Arabic" w:hint="cs"/>
          <w:sz w:val="28"/>
          <w:szCs w:val="28"/>
          <w:rtl/>
        </w:rPr>
        <w:t>أن مصر من أقل الدول إنفاقاً على التعليم العالى حيث لم تتجاوز النسبة 0.8% من الناتج القومى الإجمالى، فى حين ترتفع هذه النسبة إلى 1.8% فى تونس، و1.1% فى المغرب، وحوالى 1.4% فى كل من الولايات المتحدة وألمانيا، وتبلغ اقصاها فى كل من الدنمارك وماليزيا (2.4%، و2.1%) على الترتيب.</w:t>
      </w:r>
    </w:p>
    <w:p w:rsidR="009A4491" w:rsidRPr="0087539D" w:rsidRDefault="009A4491" w:rsidP="005D59AA">
      <w:pPr>
        <w:pStyle w:val="ListParagraph"/>
        <w:numPr>
          <w:ilvl w:val="0"/>
          <w:numId w:val="31"/>
        </w:numPr>
        <w:spacing w:line="240" w:lineRule="auto"/>
        <w:ind w:left="714" w:hanging="357"/>
        <w:jc w:val="both"/>
        <w:rPr>
          <w:rFonts w:ascii="Times New Roman" w:eastAsia="Times New Roman" w:hAnsi="Times New Roman" w:cs="Simplified Arabic"/>
          <w:sz w:val="28"/>
          <w:szCs w:val="28"/>
        </w:rPr>
      </w:pPr>
      <w:r w:rsidRPr="0087539D">
        <w:rPr>
          <w:rFonts w:ascii="Times New Roman" w:eastAsia="Times New Roman" w:hAnsi="Times New Roman" w:cs="Simplified Arabic" w:hint="cs"/>
          <w:sz w:val="28"/>
          <w:szCs w:val="28"/>
          <w:rtl/>
        </w:rPr>
        <w:t xml:space="preserve">رغم تزايد </w:t>
      </w:r>
      <w:r w:rsidRPr="0087539D">
        <w:rPr>
          <w:rFonts w:ascii="Times New Roman" w:eastAsia="Times New Roman" w:hAnsi="Times New Roman" w:cs="Simplified Arabic"/>
          <w:sz w:val="28"/>
          <w:szCs w:val="28"/>
          <w:rtl/>
        </w:rPr>
        <w:t>أعداد أعضاء هيئة التدريس ومعاونيهم بمختلف مؤسسات التعليم العالى فى مصر</w:t>
      </w:r>
      <w:r w:rsidRPr="0087539D">
        <w:rPr>
          <w:rFonts w:ascii="Times New Roman" w:eastAsia="Times New Roman" w:hAnsi="Times New Roman" w:cs="Simplified Arabic" w:hint="cs"/>
          <w:sz w:val="28"/>
          <w:szCs w:val="28"/>
          <w:rtl/>
        </w:rPr>
        <w:t xml:space="preserve"> خلال الفترة محل الدراسة، إلا أن هذه الزيادة لا تتلائم مع التزايد فى أعداد الطلاب المقيدين بتلك المؤسسات، ويظهر ذلك من ارتفاع نسبة الطلاب لأعضاء هيئة التدريس، حيث تصل إلى حوالى 34 طالباً فى الجامعات الحكومية و 93 طالب فى الجامعات الخاصة وهو ما يزيد عن المعدل العالمى وهو 13 طالب لكل عضو هيئة تدريس.</w:t>
      </w:r>
    </w:p>
    <w:p w:rsidR="009A4491" w:rsidRPr="0087539D" w:rsidRDefault="009A4491" w:rsidP="005D59AA">
      <w:pPr>
        <w:pStyle w:val="ListParagraph"/>
        <w:numPr>
          <w:ilvl w:val="0"/>
          <w:numId w:val="31"/>
        </w:numPr>
        <w:spacing w:line="240" w:lineRule="auto"/>
        <w:ind w:left="714" w:hanging="357"/>
        <w:jc w:val="both"/>
        <w:rPr>
          <w:rFonts w:ascii="Times New Roman" w:eastAsia="Times New Roman" w:hAnsi="Times New Roman" w:cs="Simplified Arabic"/>
          <w:sz w:val="28"/>
          <w:szCs w:val="28"/>
        </w:rPr>
      </w:pPr>
      <w:r w:rsidRPr="0087539D">
        <w:rPr>
          <w:rFonts w:ascii="Times New Roman" w:eastAsia="Times New Roman" w:hAnsi="Times New Roman" w:cs="Simplified Arabic" w:hint="cs"/>
          <w:sz w:val="28"/>
          <w:szCs w:val="28"/>
          <w:rtl/>
        </w:rPr>
        <w:t xml:space="preserve">هناك اختلال وتناقض بين توزيع أعضاء الهيئة العلمية ومعاونيهم على القطاعات الأكاديمية وتوزيع الطلاب المقيدون فى هذه القطاعات، حيث بلغت نسبة أعضاء الهيئة العلمية ومعاونيهم العاملون فى القطاعات التطبيقية حوالى 65%، والنسبة المتبقية (35%) يعملون فى قطاع العلوم الانسانية والاجتماعية. أما توزيع الطلاب المقيدون فى هذه القطاعات فحوالى 27.6% فقط مقيدون فى تخصصات تطبيقية، بينما النسبة المتبقية 72.4% مقيدون فى تخصصات العلوم الانسانية والاجتماعية التى تضم كليات التجارة والحقوق بما فيها (برامج الانتساب والانتساب الموجه) وهى أكثر الكليات تكدساً من حيث أعداد الطلاب ويعتبر خريجوها الأكثر تعرضاً لخطر البطالة مقارنة بباقى </w:t>
      </w:r>
      <w:r w:rsidRPr="0087539D">
        <w:rPr>
          <w:rFonts w:ascii="Times New Roman" w:eastAsia="Times New Roman" w:hAnsi="Times New Roman" w:cs="Simplified Arabic" w:hint="cs"/>
          <w:sz w:val="28"/>
          <w:szCs w:val="28"/>
          <w:rtl/>
        </w:rPr>
        <w:lastRenderedPageBreak/>
        <w:t>خريجى التعليم العالى، وغالباً ما يضطر هؤلاء للعمل فى وظائف ومهن ليس لها علاقة بتخصصهم الدقيق.</w:t>
      </w:r>
    </w:p>
    <w:p w:rsidR="009A4491" w:rsidRPr="0087539D" w:rsidRDefault="009A4491" w:rsidP="005D59AA">
      <w:pPr>
        <w:pStyle w:val="ListParagraph"/>
        <w:numPr>
          <w:ilvl w:val="0"/>
          <w:numId w:val="31"/>
        </w:numPr>
        <w:spacing w:line="240" w:lineRule="auto"/>
        <w:jc w:val="both"/>
        <w:rPr>
          <w:rFonts w:ascii="Times New Roman" w:hAnsi="Times New Roman" w:cs="Simplified Arabic"/>
          <w:sz w:val="28"/>
          <w:szCs w:val="28"/>
        </w:rPr>
      </w:pPr>
      <w:r w:rsidRPr="0087539D">
        <w:rPr>
          <w:rFonts w:ascii="Times New Roman" w:hAnsi="Times New Roman" w:cs="Simplified Arabic" w:hint="cs"/>
          <w:sz w:val="28"/>
          <w:szCs w:val="28"/>
          <w:rtl/>
        </w:rPr>
        <w:t>أن ارتفاع معدل البطالة إحدى المشكلات التى تتسم بها العلاقة بين مستوى ومهارات خريجى التعليم العالى والمهارات المطلوبة فى سوق العمل فى مصر، بالإضافة إلى أن نسبة من الخريجين تعمل فى وظائف لا تمت بصلة لدراستهم الجامعية.</w:t>
      </w:r>
    </w:p>
    <w:p w:rsidR="009A4491" w:rsidRPr="0087539D" w:rsidRDefault="009A4491" w:rsidP="009A4491">
      <w:pPr>
        <w:jc w:val="lowKashida"/>
        <w:rPr>
          <w:rFonts w:cs="Simplified Arabic"/>
          <w:bCs/>
          <w:sz w:val="28"/>
          <w:szCs w:val="30"/>
          <w:u w:val="single"/>
          <w:rtl/>
        </w:rPr>
      </w:pPr>
      <w:r w:rsidRPr="0087539D">
        <w:rPr>
          <w:rFonts w:cs="Simplified Arabic" w:hint="cs"/>
          <w:bCs/>
          <w:sz w:val="28"/>
          <w:szCs w:val="30"/>
          <w:u w:val="single"/>
          <w:rtl/>
        </w:rPr>
        <w:t>وفي ضوء النتائج التي تم التوصل إليها تم تقديم عدد من التوصيات لعل أهمها:</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sz w:val="28"/>
          <w:szCs w:val="32"/>
        </w:rPr>
      </w:pPr>
      <w:r w:rsidRPr="00AF200B">
        <w:rPr>
          <w:rFonts w:ascii="Times New Roman" w:hAnsi="Times New Roman" w:cs="Simplified Arabic" w:hint="cs"/>
          <w:sz w:val="28"/>
          <w:szCs w:val="28"/>
          <w:rtl/>
        </w:rPr>
        <w:t>ضرورة التحديث المستمر للمناهج لمواكبة متطلبات سوق العمل بواسطة المعايير القومية للجودة والتركيز على النشاطات الطلابية والتدريب على متطلبات الوظائف المختلفة.</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cs="Simplified Arabic"/>
          <w:sz w:val="28"/>
          <w:szCs w:val="28"/>
        </w:rPr>
      </w:pPr>
      <w:r w:rsidRPr="00AF200B">
        <w:rPr>
          <w:rFonts w:ascii="Times New Roman" w:hAnsi="Times New Roman" w:cs="Simplified Arabic" w:hint="cs"/>
          <w:sz w:val="28"/>
          <w:szCs w:val="28"/>
          <w:rtl/>
        </w:rPr>
        <w:t>هناك</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حاجة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إلى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وضع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آلية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لاختيار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أعضاء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التدريس تتضمن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معايير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تشمل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التفوق</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الأكاديمي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ولكن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تعتمد</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عليها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كلياً،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وذلك</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أجل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رفع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كفاءة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أعضاء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التدريس</w:t>
      </w:r>
      <w:r w:rsidRPr="00AF200B">
        <w:rPr>
          <w:rFonts w:ascii="Times New Roman" w:hAnsi="Times New Roman" w:cs="Simplified Arabic"/>
          <w:sz w:val="28"/>
          <w:szCs w:val="28"/>
        </w:rPr>
        <w:t xml:space="preserve">. </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cs="Simplified Arabic"/>
          <w:sz w:val="28"/>
          <w:szCs w:val="28"/>
        </w:rPr>
      </w:pPr>
      <w:r w:rsidRPr="00AF200B">
        <w:rPr>
          <w:rFonts w:ascii="Times New Roman" w:hAnsi="Times New Roman" w:cs="Simplified Arabic" w:hint="cs"/>
          <w:sz w:val="28"/>
          <w:szCs w:val="28"/>
          <w:rtl/>
        </w:rPr>
        <w:t>ضرورة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التوسع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مؤسسات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العالي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الحالية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وإنشاء مؤسسات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عالي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جديدة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لاستيعاب</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معدلات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الالتحاق</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المتزايدة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دون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التقصير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توفير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مشجعة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وصحية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للطلاب</w:t>
      </w:r>
      <w:r w:rsidRPr="00AF200B">
        <w:rPr>
          <w:rFonts w:ascii="Times New Roman" w:hAnsi="Times New Roman" w:cs="Simplified Arabic"/>
          <w:sz w:val="28"/>
          <w:szCs w:val="28"/>
        </w:rPr>
        <w:t>.</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sz w:val="28"/>
          <w:szCs w:val="32"/>
        </w:rPr>
      </w:pPr>
      <w:r w:rsidRPr="00AF200B">
        <w:rPr>
          <w:rFonts w:ascii="Times New Roman" w:hAnsi="Times New Roman" w:cs="Simplified Arabic" w:hint="cs"/>
          <w:sz w:val="28"/>
          <w:szCs w:val="28"/>
          <w:rtl/>
        </w:rPr>
        <w:t>ضرورة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وضع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آليات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واضحة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لتحقيق الشفافية،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والرقابة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الداخلية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والخارجية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على كافة مؤسسات التعليم العالى فى مصر من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خلال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الحوافز</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والمكافآت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ونظم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التدقيق</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والاضطلاع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الوثائق</w:t>
      </w:r>
      <w:r w:rsidRPr="00AF200B">
        <w:rPr>
          <w:rFonts w:ascii="Times New Roman" w:hAnsi="Times New Roman" w:cs="Simplified Arabic"/>
          <w:sz w:val="28"/>
          <w:szCs w:val="28"/>
        </w:rPr>
        <w:t>.</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cs="Simplified Arabic"/>
          <w:sz w:val="28"/>
          <w:szCs w:val="28"/>
        </w:rPr>
      </w:pPr>
      <w:r w:rsidRPr="00AF200B">
        <w:rPr>
          <w:rFonts w:ascii="Times New Roman" w:hAnsi="Times New Roman" w:cs="Simplified Arabic" w:hint="cs"/>
          <w:sz w:val="28"/>
          <w:szCs w:val="28"/>
          <w:rtl/>
        </w:rPr>
        <w:t>ضرورة وجود</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معايير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واضحة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ومؤشرات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قياس</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مستوى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العمليات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مثل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نسب</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حضور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أعضاء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التدريس،</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وعلى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مستوى المخرجات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مثل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نتائج</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الطلاب كما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عدم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ربط</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نتائج</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تقييم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المعلمين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بالحوافز</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يشجع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أعضاء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التدريس علي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التطوير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المستمر</w:t>
      </w:r>
      <w:r w:rsidRPr="00AF200B">
        <w:rPr>
          <w:rFonts w:ascii="Times New Roman" w:hAnsi="Times New Roman" w:cs="Simplified Arabic"/>
          <w:sz w:val="28"/>
          <w:szCs w:val="28"/>
        </w:rPr>
        <w:t>.</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cs="Simplified Arabic"/>
          <w:sz w:val="28"/>
          <w:szCs w:val="28"/>
        </w:rPr>
      </w:pPr>
      <w:r w:rsidRPr="00AF200B">
        <w:rPr>
          <w:rFonts w:ascii="Times New Roman" w:hAnsi="Times New Roman" w:cs="Simplified Arabic" w:hint="cs"/>
          <w:sz w:val="28"/>
          <w:szCs w:val="28"/>
          <w:rtl/>
        </w:rPr>
        <w:t>زيادة التعاون بين الخريجين وأرباب العمل وأصحاب المصلحة الآخرين فى تصميم وتطوير البرامج التعليمية، وربطها بمتطلبات سوق العمل.</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cs="Simplified Arabic"/>
          <w:sz w:val="28"/>
          <w:szCs w:val="28"/>
        </w:rPr>
      </w:pPr>
      <w:r w:rsidRPr="00AF200B">
        <w:rPr>
          <w:rFonts w:ascii="Times New Roman" w:hAnsi="Times New Roman" w:cs="Simplified Arabic" w:hint="cs"/>
          <w:sz w:val="28"/>
          <w:szCs w:val="28"/>
          <w:rtl/>
        </w:rPr>
        <w:t>وضع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نظام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لزيادة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أعداد</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المنح</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والبعثات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الخارجية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وتفعيل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الاتفاقيات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الدولية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لتبادل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أعضاء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التدريس</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عالمياً بهدف</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النهوض</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والبحث</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العلمي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واستحداث</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آلية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لتقييم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فاعليتها</w:t>
      </w:r>
      <w:r w:rsidRPr="00AF200B">
        <w:rPr>
          <w:rFonts w:ascii="Times New Roman" w:hAnsi="Times New Roman" w:cs="Simplified Arabic"/>
          <w:sz w:val="28"/>
          <w:szCs w:val="28"/>
        </w:rPr>
        <w:t>.</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sz w:val="28"/>
          <w:szCs w:val="32"/>
        </w:rPr>
      </w:pPr>
      <w:r w:rsidRPr="00AF200B">
        <w:rPr>
          <w:rFonts w:ascii="Times New Roman" w:hAnsi="Times New Roman" w:cs="Simplified Arabic" w:hint="cs"/>
          <w:sz w:val="28"/>
          <w:szCs w:val="28"/>
          <w:rtl/>
        </w:rPr>
        <w:t xml:space="preserve">العمل على </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تعظيم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دور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المجتمع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المدني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والخاص</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التوسع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انشاء مؤسسات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العالي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ووضع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برامج</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أكاديمية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مشتركة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وجامعات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إلكترونية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لتحقيق</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الإتاحة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ومبدأ</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تكافؤ</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الفرص</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وتخفيف الأعباء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على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الدولة</w:t>
      </w:r>
      <w:r w:rsidRPr="00AF200B">
        <w:rPr>
          <w:rFonts w:ascii="Times New Roman" w:hAnsi="Times New Roman" w:cs="Simplified Arabic"/>
          <w:sz w:val="28"/>
          <w:szCs w:val="28"/>
        </w:rPr>
        <w:t>.</w:t>
      </w:r>
    </w:p>
    <w:p w:rsidR="009A4491" w:rsidRPr="00AF200B" w:rsidRDefault="009A4491" w:rsidP="005D59AA">
      <w:pPr>
        <w:pStyle w:val="ListParagraph"/>
        <w:numPr>
          <w:ilvl w:val="0"/>
          <w:numId w:val="32"/>
        </w:numPr>
        <w:spacing w:after="0" w:line="240" w:lineRule="auto"/>
        <w:ind w:left="357" w:hanging="357"/>
        <w:jc w:val="both"/>
        <w:rPr>
          <w:rFonts w:ascii="Times New Roman" w:hAnsi="Times New Roman"/>
          <w:sz w:val="28"/>
          <w:szCs w:val="32"/>
        </w:rPr>
      </w:pPr>
      <w:r w:rsidRPr="00AF200B">
        <w:rPr>
          <w:rFonts w:ascii="Times New Roman" w:hAnsi="Times New Roman" w:cs="Simplified Arabic" w:hint="cs"/>
          <w:sz w:val="28"/>
          <w:szCs w:val="28"/>
          <w:rtl/>
        </w:rPr>
        <w:t>إنشاء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هيئة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قومية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مختصة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تكون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بمثابة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ملتقى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للتوظيف</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يربط</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بين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الطلاب</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والجهات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الموظفة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سواء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من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القطاع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الخاص أو</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الحكومي وتزويدها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بالصلاحيات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اللازمة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لإنشاء</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فروع</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المحافظات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ومؤسسات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العالي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المختلفة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لتحقيق</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تغطية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أوسع ونتائج</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أسرع</w:t>
      </w:r>
      <w:r w:rsidRPr="00AF200B">
        <w:rPr>
          <w:rFonts w:ascii="Times New Roman" w:hAnsi="Times New Roman" w:cs="Simplified Arabic"/>
          <w:bCs/>
          <w:sz w:val="28"/>
          <w:szCs w:val="26"/>
        </w:rPr>
        <w:t>.</w:t>
      </w:r>
    </w:p>
    <w:p w:rsidR="009A4491" w:rsidRPr="0087539D" w:rsidRDefault="009A4491" w:rsidP="005D59AA">
      <w:pPr>
        <w:pStyle w:val="ListParagraph"/>
        <w:numPr>
          <w:ilvl w:val="0"/>
          <w:numId w:val="32"/>
        </w:numPr>
        <w:spacing w:after="0" w:line="240" w:lineRule="auto"/>
        <w:ind w:left="357" w:hanging="357"/>
        <w:jc w:val="both"/>
        <w:rPr>
          <w:rFonts w:ascii="Times New Roman" w:hAnsi="Times New Roman"/>
          <w:sz w:val="28"/>
          <w:szCs w:val="32"/>
        </w:rPr>
      </w:pPr>
      <w:r w:rsidRPr="00AF200B">
        <w:rPr>
          <w:rFonts w:ascii="Times New Roman" w:hAnsi="Times New Roman" w:cs="Simplified Arabic" w:hint="cs"/>
          <w:sz w:val="28"/>
          <w:szCs w:val="28"/>
          <w:rtl/>
        </w:rPr>
        <w:lastRenderedPageBreak/>
        <w:t>تطوير</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نظم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القبول</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بمؤسسات</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العالي للحصول على</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خريجين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ناجحين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وشغوفين</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بمجالاتهم،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كما</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يساهم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هذا البرنامج</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تعزيز</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اللامركزية</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في</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التعليم</w:t>
      </w:r>
      <w:r w:rsidRPr="00AF200B">
        <w:rPr>
          <w:rFonts w:ascii="Times New Roman" w:hAnsi="Times New Roman" w:cs="Simplified Arabic"/>
          <w:sz w:val="28"/>
          <w:szCs w:val="28"/>
        </w:rPr>
        <w:t xml:space="preserve"> </w:t>
      </w:r>
      <w:r w:rsidRPr="00AF200B">
        <w:rPr>
          <w:rFonts w:ascii="Times New Roman" w:hAnsi="Times New Roman" w:cs="Simplified Arabic" w:hint="cs"/>
          <w:sz w:val="28"/>
          <w:szCs w:val="28"/>
          <w:rtl/>
        </w:rPr>
        <w:t>العالي</w:t>
      </w:r>
      <w:r>
        <w:rPr>
          <w:rFonts w:ascii="Times New Roman" w:hAnsi="Times New Roman" w:cs="Simplified Arabic" w:hint="cs"/>
          <w:sz w:val="28"/>
          <w:szCs w:val="28"/>
          <w:rtl/>
        </w:rPr>
        <w:t>.</w:t>
      </w:r>
    </w:p>
    <w:p w:rsidR="009A4491" w:rsidRPr="0087539D" w:rsidRDefault="009A4491" w:rsidP="009A4491">
      <w:pPr>
        <w:ind w:left="-193"/>
        <w:jc w:val="both"/>
        <w:rPr>
          <w:sz w:val="28"/>
          <w:szCs w:val="32"/>
        </w:rPr>
      </w:pPr>
      <w:r w:rsidRPr="0087539D">
        <w:rPr>
          <w:bCs/>
          <w:sz w:val="28"/>
          <w:szCs w:val="32"/>
          <w:lang w:bidi="ar-EG"/>
        </w:rPr>
        <w:t>II</w:t>
      </w:r>
      <w:r w:rsidRPr="0087539D">
        <w:rPr>
          <w:rFonts w:cs="Simplified Arabic" w:hint="cs"/>
          <w:sz w:val="28"/>
          <w:szCs w:val="28"/>
          <w:rtl/>
          <w:lang w:bidi="ar-EG"/>
        </w:rPr>
        <w:t xml:space="preserve">- </w:t>
      </w:r>
      <w:r w:rsidRPr="0087539D">
        <w:rPr>
          <w:rFonts w:cs="Simplified Arabic" w:hint="cs"/>
          <w:bCs/>
          <w:sz w:val="28"/>
          <w:szCs w:val="28"/>
          <w:u w:val="single"/>
          <w:rtl/>
          <w:lang w:bidi="ar-EG"/>
        </w:rPr>
        <w:t>أما</w:t>
      </w:r>
      <w:r w:rsidRPr="0087539D">
        <w:rPr>
          <w:rFonts w:cs="Simplified Arabic"/>
          <w:bCs/>
          <w:sz w:val="28"/>
          <w:szCs w:val="28"/>
          <w:u w:val="single"/>
          <w:rtl/>
          <w:lang w:bidi="ar-EG"/>
        </w:rPr>
        <w:t xml:space="preserve"> الفصل الثانى </w:t>
      </w:r>
      <w:r w:rsidRPr="0087539D">
        <w:rPr>
          <w:rFonts w:cs="Simplified Arabic" w:hint="cs"/>
          <w:bCs/>
          <w:sz w:val="28"/>
          <w:szCs w:val="28"/>
          <w:u w:val="single"/>
          <w:rtl/>
          <w:lang w:bidi="ar-EG"/>
        </w:rPr>
        <w:t>بالدراسة</w:t>
      </w:r>
      <w:r w:rsidRPr="0087539D">
        <w:rPr>
          <w:rFonts w:cs="Simplified Arabic" w:hint="cs"/>
          <w:sz w:val="28"/>
          <w:szCs w:val="28"/>
          <w:rtl/>
          <w:lang w:bidi="ar-EG"/>
        </w:rPr>
        <w:t xml:space="preserve"> والمعنون "التجارب والخبرات</w:t>
      </w:r>
      <w:r w:rsidRPr="0087539D">
        <w:rPr>
          <w:rFonts w:cs="Simplified Arabic"/>
          <w:sz w:val="28"/>
          <w:szCs w:val="28"/>
          <w:rtl/>
          <w:lang w:bidi="ar-EG"/>
        </w:rPr>
        <w:t xml:space="preserve"> الدولية في مجال تطوير التعليم العالي</w:t>
      </w:r>
      <w:r w:rsidRPr="0087539D">
        <w:rPr>
          <w:rFonts w:cs="Simplified Arabic" w:hint="cs"/>
          <w:sz w:val="28"/>
          <w:szCs w:val="28"/>
          <w:rtl/>
          <w:lang w:bidi="ar-EG"/>
        </w:rPr>
        <w:t>" فقد اشتمل</w:t>
      </w:r>
      <w:r w:rsidRPr="0087539D">
        <w:rPr>
          <w:rFonts w:cs="Simplified Arabic"/>
          <w:sz w:val="28"/>
          <w:szCs w:val="28"/>
          <w:rtl/>
          <w:lang w:bidi="ar-EG"/>
        </w:rPr>
        <w:t xml:space="preserve"> على عرض تحليلى لأهم التغيرات </w:t>
      </w:r>
      <w:r w:rsidRPr="0087539D">
        <w:rPr>
          <w:rFonts w:cs="Simplified Arabic" w:hint="cs"/>
          <w:sz w:val="28"/>
          <w:szCs w:val="28"/>
          <w:rtl/>
          <w:lang w:bidi="ar-EG"/>
        </w:rPr>
        <w:t xml:space="preserve">الدوليه بهذا الصدد </w:t>
      </w:r>
      <w:r w:rsidRPr="0087539D">
        <w:rPr>
          <w:rFonts w:cs="Simplified Arabic"/>
          <w:sz w:val="28"/>
          <w:szCs w:val="28"/>
          <w:rtl/>
          <w:lang w:bidi="ar-EG"/>
        </w:rPr>
        <w:t xml:space="preserve">والدروس </w:t>
      </w:r>
      <w:r w:rsidRPr="0087539D">
        <w:rPr>
          <w:rFonts w:cs="Simplified Arabic" w:hint="cs"/>
          <w:sz w:val="28"/>
          <w:szCs w:val="28"/>
          <w:rtl/>
          <w:lang w:bidi="ar-EG"/>
        </w:rPr>
        <w:t xml:space="preserve">المستفادة" </w:t>
      </w:r>
      <w:r w:rsidRPr="0087539D">
        <w:rPr>
          <w:rFonts w:cs="Simplified Arabic"/>
          <w:sz w:val="28"/>
          <w:szCs w:val="28"/>
          <w:rtl/>
          <w:lang w:bidi="ar-EG"/>
        </w:rPr>
        <w:t>فى المجالات الأربعة الآتية</w:t>
      </w:r>
      <w:r w:rsidRPr="0087539D">
        <w:rPr>
          <w:rFonts w:cs="Simplified Arabic"/>
          <w:sz w:val="28"/>
          <w:szCs w:val="28"/>
          <w:lang w:bidi="ar-EG"/>
        </w:rPr>
        <w:t>- :</w:t>
      </w:r>
    </w:p>
    <w:p w:rsidR="009A4491" w:rsidRPr="0087539D" w:rsidRDefault="009A4491" w:rsidP="009A4491">
      <w:pPr>
        <w:autoSpaceDE w:val="0"/>
        <w:autoSpaceDN w:val="0"/>
        <w:adjustRightInd w:val="0"/>
        <w:jc w:val="both"/>
        <w:rPr>
          <w:rFonts w:cs="Simplified Arabic"/>
          <w:bCs/>
          <w:sz w:val="28"/>
          <w:szCs w:val="28"/>
          <w:u w:val="single"/>
          <w:rtl/>
          <w:lang w:bidi="ar-EG"/>
        </w:rPr>
      </w:pPr>
      <w:r w:rsidRPr="0087539D">
        <w:rPr>
          <w:rFonts w:cs="Simplified Arabic"/>
          <w:bCs/>
          <w:sz w:val="28"/>
          <w:szCs w:val="28"/>
          <w:u w:val="single"/>
          <w:rtl/>
          <w:lang w:bidi="ar-EG"/>
        </w:rPr>
        <w:t xml:space="preserve">أولا </w:t>
      </w:r>
      <w:r w:rsidRPr="0087539D">
        <w:rPr>
          <w:rFonts w:cs="Simplified Arabic" w:hint="cs"/>
          <w:bCs/>
          <w:sz w:val="28"/>
          <w:szCs w:val="28"/>
          <w:u w:val="single"/>
          <w:rtl/>
          <w:lang w:bidi="ar-EG"/>
        </w:rPr>
        <w:t>:</w:t>
      </w:r>
      <w:r w:rsidRPr="0087539D">
        <w:rPr>
          <w:rFonts w:cs="Simplified Arabic"/>
          <w:bCs/>
          <w:sz w:val="28"/>
          <w:szCs w:val="28"/>
          <w:u w:val="single"/>
          <w:rtl/>
          <w:lang w:bidi="ar-EG"/>
        </w:rPr>
        <w:t>التدويل</w:t>
      </w:r>
    </w:p>
    <w:p w:rsidR="009A4491" w:rsidRPr="0087539D" w:rsidRDefault="009A4491" w:rsidP="009A4491">
      <w:pPr>
        <w:autoSpaceDE w:val="0"/>
        <w:autoSpaceDN w:val="0"/>
        <w:adjustRightInd w:val="0"/>
        <w:ind w:firstLine="720"/>
        <w:jc w:val="lowKashida"/>
        <w:rPr>
          <w:rFonts w:cs="Simplified Arabic"/>
          <w:sz w:val="28"/>
          <w:szCs w:val="28"/>
          <w:rtl/>
          <w:lang w:bidi="ar-EG"/>
        </w:rPr>
      </w:pPr>
      <w:r w:rsidRPr="0087539D">
        <w:rPr>
          <w:rFonts w:cs="Simplified Arabic"/>
          <w:sz w:val="28"/>
          <w:szCs w:val="28"/>
          <w:rtl/>
          <w:lang w:bidi="ar-EG"/>
        </w:rPr>
        <w:t xml:space="preserve">يقصد بتدويل التعليم العالى </w:t>
      </w:r>
      <w:r w:rsidRPr="0087539D">
        <w:rPr>
          <w:rFonts w:cs="Simplified Arabic"/>
          <w:sz w:val="28"/>
          <w:szCs w:val="28"/>
          <w:u w:val="single"/>
          <w:rtl/>
          <w:lang w:bidi="ar-EG"/>
        </w:rPr>
        <w:t>الانتقال من المحلية إلى العالمية</w:t>
      </w:r>
      <w:r w:rsidRPr="0087539D">
        <w:rPr>
          <w:rFonts w:cs="Simplified Arabic"/>
          <w:sz w:val="28"/>
          <w:szCs w:val="28"/>
          <w:rtl/>
          <w:lang w:bidi="ar-EG"/>
        </w:rPr>
        <w:t>، وارتفاع مستوى التبادل والتعاون العلمى بين الدول</w:t>
      </w:r>
      <w:r w:rsidRPr="0087539D">
        <w:rPr>
          <w:rFonts w:cs="Simplified Arabic" w:hint="cs"/>
          <w:sz w:val="28"/>
          <w:szCs w:val="28"/>
          <w:rtl/>
          <w:lang w:bidi="ar-EG"/>
        </w:rPr>
        <w:t xml:space="preserve">، </w:t>
      </w:r>
      <w:r w:rsidRPr="0087539D">
        <w:rPr>
          <w:rFonts w:cs="Simplified Arabic"/>
          <w:sz w:val="28"/>
          <w:szCs w:val="28"/>
          <w:rtl/>
          <w:lang w:bidi="ar-EG"/>
        </w:rPr>
        <w:t>واتساع حركة التفاعل بين الدول النامية -خاصة ما يسمى بالدول النامية الديناميكية الك</w:t>
      </w:r>
      <w:r w:rsidRPr="0087539D">
        <w:rPr>
          <w:rFonts w:cs="Simplified Arabic" w:hint="cs"/>
          <w:sz w:val="28"/>
          <w:szCs w:val="28"/>
          <w:rtl/>
          <w:lang w:bidi="ar-EG"/>
        </w:rPr>
        <w:t>بيرة-</w:t>
      </w:r>
      <w:r w:rsidRPr="0087539D">
        <w:rPr>
          <w:rFonts w:cs="Simplified Arabic"/>
          <w:sz w:val="28"/>
          <w:szCs w:val="28"/>
          <w:rtl/>
          <w:lang w:bidi="ar-EG"/>
        </w:rPr>
        <w:t>وبين الدول المتقدمة اقتصاديا فى أوروبا وأمريكا الشمالية فى المجال التعليمى من المستوى الثالث</w:t>
      </w:r>
      <w:r w:rsidRPr="0087539D">
        <w:rPr>
          <w:rFonts w:cs="Simplified Arabic"/>
          <w:sz w:val="28"/>
          <w:szCs w:val="28"/>
          <w:lang w:bidi="ar-EG"/>
        </w:rPr>
        <w:t xml:space="preserve"> Tertiary Education – </w:t>
      </w:r>
      <w:r w:rsidRPr="0087539D">
        <w:rPr>
          <w:rFonts w:cs="Simplified Arabic"/>
          <w:sz w:val="28"/>
          <w:szCs w:val="28"/>
          <w:rtl/>
          <w:lang w:bidi="ar-EG"/>
        </w:rPr>
        <w:t>أى مستوى الكليات الجامعية وما يناظرها من المعاهد العالية والمؤسسات الأكاديمية</w:t>
      </w:r>
      <w:r w:rsidRPr="0087539D">
        <w:rPr>
          <w:rFonts w:cs="Simplified Arabic"/>
          <w:sz w:val="28"/>
          <w:szCs w:val="28"/>
          <w:lang w:bidi="ar-EG"/>
        </w:rPr>
        <w:t xml:space="preserve"> .</w:t>
      </w:r>
    </w:p>
    <w:p w:rsidR="009A4491" w:rsidRPr="0087539D" w:rsidRDefault="009A4491" w:rsidP="009A4491">
      <w:pPr>
        <w:autoSpaceDE w:val="0"/>
        <w:autoSpaceDN w:val="0"/>
        <w:adjustRightInd w:val="0"/>
        <w:jc w:val="lowKashida"/>
        <w:rPr>
          <w:rFonts w:cs="Simplified Arabic"/>
          <w:sz w:val="28"/>
          <w:szCs w:val="28"/>
          <w:lang w:bidi="ar-EG"/>
        </w:rPr>
      </w:pPr>
      <w:r w:rsidRPr="0087539D">
        <w:rPr>
          <w:rFonts w:cs="Simplified Arabic"/>
          <w:sz w:val="28"/>
          <w:szCs w:val="28"/>
          <w:rtl/>
          <w:lang w:bidi="ar-EG"/>
        </w:rPr>
        <w:t>ومن أهم مظاهر تدويل التعليم العالى بهذا المعنى ما يلى</w:t>
      </w:r>
      <w:r w:rsidRPr="0087539D">
        <w:rPr>
          <w:rFonts w:cs="Simplified Arabic"/>
          <w:sz w:val="28"/>
          <w:szCs w:val="28"/>
          <w:lang w:bidi="ar-EG"/>
        </w:rPr>
        <w:t xml:space="preserve"> :</w:t>
      </w:r>
    </w:p>
    <w:p w:rsidR="009A4491" w:rsidRPr="0087539D" w:rsidRDefault="009A4491" w:rsidP="005D59AA">
      <w:pPr>
        <w:numPr>
          <w:ilvl w:val="0"/>
          <w:numId w:val="113"/>
        </w:numPr>
        <w:autoSpaceDE w:val="0"/>
        <w:autoSpaceDN w:val="0"/>
        <w:adjustRightInd w:val="0"/>
        <w:jc w:val="both"/>
        <w:rPr>
          <w:rFonts w:cs="Simplified Arabic"/>
          <w:sz w:val="28"/>
          <w:szCs w:val="28"/>
          <w:lang w:bidi="ar-EG"/>
        </w:rPr>
      </w:pPr>
      <w:r w:rsidRPr="0087539D">
        <w:rPr>
          <w:rFonts w:cs="Simplified Arabic"/>
          <w:sz w:val="28"/>
          <w:szCs w:val="28"/>
          <w:rtl/>
          <w:lang w:bidi="ar-EG"/>
        </w:rPr>
        <w:t>نشوء ظاهرة "الطلبة الدوليين" الذين ينتقلون بغرض الدراسة من بلدانهم الأصلية إلى بلاد أخرى تتمتع بمستوى علمى مرموق</w:t>
      </w:r>
      <w:r w:rsidRPr="0087539D">
        <w:rPr>
          <w:rFonts w:cs="Simplified Arabic" w:hint="cs"/>
          <w:sz w:val="28"/>
          <w:szCs w:val="28"/>
          <w:rtl/>
          <w:lang w:bidi="ar-EG"/>
        </w:rPr>
        <w:t xml:space="preserve">، </w:t>
      </w:r>
      <w:r w:rsidRPr="0087539D">
        <w:rPr>
          <w:rFonts w:cs="Simplified Arabic"/>
          <w:sz w:val="28"/>
          <w:szCs w:val="28"/>
          <w:rtl/>
          <w:lang w:bidi="ar-EG"/>
        </w:rPr>
        <w:t>سواء بدوافع فردية من الطلبة والعائلات</w:t>
      </w:r>
      <w:r w:rsidRPr="0087539D">
        <w:rPr>
          <w:rFonts w:cs="Simplified Arabic" w:hint="cs"/>
          <w:sz w:val="28"/>
          <w:szCs w:val="28"/>
          <w:rtl/>
          <w:lang w:bidi="ar-EG"/>
        </w:rPr>
        <w:t xml:space="preserve">، </w:t>
      </w:r>
      <w:r w:rsidRPr="0087539D">
        <w:rPr>
          <w:rFonts w:cs="Simplified Arabic"/>
          <w:sz w:val="28"/>
          <w:szCs w:val="28"/>
          <w:rtl/>
          <w:lang w:bidi="ar-EG"/>
        </w:rPr>
        <w:t>أو فى سياق حركة بعض المجتمعات النامية التى تسعى دولها إلى الإرتقاء إلى "المرتبة العالمية" فى التعليم</w:t>
      </w:r>
      <w:r w:rsidRPr="0087539D">
        <w:rPr>
          <w:rFonts w:cs="Simplified Arabic"/>
          <w:sz w:val="28"/>
          <w:szCs w:val="28"/>
          <w:lang w:bidi="ar-EG"/>
        </w:rPr>
        <w:t xml:space="preserve"> World Class </w:t>
      </w:r>
      <w:r w:rsidRPr="0087539D">
        <w:rPr>
          <w:rFonts w:cs="Simplified Arabic"/>
          <w:sz w:val="28"/>
          <w:szCs w:val="28"/>
          <w:rtl/>
          <w:lang w:bidi="ar-EG"/>
        </w:rPr>
        <w:t>وقد بلغ عدد "الطلبة الدوليين" عام 2014 حوالى خمسة ملايين طالب، وهو يمثل أكثر من ضعف العدد عام 2000 (حيث بلغ</w:t>
      </w:r>
      <w:r w:rsidRPr="0087539D">
        <w:rPr>
          <w:rFonts w:cs="Simplified Arabic"/>
          <w:sz w:val="28"/>
          <w:szCs w:val="28"/>
          <w:lang w:bidi="ar-EG"/>
        </w:rPr>
        <w:t xml:space="preserve">  2,1</w:t>
      </w:r>
      <w:r w:rsidRPr="0087539D">
        <w:rPr>
          <w:rFonts w:cs="Simplified Arabic"/>
          <w:sz w:val="28"/>
          <w:szCs w:val="28"/>
          <w:rtl/>
          <w:lang w:bidi="ar-EG"/>
        </w:rPr>
        <w:t>مليون طالب).  وأهم دول "الإرسال" الطلابى هى دول شرق آسيا، خاصة الصين والهند وكوريا الجنوبية،بينما أهم دول "الاستقبال" هي الولايات المتحدة وبريطانيا وفرنسا وألمانيا</w:t>
      </w:r>
      <w:r w:rsidRPr="0087539D">
        <w:rPr>
          <w:rFonts w:cs="Simplified Arabic"/>
          <w:sz w:val="28"/>
          <w:szCs w:val="28"/>
          <w:lang w:bidi="ar-EG"/>
        </w:rPr>
        <w:t xml:space="preserve"> .</w:t>
      </w:r>
    </w:p>
    <w:p w:rsidR="009A4491" w:rsidRPr="0087539D" w:rsidRDefault="009A4491" w:rsidP="005D59AA">
      <w:pPr>
        <w:numPr>
          <w:ilvl w:val="0"/>
          <w:numId w:val="113"/>
        </w:numPr>
        <w:autoSpaceDE w:val="0"/>
        <w:autoSpaceDN w:val="0"/>
        <w:adjustRightInd w:val="0"/>
        <w:jc w:val="lowKashida"/>
        <w:rPr>
          <w:rFonts w:cs="Simplified Arabic"/>
          <w:sz w:val="28"/>
          <w:szCs w:val="28"/>
          <w:lang w:bidi="ar-EG"/>
        </w:rPr>
      </w:pPr>
      <w:r w:rsidRPr="0087539D">
        <w:rPr>
          <w:rFonts w:cs="Simplified Arabic"/>
          <w:sz w:val="28"/>
          <w:szCs w:val="28"/>
          <w:rtl/>
          <w:lang w:bidi="ar-EG"/>
        </w:rPr>
        <w:t xml:space="preserve">التوسع فى </w:t>
      </w:r>
      <w:r w:rsidRPr="0087539D">
        <w:rPr>
          <w:rFonts w:cs="Simplified Arabic"/>
          <w:sz w:val="28"/>
          <w:szCs w:val="28"/>
          <w:u w:val="single"/>
          <w:rtl/>
          <w:lang w:bidi="ar-EG"/>
        </w:rPr>
        <w:t>فتح فروع للجامعات</w:t>
      </w:r>
      <w:r w:rsidRPr="0087539D">
        <w:rPr>
          <w:rFonts w:cs="Simplified Arabic"/>
          <w:sz w:val="28"/>
          <w:szCs w:val="28"/>
          <w:rtl/>
          <w:lang w:bidi="ar-EG"/>
        </w:rPr>
        <w:t xml:space="preserve"> الغربية، أو فتح جامعات تابعة لدول معينة، فى بعض الدول النامية – ومن بينها مصر.</w:t>
      </w:r>
    </w:p>
    <w:p w:rsidR="009A4491" w:rsidRPr="0087539D" w:rsidRDefault="009A4491" w:rsidP="005D59AA">
      <w:pPr>
        <w:numPr>
          <w:ilvl w:val="0"/>
          <w:numId w:val="113"/>
        </w:numPr>
        <w:autoSpaceDE w:val="0"/>
        <w:autoSpaceDN w:val="0"/>
        <w:adjustRightInd w:val="0"/>
        <w:jc w:val="lowKashida"/>
        <w:rPr>
          <w:rFonts w:cs="Simplified Arabic"/>
          <w:sz w:val="28"/>
          <w:szCs w:val="28"/>
          <w:lang w:bidi="ar-EG"/>
        </w:rPr>
      </w:pPr>
      <w:r w:rsidRPr="0087539D">
        <w:rPr>
          <w:rFonts w:cs="Simplified Arabic"/>
          <w:sz w:val="28"/>
          <w:szCs w:val="28"/>
          <w:rtl/>
          <w:lang w:bidi="ar-EG"/>
        </w:rPr>
        <w:t xml:space="preserve">شراكات البحث والتعاون فى بناء القدرات.  فقد بدأت تبرز ظاهرة جديدة هى تحول الدول النامية الكبيرة، كالصين والهند، من ابتعاث الطلبة إلى الخارج أو القبول بفتح فروع جامعية أجنبية، إلى التركيز على فتح </w:t>
      </w:r>
      <w:r w:rsidRPr="0087539D">
        <w:rPr>
          <w:rFonts w:cs="Simplified Arabic"/>
          <w:sz w:val="28"/>
          <w:szCs w:val="28"/>
          <w:u w:val="single"/>
          <w:rtl/>
          <w:lang w:bidi="ar-EG"/>
        </w:rPr>
        <w:t>وتفعيل قنوات للشراكة البحثية مع الدول المتقدمة اقتصاديا</w:t>
      </w:r>
      <w:r w:rsidRPr="0087539D">
        <w:rPr>
          <w:rFonts w:cs="Simplified Arabic"/>
          <w:sz w:val="28"/>
          <w:szCs w:val="28"/>
          <w:rtl/>
          <w:lang w:bidi="ar-EG"/>
        </w:rPr>
        <w:t>، و الْتماس المساعدة فى بناء قدرات البحث والنشر العلمى، وإدارة المؤسسات الأكاديمية، وبناء نظم ت</w:t>
      </w:r>
      <w:r w:rsidRPr="0087539D">
        <w:rPr>
          <w:rFonts w:cs="Simplified Arabic" w:hint="cs"/>
          <w:sz w:val="28"/>
          <w:szCs w:val="28"/>
          <w:rtl/>
          <w:lang w:bidi="ar-EG"/>
        </w:rPr>
        <w:t>و</w:t>
      </w:r>
      <w:r w:rsidRPr="0087539D">
        <w:rPr>
          <w:rFonts w:cs="Simplified Arabic"/>
          <w:sz w:val="28"/>
          <w:szCs w:val="28"/>
          <w:rtl/>
          <w:lang w:bidi="ar-EG"/>
        </w:rPr>
        <w:t>كيد الجودة</w:t>
      </w:r>
      <w:r w:rsidRPr="0087539D">
        <w:rPr>
          <w:rFonts w:cs="Simplified Arabic" w:hint="cs"/>
          <w:sz w:val="28"/>
          <w:szCs w:val="28"/>
          <w:rtl/>
          <w:lang w:bidi="ar-EG"/>
        </w:rPr>
        <w:t xml:space="preserve">، </w:t>
      </w:r>
      <w:r w:rsidRPr="0087539D">
        <w:rPr>
          <w:rFonts w:cs="Simplified Arabic"/>
          <w:sz w:val="28"/>
          <w:szCs w:val="28"/>
          <w:rtl/>
          <w:lang w:bidi="ar-EG"/>
        </w:rPr>
        <w:t>وطرق خدمة المجتمع، وابتكار أدوات تمويلية مناسبة.</w:t>
      </w:r>
    </w:p>
    <w:p w:rsidR="009A4491" w:rsidRPr="0087539D" w:rsidRDefault="009A4491" w:rsidP="009A4491">
      <w:pPr>
        <w:autoSpaceDE w:val="0"/>
        <w:autoSpaceDN w:val="0"/>
        <w:adjustRightInd w:val="0"/>
        <w:jc w:val="lowKashida"/>
        <w:rPr>
          <w:rFonts w:cs="Simplified Arabic"/>
          <w:sz w:val="28"/>
          <w:szCs w:val="18"/>
          <w:lang w:bidi="ar-EG"/>
        </w:rPr>
      </w:pPr>
    </w:p>
    <w:p w:rsidR="009A4491" w:rsidRPr="0087539D" w:rsidRDefault="009A4491" w:rsidP="009A4491">
      <w:pPr>
        <w:autoSpaceDE w:val="0"/>
        <w:autoSpaceDN w:val="0"/>
        <w:adjustRightInd w:val="0"/>
        <w:jc w:val="lowKashida"/>
        <w:rPr>
          <w:rFonts w:cs="Simplified Arabic"/>
          <w:sz w:val="28"/>
          <w:szCs w:val="28"/>
          <w:lang w:bidi="ar-EG"/>
        </w:rPr>
      </w:pPr>
      <w:r w:rsidRPr="0087539D">
        <w:rPr>
          <w:rFonts w:cs="Simplified Arabic"/>
          <w:sz w:val="28"/>
          <w:szCs w:val="28"/>
          <w:u w:val="single"/>
          <w:rtl/>
          <w:lang w:bidi="ar-EG"/>
        </w:rPr>
        <w:lastRenderedPageBreak/>
        <w:t>فيما يتعلق بالدروس المستفادة مصريا من عملية التدويل فإنها تتصل خاصة بما يلى</w:t>
      </w:r>
      <w:r w:rsidRPr="0087539D">
        <w:rPr>
          <w:rFonts w:cs="Simplified Arabic"/>
          <w:sz w:val="28"/>
          <w:szCs w:val="28"/>
          <w:lang w:bidi="ar-EG"/>
        </w:rPr>
        <w:t xml:space="preserve"> :</w:t>
      </w:r>
    </w:p>
    <w:p w:rsidR="009A4491" w:rsidRPr="0087539D" w:rsidRDefault="009A4491" w:rsidP="005D59AA">
      <w:pPr>
        <w:numPr>
          <w:ilvl w:val="0"/>
          <w:numId w:val="114"/>
        </w:numPr>
        <w:autoSpaceDE w:val="0"/>
        <w:autoSpaceDN w:val="0"/>
        <w:adjustRightInd w:val="0"/>
        <w:jc w:val="lowKashida"/>
        <w:rPr>
          <w:rFonts w:cs="Simplified Arabic"/>
          <w:sz w:val="28"/>
          <w:szCs w:val="28"/>
          <w:lang w:bidi="ar-EG"/>
        </w:rPr>
      </w:pPr>
      <w:r w:rsidRPr="0087539D">
        <w:rPr>
          <w:rFonts w:cs="Simplified Arabic"/>
          <w:sz w:val="28"/>
          <w:szCs w:val="28"/>
          <w:rtl/>
          <w:lang w:bidi="ar-EG"/>
        </w:rPr>
        <w:t xml:space="preserve">رفع </w:t>
      </w:r>
      <w:r w:rsidRPr="0087539D">
        <w:rPr>
          <w:rFonts w:cs="Simplified Arabic"/>
          <w:sz w:val="28"/>
          <w:szCs w:val="28"/>
          <w:u w:val="single"/>
          <w:rtl/>
          <w:lang w:bidi="ar-EG"/>
        </w:rPr>
        <w:t>مخصصات "البعثات" للطلبة</w:t>
      </w:r>
      <w:r w:rsidRPr="0087539D">
        <w:rPr>
          <w:rFonts w:cs="Simplified Arabic"/>
          <w:sz w:val="28"/>
          <w:szCs w:val="28"/>
          <w:rtl/>
          <w:lang w:bidi="ar-EG"/>
        </w:rPr>
        <w:t xml:space="preserve"> الدارسين بمرحلتى الماجستير والدكتوراه فى الجامعات الأجنبية، سواء فى مجال العلوم الأساسية أو العلوم الاجتماعية والإنسانيات، لدى  الدول الغربية الرئيسية، واليابان</w:t>
      </w:r>
      <w:r w:rsidRPr="0087539D">
        <w:rPr>
          <w:rFonts w:cs="Simplified Arabic"/>
          <w:sz w:val="28"/>
          <w:szCs w:val="28"/>
          <w:lang w:bidi="ar-EG"/>
        </w:rPr>
        <w:t xml:space="preserve"> .</w:t>
      </w:r>
    </w:p>
    <w:p w:rsidR="009A4491" w:rsidRPr="0087539D" w:rsidRDefault="009A4491" w:rsidP="005D59AA">
      <w:pPr>
        <w:numPr>
          <w:ilvl w:val="0"/>
          <w:numId w:val="114"/>
        </w:numPr>
        <w:autoSpaceDE w:val="0"/>
        <w:autoSpaceDN w:val="0"/>
        <w:adjustRightInd w:val="0"/>
        <w:jc w:val="lowKashida"/>
        <w:rPr>
          <w:rFonts w:cs="Simplified Arabic"/>
          <w:sz w:val="28"/>
          <w:szCs w:val="28"/>
          <w:lang w:bidi="ar-EG"/>
        </w:rPr>
      </w:pPr>
      <w:r w:rsidRPr="0087539D">
        <w:rPr>
          <w:rFonts w:cs="Simplified Arabic"/>
          <w:sz w:val="28"/>
          <w:szCs w:val="28"/>
          <w:rtl/>
          <w:lang w:bidi="ar-EG"/>
        </w:rPr>
        <w:t>تفعيل الضوابط الموضوعة على تأسيس ونشاط الجامعات الأجنبية وفروعها فى مصر،  وعلى برامج التعليم المشترك لدى المؤسسات الجامعية والمعاهد العليا.</w:t>
      </w:r>
    </w:p>
    <w:p w:rsidR="009A4491" w:rsidRPr="0087539D" w:rsidRDefault="009A4491" w:rsidP="005D59AA">
      <w:pPr>
        <w:numPr>
          <w:ilvl w:val="0"/>
          <w:numId w:val="114"/>
        </w:numPr>
        <w:autoSpaceDE w:val="0"/>
        <w:autoSpaceDN w:val="0"/>
        <w:adjustRightInd w:val="0"/>
        <w:jc w:val="lowKashida"/>
        <w:rPr>
          <w:rFonts w:cs="Simplified Arabic"/>
          <w:sz w:val="28"/>
          <w:szCs w:val="28"/>
          <w:lang w:bidi="ar-EG"/>
        </w:rPr>
      </w:pPr>
      <w:r w:rsidRPr="0087539D">
        <w:rPr>
          <w:rFonts w:cs="Simplified Arabic"/>
          <w:sz w:val="28"/>
          <w:szCs w:val="28"/>
          <w:u w:val="single"/>
          <w:rtl/>
          <w:lang w:bidi="ar-EG"/>
        </w:rPr>
        <w:t>اقامة شراكات بحثية فعالة مع الجامعات</w:t>
      </w:r>
      <w:r w:rsidRPr="0087539D">
        <w:rPr>
          <w:rFonts w:cs="Simplified Arabic" w:hint="cs"/>
          <w:sz w:val="28"/>
          <w:szCs w:val="28"/>
          <w:u w:val="single"/>
          <w:rtl/>
          <w:lang w:bidi="ar-EG"/>
        </w:rPr>
        <w:t xml:space="preserve">، </w:t>
      </w:r>
      <w:r w:rsidRPr="0087539D">
        <w:rPr>
          <w:rFonts w:cs="Simplified Arabic"/>
          <w:sz w:val="28"/>
          <w:szCs w:val="28"/>
          <w:u w:val="single"/>
          <w:rtl/>
          <w:lang w:bidi="ar-EG"/>
        </w:rPr>
        <w:t>ومراكز البحوث</w:t>
      </w:r>
      <w:r w:rsidRPr="0087539D">
        <w:rPr>
          <w:rFonts w:cs="Simplified Arabic"/>
          <w:sz w:val="28"/>
          <w:szCs w:val="28"/>
          <w:rtl/>
          <w:lang w:bidi="ar-EG"/>
        </w:rPr>
        <w:t xml:space="preserve"> فى الدول الغربية وفى اليابان والصين والهند وكوريا الجنوبية.</w:t>
      </w:r>
    </w:p>
    <w:p w:rsidR="009A4491" w:rsidRPr="0087539D" w:rsidRDefault="009A4491" w:rsidP="005D59AA">
      <w:pPr>
        <w:numPr>
          <w:ilvl w:val="0"/>
          <w:numId w:val="114"/>
        </w:numPr>
        <w:autoSpaceDE w:val="0"/>
        <w:autoSpaceDN w:val="0"/>
        <w:adjustRightInd w:val="0"/>
        <w:jc w:val="lowKashida"/>
        <w:rPr>
          <w:rFonts w:cs="Simplified Arabic"/>
          <w:sz w:val="28"/>
          <w:szCs w:val="28"/>
          <w:rtl/>
          <w:lang w:bidi="ar-EG"/>
        </w:rPr>
      </w:pPr>
      <w:r w:rsidRPr="0087539D">
        <w:rPr>
          <w:rFonts w:cs="Simplified Arabic"/>
          <w:sz w:val="28"/>
          <w:szCs w:val="28"/>
          <w:u w:val="single"/>
          <w:rtl/>
          <w:lang w:bidi="ar-EG"/>
        </w:rPr>
        <w:t>الاستفادة من خبرات</w:t>
      </w:r>
      <w:r w:rsidRPr="0087539D">
        <w:rPr>
          <w:rFonts w:cs="Simplified Arabic"/>
          <w:sz w:val="28"/>
          <w:szCs w:val="28"/>
          <w:rtl/>
          <w:lang w:bidi="ar-EG"/>
        </w:rPr>
        <w:t xml:space="preserve"> بعض الدول الأجنبية مثل الصين-كدولة نامية كبيرة، وألمانيا-كدولة صناعية متقدمة، </w:t>
      </w:r>
      <w:r w:rsidRPr="0087539D">
        <w:rPr>
          <w:rFonts w:cs="Simplified Arabic"/>
          <w:sz w:val="28"/>
          <w:szCs w:val="28"/>
          <w:u w:val="single"/>
          <w:rtl/>
          <w:lang w:bidi="ar-EG"/>
        </w:rPr>
        <w:t>فى مجال بناء القدرات للبحث والنشر وتصميم نظم ت</w:t>
      </w:r>
      <w:r w:rsidRPr="0087539D">
        <w:rPr>
          <w:rFonts w:cs="Simplified Arabic" w:hint="cs"/>
          <w:sz w:val="28"/>
          <w:szCs w:val="28"/>
          <w:u w:val="single"/>
          <w:rtl/>
          <w:lang w:bidi="ar-EG"/>
        </w:rPr>
        <w:t>وك</w:t>
      </w:r>
      <w:r w:rsidRPr="0087539D">
        <w:rPr>
          <w:rFonts w:cs="Simplified Arabic"/>
          <w:sz w:val="28"/>
          <w:szCs w:val="28"/>
          <w:u w:val="single"/>
          <w:rtl/>
          <w:lang w:bidi="ar-EG"/>
        </w:rPr>
        <w:t>يد الجودة والإدارة الجامعية الحسنة</w:t>
      </w:r>
      <w:r w:rsidRPr="0087539D">
        <w:rPr>
          <w:rFonts w:cs="Simplified Arabic"/>
          <w:sz w:val="28"/>
          <w:szCs w:val="28"/>
          <w:rtl/>
          <w:lang w:bidi="ar-EG"/>
        </w:rPr>
        <w:t>.</w:t>
      </w:r>
    </w:p>
    <w:p w:rsidR="009A4491" w:rsidRDefault="009A4491" w:rsidP="009A4491">
      <w:pPr>
        <w:autoSpaceDE w:val="0"/>
        <w:autoSpaceDN w:val="0"/>
        <w:adjustRightInd w:val="0"/>
        <w:jc w:val="both"/>
        <w:rPr>
          <w:rFonts w:cs="Simplified Arabic"/>
          <w:bCs/>
          <w:sz w:val="28"/>
          <w:szCs w:val="32"/>
          <w:u w:val="single"/>
          <w:rtl/>
          <w:lang w:bidi="ar-EG"/>
        </w:rPr>
      </w:pPr>
    </w:p>
    <w:p w:rsidR="009A4491" w:rsidRPr="0087539D" w:rsidRDefault="009A4491" w:rsidP="009A4491">
      <w:pPr>
        <w:autoSpaceDE w:val="0"/>
        <w:autoSpaceDN w:val="0"/>
        <w:adjustRightInd w:val="0"/>
        <w:jc w:val="both"/>
        <w:rPr>
          <w:rFonts w:cs="Simplified Arabic"/>
          <w:bCs/>
          <w:sz w:val="28"/>
          <w:szCs w:val="32"/>
          <w:u w:val="single"/>
          <w:rtl/>
          <w:lang w:bidi="ar-EG"/>
        </w:rPr>
      </w:pPr>
      <w:r w:rsidRPr="0087539D">
        <w:rPr>
          <w:rFonts w:cs="Simplified Arabic"/>
          <w:bCs/>
          <w:sz w:val="28"/>
          <w:szCs w:val="32"/>
          <w:u w:val="single"/>
          <w:rtl/>
          <w:lang w:bidi="ar-EG"/>
        </w:rPr>
        <w:t>ثانيا</w:t>
      </w:r>
      <w:r w:rsidRPr="0087539D">
        <w:rPr>
          <w:rFonts w:cs="Simplified Arabic"/>
          <w:bCs/>
          <w:sz w:val="28"/>
          <w:szCs w:val="32"/>
          <w:u w:val="single"/>
          <w:lang w:bidi="ar-EG"/>
        </w:rPr>
        <w:t xml:space="preserve"> : </w:t>
      </w:r>
      <w:r w:rsidRPr="0087539D">
        <w:rPr>
          <w:rFonts w:cs="Simplified Arabic" w:hint="cs"/>
          <w:bCs/>
          <w:sz w:val="28"/>
          <w:szCs w:val="32"/>
          <w:u w:val="single"/>
          <w:rtl/>
          <w:lang w:bidi="ar-EG"/>
        </w:rPr>
        <w:t xml:space="preserve">" </w:t>
      </w:r>
      <w:r w:rsidRPr="0087539D">
        <w:rPr>
          <w:rFonts w:cs="Simplified Arabic"/>
          <w:bCs/>
          <w:sz w:val="28"/>
          <w:szCs w:val="32"/>
          <w:u w:val="single"/>
          <w:rtl/>
          <w:lang w:bidi="ar-EG"/>
        </w:rPr>
        <w:t>تحرير"  قطاع التعليم العالى</w:t>
      </w:r>
    </w:p>
    <w:p w:rsidR="009A4491" w:rsidRPr="0087539D" w:rsidRDefault="009A4491" w:rsidP="009A4491">
      <w:pPr>
        <w:autoSpaceDE w:val="0"/>
        <w:autoSpaceDN w:val="0"/>
        <w:adjustRightInd w:val="0"/>
        <w:jc w:val="lowKashida"/>
        <w:rPr>
          <w:rFonts w:cs="Simplified Arabic"/>
          <w:sz w:val="28"/>
          <w:szCs w:val="28"/>
          <w:lang w:bidi="ar-EG"/>
        </w:rPr>
      </w:pPr>
      <w:r w:rsidRPr="0087539D">
        <w:rPr>
          <w:rFonts w:cs="Simplified Arabic" w:hint="cs"/>
          <w:sz w:val="28"/>
          <w:szCs w:val="28"/>
          <w:rtl/>
          <w:lang w:bidi="ar-EG"/>
        </w:rPr>
        <w:t xml:space="preserve">لها عدة معان من أهم هذه المعاني- </w:t>
      </w:r>
      <w:r w:rsidRPr="009A4491">
        <w:rPr>
          <w:sz w:val="28"/>
          <w:szCs w:val="28"/>
          <w:lang w:bidi="ar-EG"/>
        </w:rPr>
        <w:t>Liberalization</w:t>
      </w:r>
      <w:r w:rsidRPr="0087539D">
        <w:rPr>
          <w:rFonts w:cs="Simplified Arabic" w:hint="cs"/>
          <w:sz w:val="28"/>
          <w:szCs w:val="28"/>
          <w:rtl/>
          <w:lang w:bidi="ar-EG"/>
        </w:rPr>
        <w:t xml:space="preserve"> - </w:t>
      </w:r>
      <w:r w:rsidRPr="0087539D">
        <w:rPr>
          <w:rFonts w:cs="Simplified Arabic"/>
          <w:sz w:val="28"/>
          <w:szCs w:val="28"/>
          <w:rtl/>
          <w:lang w:bidi="ar-EG"/>
        </w:rPr>
        <w:t xml:space="preserve">كلمة "التحرير" – ويطلق عليها البعض مسمّى "اللبرلة" </w:t>
      </w:r>
      <w:r w:rsidRPr="0087539D">
        <w:rPr>
          <w:rFonts w:cs="Simplified Arabic" w:hint="cs"/>
          <w:sz w:val="28"/>
          <w:szCs w:val="28"/>
          <w:u w:val="single"/>
          <w:rtl/>
          <w:lang w:bidi="ar-EG"/>
        </w:rPr>
        <w:t>أ</w:t>
      </w:r>
      <w:r w:rsidRPr="0087539D">
        <w:rPr>
          <w:rFonts w:cs="Simplified Arabic" w:hint="cs"/>
          <w:sz w:val="28"/>
          <w:szCs w:val="28"/>
          <w:rtl/>
          <w:lang w:bidi="ar-EG"/>
        </w:rPr>
        <w:t xml:space="preserve">ي </w:t>
      </w:r>
      <w:r w:rsidRPr="0087539D">
        <w:rPr>
          <w:rFonts w:cs="Simplified Arabic"/>
          <w:sz w:val="28"/>
          <w:szCs w:val="28"/>
          <w:u w:val="single"/>
          <w:rtl/>
          <w:lang w:bidi="ar-EG"/>
        </w:rPr>
        <w:t>السعى إلى تأكيد استقلالية الجامعات</w:t>
      </w:r>
      <w:r w:rsidRPr="0087539D">
        <w:rPr>
          <w:rFonts w:cs="Simplified Arabic"/>
          <w:sz w:val="28"/>
          <w:szCs w:val="28"/>
          <w:rtl/>
          <w:lang w:bidi="ar-EG"/>
        </w:rPr>
        <w:t xml:space="preserve"> وخاصة الحكومية منها إزاء مؤسسات الدول المسئولة عن قطاع التعليم العالى (وزارة أو غيرها).</w:t>
      </w:r>
    </w:p>
    <w:p w:rsidR="009A4491" w:rsidRPr="0087539D" w:rsidRDefault="009A4491" w:rsidP="009A4491">
      <w:pPr>
        <w:autoSpaceDE w:val="0"/>
        <w:autoSpaceDN w:val="0"/>
        <w:adjustRightInd w:val="0"/>
        <w:jc w:val="lowKashida"/>
        <w:rPr>
          <w:rFonts w:cs="Simplified Arabic"/>
          <w:sz w:val="28"/>
          <w:szCs w:val="28"/>
          <w:rtl/>
          <w:lang w:bidi="ar-EG"/>
        </w:rPr>
      </w:pPr>
      <w:r w:rsidRPr="0087539D">
        <w:rPr>
          <w:rFonts w:cs="Simplified Arabic"/>
          <w:sz w:val="28"/>
          <w:szCs w:val="28"/>
          <w:rtl/>
          <w:lang w:bidi="ar-EG"/>
        </w:rPr>
        <w:t xml:space="preserve">وتعنى اللفظة أيضا </w:t>
      </w:r>
      <w:r w:rsidRPr="0087539D">
        <w:rPr>
          <w:rFonts w:cs="Simplified Arabic"/>
          <w:sz w:val="28"/>
          <w:szCs w:val="28"/>
          <w:u w:val="single"/>
          <w:rtl/>
          <w:lang w:bidi="ar-EG"/>
        </w:rPr>
        <w:t>إطلاق يد الإدارة الجامعية  فى الحصول على موارد تمويلية</w:t>
      </w:r>
      <w:r w:rsidRPr="0087539D">
        <w:rPr>
          <w:rFonts w:cs="Simplified Arabic"/>
          <w:sz w:val="28"/>
          <w:szCs w:val="28"/>
          <w:rtl/>
          <w:lang w:bidi="ar-EG"/>
        </w:rPr>
        <w:t xml:space="preserve"> من خارج مخصصات الموازنة العامة للدولة، بما فى ذلك مساهمات القطاع الخاص وتبرعات المانحين والوقفيات، و"البحوث التعاقدية" مع الشركات، وكذا رفع مستويات الرسوم التعليمية المحصلة من الطلاب، والتى </w:t>
      </w:r>
      <w:r w:rsidRPr="0087539D">
        <w:rPr>
          <w:rFonts w:cs="Simplified Arabic"/>
          <w:sz w:val="28"/>
          <w:szCs w:val="28"/>
          <w:u w:val="single"/>
          <w:rtl/>
          <w:lang w:bidi="ar-EG"/>
        </w:rPr>
        <w:t>يترتب عليها التأثير فى سياسات القبول والقيد بالكليات الجامعية والمعاهد العالية</w:t>
      </w:r>
      <w:r w:rsidRPr="0087539D">
        <w:rPr>
          <w:rFonts w:cs="Simplified Arabic"/>
          <w:sz w:val="28"/>
          <w:szCs w:val="28"/>
          <w:lang w:bidi="ar-EG"/>
        </w:rPr>
        <w:t>.</w:t>
      </w:r>
    </w:p>
    <w:p w:rsidR="009A4491" w:rsidRPr="0087539D" w:rsidRDefault="009A4491" w:rsidP="009A4491">
      <w:pPr>
        <w:autoSpaceDE w:val="0"/>
        <w:autoSpaceDN w:val="0"/>
        <w:adjustRightInd w:val="0"/>
        <w:jc w:val="lowKashida"/>
        <w:rPr>
          <w:rFonts w:cs="Simplified Arabic"/>
          <w:sz w:val="28"/>
          <w:szCs w:val="28"/>
          <w:rtl/>
          <w:lang w:bidi="ar-EG"/>
        </w:rPr>
      </w:pPr>
      <w:r w:rsidRPr="0087539D">
        <w:rPr>
          <w:rFonts w:cs="Simplified Arabic"/>
          <w:sz w:val="28"/>
          <w:szCs w:val="28"/>
          <w:rtl/>
          <w:lang w:bidi="ar-EG"/>
        </w:rPr>
        <w:t xml:space="preserve">تنتشر هذه المعانى للتحرير – أو اللبرلة – على مستوى الجامعات فى الغرب والشرق (مثال : بريطانيا والصين) </w:t>
      </w:r>
      <w:r w:rsidRPr="0087539D">
        <w:rPr>
          <w:rFonts w:cs="Simplified Arabic" w:hint="cs"/>
          <w:sz w:val="28"/>
          <w:szCs w:val="28"/>
          <w:rtl/>
          <w:lang w:bidi="ar-EG"/>
        </w:rPr>
        <w:t>و</w:t>
      </w:r>
      <w:r w:rsidRPr="0087539D">
        <w:rPr>
          <w:rFonts w:cs="Simplified Arabic"/>
          <w:sz w:val="28"/>
          <w:szCs w:val="28"/>
          <w:rtl/>
          <w:lang w:bidi="ar-EG"/>
        </w:rPr>
        <w:t xml:space="preserve"> لها مؤيد</w:t>
      </w:r>
      <w:r w:rsidRPr="0087539D">
        <w:rPr>
          <w:rFonts w:cs="Simplified Arabic" w:hint="cs"/>
          <w:sz w:val="28"/>
          <w:szCs w:val="28"/>
          <w:rtl/>
          <w:lang w:bidi="ar-EG"/>
        </w:rPr>
        <w:t>وها</w:t>
      </w:r>
      <w:r w:rsidRPr="0087539D">
        <w:rPr>
          <w:rFonts w:cs="Simplified Arabic"/>
          <w:sz w:val="28"/>
          <w:szCs w:val="28"/>
          <w:rtl/>
          <w:lang w:bidi="ar-EG"/>
        </w:rPr>
        <w:t xml:space="preserve"> ومنتقدوها أو المعترضين عليها.  وتنصب أوجه الاعتراض على أن </w:t>
      </w:r>
      <w:r w:rsidRPr="0087539D">
        <w:rPr>
          <w:rFonts w:cs="Simplified Arabic"/>
          <w:sz w:val="28"/>
          <w:szCs w:val="28"/>
          <w:u w:val="single"/>
          <w:rtl/>
          <w:lang w:bidi="ar-EG"/>
        </w:rPr>
        <w:t>التحرير</w:t>
      </w:r>
      <w:r w:rsidRPr="0087539D">
        <w:rPr>
          <w:rFonts w:cs="Simplified Arabic"/>
          <w:sz w:val="28"/>
          <w:szCs w:val="28"/>
          <w:rtl/>
          <w:lang w:bidi="ar-EG"/>
        </w:rPr>
        <w:t xml:space="preserve"> – فى التحليل النهائى – قد لا يؤدى، في حدّ ذاته، إلى تحسين جذرى فى العملية التعليمية بقدر ما </w:t>
      </w:r>
      <w:r w:rsidRPr="0087539D">
        <w:rPr>
          <w:rFonts w:cs="Simplified Arabic"/>
          <w:sz w:val="28"/>
          <w:szCs w:val="28"/>
          <w:u w:val="single"/>
          <w:rtl/>
          <w:lang w:bidi="ar-EG"/>
        </w:rPr>
        <w:t xml:space="preserve">يعكس الرغبة فى التخلص من قيود الرقابة الحكومية </w:t>
      </w:r>
      <w:r w:rsidRPr="0087539D">
        <w:rPr>
          <w:rFonts w:cs="Simplified Arabic"/>
          <w:sz w:val="28"/>
          <w:szCs w:val="28"/>
          <w:rtl/>
          <w:lang w:bidi="ar-EG"/>
        </w:rPr>
        <w:t xml:space="preserve">.  وأن التخلص من هذه القيود ليس خيراً كله، فإن رفع رسوم الدراسة وفق قاعدة "استرداد التكاليف" </w:t>
      </w:r>
      <w:r w:rsidRPr="0087539D">
        <w:rPr>
          <w:rFonts w:cs="Simplified Arabic"/>
          <w:sz w:val="28"/>
          <w:szCs w:val="28"/>
          <w:u w:val="single"/>
          <w:rtl/>
          <w:lang w:bidi="ar-EG"/>
        </w:rPr>
        <w:t>يمكن أن يؤثر تأثيراً سلبياً على القاعدة الاجتماعية للتعليم</w:t>
      </w:r>
      <w:r w:rsidRPr="0087539D">
        <w:rPr>
          <w:rFonts w:cs="Simplified Arabic" w:hint="cs"/>
          <w:sz w:val="28"/>
          <w:szCs w:val="28"/>
          <w:u w:val="single"/>
          <w:rtl/>
          <w:lang w:bidi="ar-EG"/>
        </w:rPr>
        <w:t xml:space="preserve">، </w:t>
      </w:r>
      <w:r w:rsidRPr="0087539D">
        <w:rPr>
          <w:rFonts w:cs="Simplified Arabic"/>
          <w:sz w:val="28"/>
          <w:szCs w:val="28"/>
          <w:u w:val="single"/>
          <w:rtl/>
          <w:lang w:bidi="ar-EG"/>
        </w:rPr>
        <w:t>ويحرم غير القادرين</w:t>
      </w:r>
      <w:r w:rsidRPr="0087539D">
        <w:rPr>
          <w:rFonts w:cs="Simplified Arabic"/>
          <w:sz w:val="28"/>
          <w:szCs w:val="28"/>
          <w:rtl/>
          <w:lang w:bidi="ar-EG"/>
        </w:rPr>
        <w:t xml:space="preserve"> من العائلات من فرص إلحاق أبنائهم بالمستوي الثال</w:t>
      </w:r>
      <w:r w:rsidRPr="0087539D">
        <w:rPr>
          <w:rFonts w:cs="Simplified Arabic" w:hint="cs"/>
          <w:sz w:val="28"/>
          <w:szCs w:val="28"/>
          <w:rtl/>
          <w:lang w:bidi="ar-EG"/>
        </w:rPr>
        <w:t xml:space="preserve">ث </w:t>
      </w:r>
      <w:r w:rsidRPr="0087539D">
        <w:rPr>
          <w:rFonts w:cs="Simplified Arabic"/>
          <w:sz w:val="28"/>
          <w:szCs w:val="28"/>
          <w:rtl/>
          <w:lang w:bidi="ar-EG"/>
        </w:rPr>
        <w:t>من التعليم</w:t>
      </w:r>
      <w:r w:rsidRPr="0087539D">
        <w:rPr>
          <w:rFonts w:cs="Simplified Arabic" w:hint="cs"/>
          <w:sz w:val="28"/>
          <w:szCs w:val="28"/>
          <w:rtl/>
          <w:lang w:bidi="ar-EG"/>
        </w:rPr>
        <w:t xml:space="preserve">، </w:t>
      </w:r>
      <w:r w:rsidRPr="0087539D">
        <w:rPr>
          <w:rFonts w:cs="Simplified Arabic"/>
          <w:sz w:val="28"/>
          <w:szCs w:val="28"/>
          <w:rtl/>
          <w:lang w:bidi="ar-EG"/>
        </w:rPr>
        <w:t>وخاصة فى سلك الجامعات.  ويسود هذا الانتقاد فى دوائر أكاديمية وثقافية واسعة فى اليابان على سبيل المثال.</w:t>
      </w:r>
    </w:p>
    <w:p w:rsidR="009A4491" w:rsidRPr="0087539D" w:rsidRDefault="009A4491" w:rsidP="009A4491">
      <w:pPr>
        <w:autoSpaceDE w:val="0"/>
        <w:autoSpaceDN w:val="0"/>
        <w:adjustRightInd w:val="0"/>
        <w:jc w:val="both"/>
        <w:rPr>
          <w:rFonts w:cs="Simplified Arabic"/>
          <w:bCs/>
          <w:sz w:val="28"/>
          <w:szCs w:val="28"/>
          <w:u w:val="single"/>
          <w:lang w:bidi="ar-EG"/>
        </w:rPr>
      </w:pPr>
      <w:r w:rsidRPr="0087539D">
        <w:rPr>
          <w:rFonts w:cs="Simplified Arabic"/>
          <w:bCs/>
          <w:sz w:val="28"/>
          <w:szCs w:val="28"/>
          <w:u w:val="single"/>
          <w:rtl/>
          <w:lang w:bidi="ar-EG"/>
        </w:rPr>
        <w:lastRenderedPageBreak/>
        <w:t>ثالثا</w:t>
      </w:r>
      <w:r w:rsidRPr="0087539D">
        <w:rPr>
          <w:rFonts w:cs="Simplified Arabic"/>
          <w:bCs/>
          <w:sz w:val="28"/>
          <w:szCs w:val="28"/>
          <w:u w:val="single"/>
          <w:lang w:bidi="ar-EG"/>
        </w:rPr>
        <w:t xml:space="preserve"> :  </w:t>
      </w:r>
      <w:r w:rsidRPr="0087539D">
        <w:rPr>
          <w:rFonts w:cs="Simplified Arabic"/>
          <w:bCs/>
          <w:sz w:val="28"/>
          <w:szCs w:val="28"/>
          <w:u w:val="single"/>
          <w:rtl/>
          <w:lang w:bidi="ar-EG"/>
        </w:rPr>
        <w:t>قابلية التشغيل</w:t>
      </w:r>
    </w:p>
    <w:p w:rsidR="009A4491" w:rsidRPr="0087539D" w:rsidRDefault="009A4491" w:rsidP="009A4491">
      <w:pPr>
        <w:autoSpaceDE w:val="0"/>
        <w:autoSpaceDN w:val="0"/>
        <w:adjustRightInd w:val="0"/>
        <w:jc w:val="both"/>
        <w:rPr>
          <w:rFonts w:cs="Simplified Arabic"/>
          <w:sz w:val="28"/>
          <w:szCs w:val="28"/>
          <w:lang w:bidi="ar-EG"/>
        </w:rPr>
      </w:pPr>
      <w:r w:rsidRPr="0087539D">
        <w:rPr>
          <w:rFonts w:cs="Simplified Arabic"/>
          <w:sz w:val="28"/>
          <w:szCs w:val="28"/>
          <w:rtl/>
          <w:lang w:bidi="ar-EG"/>
        </w:rPr>
        <w:t>ترتبط قابلة التشغيل</w:t>
      </w:r>
      <w:r w:rsidRPr="009A4491">
        <w:rPr>
          <w:sz w:val="28"/>
          <w:szCs w:val="28"/>
          <w:lang w:bidi="ar-EG"/>
        </w:rPr>
        <w:t>Employability</w:t>
      </w:r>
      <w:r w:rsidRPr="0087539D">
        <w:rPr>
          <w:rFonts w:cs="Simplified Arabic"/>
          <w:sz w:val="28"/>
          <w:szCs w:val="28"/>
          <w:rtl/>
          <w:lang w:bidi="ar-EG"/>
        </w:rPr>
        <w:t>بقدرة الوصول</w:t>
      </w:r>
      <w:r w:rsidRPr="009A4491">
        <w:rPr>
          <w:sz w:val="28"/>
          <w:szCs w:val="28"/>
          <w:lang w:bidi="ar-EG"/>
        </w:rPr>
        <w:t>access</w:t>
      </w:r>
      <w:r w:rsidRPr="0087539D">
        <w:rPr>
          <w:rFonts w:cs="Simplified Arabic"/>
          <w:sz w:val="28"/>
          <w:szCs w:val="28"/>
          <w:rtl/>
          <w:lang w:bidi="ar-EG"/>
        </w:rPr>
        <w:t>أو "الحصول" من طرف خريجى المنظومة التعليمية فى المستوى الثالث على فرص العمل اللائقة، سواء من حيث شروط التشغيل ومعدلات الأجور أو المزايا التأمينية وغيرها</w:t>
      </w:r>
      <w:r w:rsidRPr="0087539D">
        <w:rPr>
          <w:rFonts w:cs="Simplified Arabic"/>
          <w:sz w:val="28"/>
          <w:szCs w:val="28"/>
          <w:lang w:bidi="ar-EG"/>
        </w:rPr>
        <w:t xml:space="preserve"> .</w:t>
      </w:r>
    </w:p>
    <w:p w:rsidR="009A4491" w:rsidRPr="0087539D" w:rsidRDefault="009A4491" w:rsidP="009A4491">
      <w:pPr>
        <w:autoSpaceDE w:val="0"/>
        <w:autoSpaceDN w:val="0"/>
        <w:adjustRightInd w:val="0"/>
        <w:jc w:val="both"/>
        <w:rPr>
          <w:rFonts w:cs="Simplified Arabic"/>
          <w:sz w:val="28"/>
          <w:szCs w:val="28"/>
          <w:rtl/>
          <w:lang w:bidi="ar-EG"/>
        </w:rPr>
      </w:pPr>
      <w:r w:rsidRPr="0087539D">
        <w:rPr>
          <w:rFonts w:cs="Simplified Arabic" w:hint="cs"/>
          <w:sz w:val="28"/>
          <w:szCs w:val="28"/>
          <w:rtl/>
          <w:lang w:bidi="ar-EG"/>
        </w:rPr>
        <w:t>وقدم الفصل</w:t>
      </w:r>
      <w:r w:rsidRPr="0087539D">
        <w:rPr>
          <w:rFonts w:cs="Simplified Arabic"/>
          <w:sz w:val="28"/>
          <w:szCs w:val="28"/>
          <w:rtl/>
          <w:lang w:bidi="ar-EG"/>
        </w:rPr>
        <w:t xml:space="preserve"> مثالين على هذا الموضوع من فرنسا (كدولة متقدمة) وسنغافورة (كدولة نامية- ناهضة). ويستخلص من التجربتين أن فرص التشغيل تتمتع فيهما بهامش مرتفع للاتاحة</w:t>
      </w:r>
      <w:r w:rsidRPr="009A4491">
        <w:rPr>
          <w:sz w:val="28"/>
          <w:szCs w:val="28"/>
          <w:lang w:bidi="ar-EG"/>
        </w:rPr>
        <w:t>availability</w:t>
      </w:r>
      <w:r w:rsidRPr="0087539D">
        <w:rPr>
          <w:rFonts w:cs="Simplified Arabic"/>
          <w:sz w:val="28"/>
          <w:szCs w:val="28"/>
          <w:rtl/>
          <w:lang w:bidi="ar-EG"/>
        </w:rPr>
        <w:t xml:space="preserve">للخريجين، </w:t>
      </w:r>
      <w:r w:rsidRPr="0087539D">
        <w:rPr>
          <w:rFonts w:cs="Simplified Arabic"/>
          <w:sz w:val="28"/>
          <w:szCs w:val="28"/>
          <w:u w:val="single"/>
          <w:rtl/>
          <w:lang w:bidi="ar-EG"/>
        </w:rPr>
        <w:t>بالنظر إلى الربط العضوى بين المنظومة التعليمية والمنظومة الإنتاجيةعموما والتشغيلية خصو</w:t>
      </w:r>
      <w:r w:rsidRPr="0087539D">
        <w:rPr>
          <w:rFonts w:cs="Simplified Arabic" w:hint="cs"/>
          <w:sz w:val="28"/>
          <w:szCs w:val="28"/>
          <w:u w:val="single"/>
          <w:rtl/>
          <w:lang w:bidi="ar-EG"/>
        </w:rPr>
        <w:t>صا، إستخلص</w:t>
      </w:r>
      <w:r w:rsidRPr="0087539D">
        <w:rPr>
          <w:rFonts w:cs="Simplified Arabic"/>
          <w:sz w:val="28"/>
          <w:szCs w:val="28"/>
          <w:u w:val="single"/>
          <w:rtl/>
          <w:lang w:bidi="ar-EG"/>
        </w:rPr>
        <w:t xml:space="preserve"> أنه كلما ارتفع مستوى التصنيع، كلما أصبح فى مقدور المؤهلين تعليمياً وفنياً الاندماج فى أسواق العمل المرنة بكفاءة عالية نسبياً</w:t>
      </w:r>
      <w:r w:rsidRPr="0087539D">
        <w:rPr>
          <w:rFonts w:cs="Simplified Arabic" w:hint="cs"/>
          <w:sz w:val="28"/>
          <w:szCs w:val="28"/>
          <w:u w:val="single"/>
          <w:rtl/>
          <w:lang w:bidi="ar-EG"/>
        </w:rPr>
        <w:t>.</w:t>
      </w:r>
    </w:p>
    <w:p w:rsidR="009A4491" w:rsidRPr="0087539D" w:rsidRDefault="009A4491" w:rsidP="009A4491">
      <w:pPr>
        <w:autoSpaceDE w:val="0"/>
        <w:autoSpaceDN w:val="0"/>
        <w:adjustRightInd w:val="0"/>
        <w:jc w:val="both"/>
        <w:rPr>
          <w:rFonts w:cs="Simplified Arabic"/>
          <w:bCs/>
          <w:sz w:val="28"/>
          <w:szCs w:val="32"/>
          <w:u w:val="single"/>
          <w:lang w:bidi="ar-EG"/>
        </w:rPr>
      </w:pPr>
      <w:r w:rsidRPr="0087539D">
        <w:rPr>
          <w:rFonts w:cs="Simplified Arabic"/>
          <w:bCs/>
          <w:sz w:val="28"/>
          <w:szCs w:val="32"/>
          <w:u w:val="single"/>
          <w:rtl/>
          <w:lang w:bidi="ar-EG"/>
        </w:rPr>
        <w:t>رابعا</w:t>
      </w:r>
      <w:r w:rsidRPr="0087539D">
        <w:rPr>
          <w:rFonts w:cs="Simplified Arabic"/>
          <w:bCs/>
          <w:sz w:val="28"/>
          <w:szCs w:val="32"/>
          <w:u w:val="single"/>
          <w:lang w:bidi="ar-EG"/>
        </w:rPr>
        <w:t xml:space="preserve">: </w:t>
      </w:r>
      <w:r w:rsidRPr="0087539D">
        <w:rPr>
          <w:rFonts w:cs="Simplified Arabic"/>
          <w:bCs/>
          <w:sz w:val="28"/>
          <w:szCs w:val="32"/>
          <w:u w:val="single"/>
          <w:rtl/>
          <w:lang w:bidi="ar-EG"/>
        </w:rPr>
        <w:t>التمويل</w:t>
      </w:r>
    </w:p>
    <w:p w:rsidR="009A4491" w:rsidRPr="0087539D" w:rsidRDefault="009A4491" w:rsidP="009A4491">
      <w:pPr>
        <w:autoSpaceDE w:val="0"/>
        <w:autoSpaceDN w:val="0"/>
        <w:adjustRightInd w:val="0"/>
        <w:ind w:firstLine="360"/>
        <w:jc w:val="both"/>
        <w:rPr>
          <w:rFonts w:cs="Simplified Arabic"/>
          <w:sz w:val="28"/>
          <w:szCs w:val="28"/>
          <w:rtl/>
          <w:lang w:bidi="ar-EG"/>
        </w:rPr>
      </w:pPr>
      <w:r w:rsidRPr="0087539D">
        <w:rPr>
          <w:rFonts w:cs="Simplified Arabic"/>
          <w:sz w:val="28"/>
          <w:szCs w:val="28"/>
          <w:rtl/>
          <w:lang w:bidi="ar-EG"/>
        </w:rPr>
        <w:t>فيما يتعلق بقضية تمويل التعليم، مع اتخاذ المنطقة العربية كحالة للدراسة</w:t>
      </w:r>
      <w:r w:rsidRPr="0087539D">
        <w:rPr>
          <w:rFonts w:cs="Simplified Arabic" w:hint="cs"/>
          <w:sz w:val="28"/>
          <w:szCs w:val="28"/>
          <w:rtl/>
          <w:lang w:bidi="ar-EG"/>
        </w:rPr>
        <w:t xml:space="preserve">، </w:t>
      </w:r>
      <w:r w:rsidRPr="0087539D">
        <w:rPr>
          <w:rFonts w:cs="Simplified Arabic"/>
          <w:sz w:val="28"/>
          <w:szCs w:val="28"/>
          <w:rtl/>
          <w:lang w:bidi="ar-EG"/>
        </w:rPr>
        <w:t>فإنه يمكن تقسيم الدول العربية على مجموعتين</w:t>
      </w:r>
      <w:r w:rsidRPr="0087539D">
        <w:rPr>
          <w:rFonts w:cs="Simplified Arabic" w:hint="cs"/>
          <w:sz w:val="28"/>
          <w:szCs w:val="28"/>
          <w:rtl/>
          <w:lang w:bidi="ar-EG"/>
        </w:rPr>
        <w:t xml:space="preserve">، </w:t>
      </w:r>
      <w:r w:rsidRPr="0087539D">
        <w:rPr>
          <w:rFonts w:cs="Simplified Arabic"/>
          <w:sz w:val="28"/>
          <w:szCs w:val="28"/>
          <w:rtl/>
          <w:lang w:bidi="ar-EG"/>
        </w:rPr>
        <w:t>وفق مصادر "المنظمة العربية" للتربية والثقافة والعلوم</w:t>
      </w:r>
      <w:r w:rsidRPr="0087539D">
        <w:rPr>
          <w:rFonts w:cs="Simplified Arabic"/>
          <w:sz w:val="28"/>
          <w:szCs w:val="28"/>
          <w:lang w:bidi="ar-EG"/>
        </w:rPr>
        <w:t xml:space="preserve"> – </w:t>
      </w:r>
      <w:r w:rsidRPr="0087539D">
        <w:rPr>
          <w:rFonts w:cs="Simplified Arabic"/>
          <w:sz w:val="28"/>
          <w:szCs w:val="28"/>
          <w:rtl/>
          <w:lang w:bidi="ar-EG"/>
        </w:rPr>
        <w:t>أليكسو: المجموعة الأولى تضطلع الحكومات فيها بالدور الأساسى للتمويل، من باطن الموازنة العامة للدولة، ومن بينها مصر ودول "مجلس التعاون الخليجى"، ودول المغرب العربى. و أما المجموعة الثانية، فتتبع أسلوباً توفيقياً يراعى ضعف المخصص الحكومى ويوازنه بارتفاع الرسوم التعليمية ومساهمات القطاع الخاص والمجتمع المدنى، وتشمل لبنان والأردن وفلسطين</w:t>
      </w:r>
      <w:r w:rsidRPr="0087539D">
        <w:rPr>
          <w:rFonts w:cs="Simplified Arabic" w:hint="cs"/>
          <w:sz w:val="28"/>
          <w:szCs w:val="28"/>
          <w:rtl/>
          <w:lang w:bidi="ar-EG"/>
        </w:rPr>
        <w:t>.</w:t>
      </w:r>
    </w:p>
    <w:p w:rsidR="009A4491" w:rsidRPr="0087539D" w:rsidRDefault="009A4491" w:rsidP="009A4491">
      <w:pPr>
        <w:autoSpaceDE w:val="0"/>
        <w:autoSpaceDN w:val="0"/>
        <w:adjustRightInd w:val="0"/>
        <w:ind w:firstLine="360"/>
        <w:jc w:val="both"/>
        <w:rPr>
          <w:rFonts w:cs="Simplified Arabic"/>
          <w:sz w:val="28"/>
          <w:szCs w:val="28"/>
          <w:rtl/>
          <w:lang w:bidi="ar-EG"/>
        </w:rPr>
      </w:pPr>
      <w:r w:rsidRPr="0087539D">
        <w:rPr>
          <w:rFonts w:cs="Simplified Arabic" w:hint="cs"/>
          <w:sz w:val="28"/>
          <w:szCs w:val="28"/>
          <w:rtl/>
          <w:lang w:bidi="ar-EG"/>
        </w:rPr>
        <w:t>و</w:t>
      </w:r>
      <w:r w:rsidRPr="0087539D">
        <w:rPr>
          <w:rFonts w:cs="Simplified Arabic"/>
          <w:sz w:val="28"/>
          <w:szCs w:val="28"/>
          <w:rtl/>
          <w:lang w:bidi="ar-EG"/>
        </w:rPr>
        <w:t>فى ضوء النقاط ال</w:t>
      </w:r>
      <w:r w:rsidRPr="0087539D">
        <w:rPr>
          <w:rFonts w:cs="Simplified Arabic" w:hint="cs"/>
          <w:sz w:val="28"/>
          <w:szCs w:val="28"/>
          <w:rtl/>
          <w:lang w:bidi="ar-EG"/>
        </w:rPr>
        <w:t>سابقة</w:t>
      </w:r>
      <w:r w:rsidRPr="0087539D">
        <w:rPr>
          <w:rFonts w:cs="Simplified Arabic"/>
          <w:sz w:val="28"/>
          <w:szCs w:val="28"/>
          <w:rtl/>
          <w:lang w:bidi="ar-EG"/>
        </w:rPr>
        <w:t xml:space="preserve"> ( التدويل و"تحرير" التعليم العالى، وقابلية التشغيل، والتمويل) </w:t>
      </w:r>
      <w:r w:rsidRPr="0087539D">
        <w:rPr>
          <w:rFonts w:cs="Simplified Arabic" w:hint="cs"/>
          <w:sz w:val="28"/>
          <w:szCs w:val="28"/>
          <w:rtl/>
          <w:lang w:bidi="ar-EG"/>
        </w:rPr>
        <w:t xml:space="preserve">فقد تم التوصل إلي عدد </w:t>
      </w:r>
      <w:r w:rsidRPr="0087539D">
        <w:rPr>
          <w:rFonts w:cs="Simplified Arabic"/>
          <w:sz w:val="28"/>
          <w:szCs w:val="28"/>
          <w:rtl/>
          <w:lang w:bidi="ar-EG"/>
        </w:rPr>
        <w:t xml:space="preserve">من </w:t>
      </w:r>
      <w:r w:rsidRPr="0087539D">
        <w:rPr>
          <w:rFonts w:cs="Simplified Arabic"/>
          <w:sz w:val="28"/>
          <w:szCs w:val="28"/>
          <w:u w:val="single"/>
          <w:rtl/>
          <w:lang w:bidi="ar-EG"/>
        </w:rPr>
        <w:t>الدروس المستفادة</w:t>
      </w:r>
      <w:r w:rsidRPr="0087539D">
        <w:rPr>
          <w:rFonts w:cs="Simplified Arabic"/>
          <w:sz w:val="28"/>
          <w:szCs w:val="28"/>
          <w:rtl/>
          <w:lang w:bidi="ar-EG"/>
        </w:rPr>
        <w:t xml:space="preserve"> المهمة على المستوى العربى العام، بما فيه جمهورية مصر العربية، </w:t>
      </w:r>
      <w:r w:rsidRPr="0087539D">
        <w:rPr>
          <w:rFonts w:cs="Simplified Arabic" w:hint="cs"/>
          <w:sz w:val="28"/>
          <w:szCs w:val="28"/>
          <w:rtl/>
          <w:lang w:bidi="ar-EG"/>
        </w:rPr>
        <w:t>أهمها</w:t>
      </w:r>
      <w:r w:rsidRPr="0087539D">
        <w:rPr>
          <w:rFonts w:cs="Simplified Arabic"/>
          <w:sz w:val="28"/>
          <w:szCs w:val="28"/>
          <w:lang w:bidi="ar-EG"/>
        </w:rPr>
        <w:t>:</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lang w:bidi="ar-EG"/>
        </w:rPr>
      </w:pPr>
      <w:r w:rsidRPr="0087539D">
        <w:rPr>
          <w:rFonts w:cs="Simplified Arabic"/>
          <w:sz w:val="28"/>
          <w:szCs w:val="28"/>
          <w:u w:val="single"/>
          <w:rtl/>
          <w:lang w:bidi="ar-EG"/>
        </w:rPr>
        <w:t>ضرورة التوفيق بين استقلالية الإدارة الجامعية وفاعلية السلطة الإشرافية للمجلس الأعلى للجامعات</w:t>
      </w:r>
      <w:r w:rsidRPr="0087539D">
        <w:rPr>
          <w:rFonts w:cs="Simplified Arabic" w:hint="cs"/>
          <w:sz w:val="28"/>
          <w:szCs w:val="28"/>
          <w:u w:val="single"/>
          <w:rtl/>
          <w:lang w:bidi="ar-EG"/>
        </w:rPr>
        <w:t xml:space="preserve">، </w:t>
      </w:r>
      <w:r w:rsidRPr="0087539D">
        <w:rPr>
          <w:rFonts w:cs="Simplified Arabic"/>
          <w:sz w:val="28"/>
          <w:szCs w:val="28"/>
          <w:u w:val="single"/>
          <w:rtl/>
          <w:lang w:bidi="ar-EG"/>
        </w:rPr>
        <w:t>حتى لا يحدث تغّول من طرف تجاه طرف</w:t>
      </w:r>
      <w:r w:rsidRPr="0087539D">
        <w:rPr>
          <w:rFonts w:cs="Simplified Arabic"/>
          <w:sz w:val="28"/>
          <w:szCs w:val="28"/>
          <w:rtl/>
          <w:lang w:bidi="ar-EG"/>
        </w:rPr>
        <w:t>.. وحتى لا تكون الدعوة إلى "تحرير" الإدارة مجرد وسيلة للتخلص من الرقابة العامة على منظومة التعليم العالى.</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lang w:bidi="ar-EG"/>
        </w:rPr>
      </w:pPr>
      <w:r w:rsidRPr="0087539D">
        <w:rPr>
          <w:rFonts w:cs="Simplified Arabic"/>
          <w:sz w:val="28"/>
          <w:szCs w:val="28"/>
          <w:rtl/>
          <w:lang w:bidi="ar-EG"/>
        </w:rPr>
        <w:t xml:space="preserve">بالتطبيق على مسألة الرسوم الدراسية، تطرح قضية مجانية التعليم والتعليم العالى من فترة إلى أخرى.  </w:t>
      </w:r>
      <w:r w:rsidRPr="0087539D">
        <w:rPr>
          <w:rFonts w:cs="Simplified Arabic"/>
          <w:sz w:val="28"/>
          <w:szCs w:val="28"/>
          <w:u w:val="single"/>
          <w:rtl/>
          <w:lang w:bidi="ar-EG"/>
        </w:rPr>
        <w:t>وينبغى التدرج فى رفع الرسوم</w:t>
      </w:r>
      <w:r w:rsidRPr="0087539D">
        <w:rPr>
          <w:rFonts w:cs="Simplified Arabic"/>
          <w:sz w:val="28"/>
          <w:szCs w:val="28"/>
          <w:rtl/>
          <w:lang w:bidi="ar-EG"/>
        </w:rPr>
        <w:t xml:space="preserve"> بما لا يخل بمبدأ تكافؤ الفرص وحتى لا يتم التأثير سلباً على فرص الحراك الاجتماعى لأبناء العائلات من القوى الاجتماعية محد</w:t>
      </w:r>
      <w:r w:rsidRPr="0087539D">
        <w:rPr>
          <w:rFonts w:cs="Simplified Arabic" w:hint="cs"/>
          <w:sz w:val="28"/>
          <w:szCs w:val="28"/>
          <w:rtl/>
          <w:lang w:bidi="ar-EG"/>
        </w:rPr>
        <w:t>و</w:t>
      </w:r>
      <w:r w:rsidRPr="0087539D">
        <w:rPr>
          <w:rFonts w:cs="Simplified Arabic"/>
          <w:sz w:val="28"/>
          <w:szCs w:val="28"/>
          <w:rtl/>
          <w:lang w:bidi="ar-EG"/>
        </w:rPr>
        <w:t>دة الدخل.</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lang w:bidi="ar-EG"/>
        </w:rPr>
      </w:pPr>
      <w:r w:rsidRPr="0087539D">
        <w:rPr>
          <w:rFonts w:cs="Simplified Arabic"/>
          <w:sz w:val="28"/>
          <w:szCs w:val="28"/>
          <w:rtl/>
          <w:lang w:bidi="ar-EG"/>
        </w:rPr>
        <w:t>أهمية ال</w:t>
      </w:r>
      <w:r w:rsidRPr="0087539D">
        <w:rPr>
          <w:rFonts w:cs="Simplified Arabic" w:hint="cs"/>
          <w:sz w:val="28"/>
          <w:szCs w:val="28"/>
          <w:rtl/>
          <w:lang w:bidi="ar-EG"/>
        </w:rPr>
        <w:t>وصول</w:t>
      </w:r>
      <w:r w:rsidRPr="0087539D">
        <w:rPr>
          <w:rFonts w:cs="Simplified Arabic"/>
          <w:sz w:val="28"/>
          <w:szCs w:val="28"/>
          <w:rtl/>
          <w:lang w:bidi="ar-EG"/>
        </w:rPr>
        <w:t xml:space="preserve"> بمخصص الإنفاق العام على التعليم والتعليم العالى إلى المستويات العالمية المقارنة وخاصة فى (الدول النامية الديناميكية) كالصين والهند والبرازيل وجنوب </w:t>
      </w:r>
      <w:r w:rsidRPr="0087539D">
        <w:rPr>
          <w:rFonts w:cs="Simplified Arabic"/>
          <w:sz w:val="28"/>
          <w:szCs w:val="28"/>
          <w:rtl/>
          <w:lang w:bidi="ar-EG"/>
        </w:rPr>
        <w:lastRenderedPageBreak/>
        <w:t>أفريقيا</w:t>
      </w:r>
      <w:r w:rsidRPr="0087539D">
        <w:rPr>
          <w:rFonts w:cs="Simplified Arabic" w:hint="cs"/>
          <w:sz w:val="28"/>
          <w:szCs w:val="28"/>
          <w:rtl/>
          <w:lang w:bidi="ar-EG"/>
        </w:rPr>
        <w:t xml:space="preserve">، </w:t>
      </w:r>
      <w:r w:rsidRPr="0087539D">
        <w:rPr>
          <w:rFonts w:cs="Simplified Arabic"/>
          <w:sz w:val="28"/>
          <w:szCs w:val="28"/>
          <w:rtl/>
          <w:lang w:bidi="ar-EG"/>
        </w:rPr>
        <w:t>حيث الاستثمار فى التعليم ليس مجرد استثمار اجتماعى ولكنه استثمار اقتصادى– اجتماعى كلى، ومن ثم وطنىّ فى التحليل الأخير .</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rtl/>
          <w:lang w:bidi="ar-EG"/>
        </w:rPr>
      </w:pPr>
      <w:r w:rsidRPr="0087539D">
        <w:rPr>
          <w:rFonts w:cs="Simplified Arabic"/>
          <w:sz w:val="28"/>
          <w:szCs w:val="28"/>
          <w:rtl/>
          <w:lang w:bidi="ar-EG"/>
        </w:rPr>
        <w:t>بذل اهتمام خاص بتعليم الصفوة العلمية لجيل الشباب فيما يسمى</w:t>
      </w:r>
      <w:r w:rsidRPr="0087539D">
        <w:rPr>
          <w:rFonts w:cs="Simplified Arabic"/>
          <w:sz w:val="28"/>
          <w:szCs w:val="28"/>
          <w:lang w:bidi="ar-EG"/>
        </w:rPr>
        <w:t>Elite Education</w:t>
      </w:r>
      <w:r w:rsidRPr="0087539D">
        <w:rPr>
          <w:rFonts w:cs="Simplified Arabic"/>
          <w:sz w:val="28"/>
          <w:szCs w:val="28"/>
          <w:rtl/>
          <w:lang w:bidi="ar-EG"/>
        </w:rPr>
        <w:t xml:space="preserve"> ويعبر عنه في بعض الكتابات بـــــ "إدارة المواهب". وجرى العرف على تسمية هذه الفئة فى مصر بالمتفوقين.</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lang w:bidi="ar-EG"/>
        </w:rPr>
      </w:pPr>
      <w:r w:rsidRPr="0087539D">
        <w:rPr>
          <w:rFonts w:cs="Simplified Arabic"/>
          <w:sz w:val="28"/>
          <w:szCs w:val="28"/>
          <w:u w:val="single"/>
          <w:rtl/>
          <w:lang w:bidi="ar-EG"/>
        </w:rPr>
        <w:t>التدقيق فى وسائل التمويل الجامعى البديلة لرفع الرسوم، مثل ما يسمى بالصناديق الخاصة، من أجل التوفيق بين توفير موارد إضافية من الأنشطة الجامعية المختلفة</w:t>
      </w:r>
      <w:r w:rsidRPr="0087539D">
        <w:rPr>
          <w:rFonts w:cs="Simplified Arabic"/>
          <w:sz w:val="28"/>
          <w:szCs w:val="28"/>
          <w:rtl/>
          <w:lang w:bidi="ar-EG"/>
        </w:rPr>
        <w:t xml:space="preserve"> كالبحث التعاقدى، </w:t>
      </w:r>
      <w:r w:rsidRPr="0087539D">
        <w:rPr>
          <w:rFonts w:cs="Simplified Arabic"/>
          <w:sz w:val="28"/>
          <w:szCs w:val="28"/>
          <w:u w:val="single"/>
          <w:rtl/>
          <w:lang w:bidi="ar-EG"/>
        </w:rPr>
        <w:t>وبين الحيلولة دون تسرب الممارسات المؤدية إلى الفساد فى بيئة التمويل الجامعى</w:t>
      </w:r>
      <w:r w:rsidRPr="0087539D">
        <w:rPr>
          <w:rFonts w:cs="Simplified Arabic"/>
          <w:sz w:val="28"/>
          <w:szCs w:val="28"/>
          <w:rtl/>
          <w:lang w:bidi="ar-EG"/>
        </w:rPr>
        <w:t>.</w:t>
      </w:r>
    </w:p>
    <w:p w:rsidR="009A4491" w:rsidRPr="0087539D" w:rsidRDefault="009A4491" w:rsidP="005D59AA">
      <w:pPr>
        <w:numPr>
          <w:ilvl w:val="0"/>
          <w:numId w:val="111"/>
        </w:numPr>
        <w:tabs>
          <w:tab w:val="left" w:pos="885"/>
        </w:tabs>
        <w:autoSpaceDE w:val="0"/>
        <w:autoSpaceDN w:val="0"/>
        <w:adjustRightInd w:val="0"/>
        <w:jc w:val="both"/>
        <w:rPr>
          <w:rFonts w:cs="Simplified Arabic"/>
          <w:sz w:val="28"/>
          <w:szCs w:val="28"/>
          <w:rtl/>
          <w:lang w:bidi="ar-EG"/>
        </w:rPr>
      </w:pPr>
      <w:r w:rsidRPr="0087539D">
        <w:rPr>
          <w:rFonts w:cs="Simplified Arabic"/>
          <w:sz w:val="28"/>
          <w:szCs w:val="28"/>
          <w:rtl/>
          <w:lang w:bidi="ar-EG"/>
        </w:rPr>
        <w:t>أن تكون استراتيجية تطوير التعليم والتعليم العالى جزء من استراتيجية شاملة، محورها التطور الصناعى والعلمى–التكنولوجى، بحيث يتم رفع مستوى التأهيل المنتج لطلبة الجامعات والمعاهد العالية وفق "مواصفات المهن" اللازمة، ومن ثم توف</w:t>
      </w:r>
      <w:r w:rsidRPr="0087539D">
        <w:rPr>
          <w:rFonts w:cs="Simplified Arabic" w:hint="cs"/>
          <w:sz w:val="28"/>
          <w:szCs w:val="28"/>
          <w:rtl/>
          <w:lang w:bidi="ar-EG"/>
        </w:rPr>
        <w:t>ي</w:t>
      </w:r>
      <w:r w:rsidRPr="0087539D">
        <w:rPr>
          <w:rFonts w:cs="Simplified Arabic"/>
          <w:sz w:val="28"/>
          <w:szCs w:val="28"/>
          <w:rtl/>
          <w:lang w:bidi="ar-EG"/>
        </w:rPr>
        <w:t xml:space="preserve">ر فرص التشغيل اللائق للخريجين. </w:t>
      </w:r>
    </w:p>
    <w:p w:rsidR="009A4491" w:rsidRPr="0087539D" w:rsidRDefault="009A4491" w:rsidP="009A4491">
      <w:pPr>
        <w:spacing w:before="120"/>
        <w:jc w:val="both"/>
        <w:rPr>
          <w:rFonts w:cs="Simplified Arabic"/>
          <w:sz w:val="28"/>
          <w:szCs w:val="28"/>
          <w:rtl/>
          <w:lang w:bidi="ar-EG"/>
        </w:rPr>
      </w:pPr>
      <w:r w:rsidRPr="0087539D">
        <w:rPr>
          <w:rFonts w:cs="Simplified Arabic"/>
          <w:bCs/>
          <w:sz w:val="28"/>
          <w:szCs w:val="28"/>
          <w:lang w:bidi="ar-EG"/>
        </w:rPr>
        <w:t>III</w:t>
      </w:r>
      <w:r w:rsidRPr="0087539D">
        <w:rPr>
          <w:rFonts w:cs="Simplified Arabic" w:hint="cs"/>
          <w:bCs/>
          <w:sz w:val="28"/>
          <w:szCs w:val="28"/>
          <w:rtl/>
        </w:rPr>
        <w:t xml:space="preserve"> - </w:t>
      </w:r>
      <w:r w:rsidRPr="0087539D">
        <w:rPr>
          <w:rFonts w:cs="Simplified Arabic" w:hint="cs"/>
          <w:bCs/>
          <w:sz w:val="28"/>
          <w:szCs w:val="28"/>
          <w:u w:val="single"/>
          <w:rtl/>
          <w:lang w:bidi="ar-EG"/>
        </w:rPr>
        <w:t>أما الفصل الثالث والمعنون</w:t>
      </w:r>
      <w:r w:rsidRPr="0087539D">
        <w:rPr>
          <w:rFonts w:cs="Simplified Arabic" w:hint="cs"/>
          <w:sz w:val="28"/>
          <w:szCs w:val="28"/>
          <w:rtl/>
          <w:lang w:bidi="ar-EG"/>
        </w:rPr>
        <w:t xml:space="preserve"> "قضية</w:t>
      </w:r>
      <w:r w:rsidRPr="0087539D">
        <w:rPr>
          <w:rFonts w:cs="Simplified Arabic"/>
          <w:sz w:val="28"/>
          <w:szCs w:val="28"/>
          <w:rtl/>
          <w:lang w:bidi="ar-EG"/>
        </w:rPr>
        <w:t xml:space="preserve"> مجانية التعليم العالي في ضوء</w:t>
      </w:r>
      <w:r w:rsidRPr="0087539D">
        <w:rPr>
          <w:rFonts w:cs="Simplified Arabic" w:hint="cs"/>
          <w:sz w:val="28"/>
          <w:szCs w:val="28"/>
          <w:rtl/>
          <w:lang w:bidi="ar-EG"/>
        </w:rPr>
        <w:t xml:space="preserve"> معياري</w:t>
      </w:r>
      <w:r w:rsidRPr="0087539D">
        <w:rPr>
          <w:rFonts w:cs="Simplified Arabic"/>
          <w:sz w:val="28"/>
          <w:szCs w:val="28"/>
          <w:rtl/>
          <w:lang w:bidi="ar-EG"/>
        </w:rPr>
        <w:t xml:space="preserve"> عدالة الإتاحة وتحقيق </w:t>
      </w:r>
      <w:r w:rsidRPr="0087539D">
        <w:rPr>
          <w:rFonts w:cs="Simplified Arabic" w:hint="cs"/>
          <w:sz w:val="28"/>
          <w:szCs w:val="28"/>
          <w:rtl/>
          <w:lang w:bidi="ar-EG"/>
        </w:rPr>
        <w:t>الكفاءة</w:t>
      </w:r>
      <w:r>
        <w:rPr>
          <w:rFonts w:cs="Simplified Arabic" w:hint="cs"/>
          <w:sz w:val="28"/>
          <w:szCs w:val="28"/>
          <w:rtl/>
          <w:lang w:bidi="ar-EG"/>
        </w:rPr>
        <w:t xml:space="preserve"> </w:t>
      </w:r>
      <w:r w:rsidRPr="0087539D">
        <w:rPr>
          <w:rFonts w:cs="Simplified Arabic"/>
          <w:sz w:val="28"/>
          <w:szCs w:val="28"/>
          <w:rtl/>
          <w:lang w:bidi="ar-EG"/>
        </w:rPr>
        <w:t>والاستفادة</w:t>
      </w:r>
      <w:r w:rsidRPr="0087539D">
        <w:rPr>
          <w:rFonts w:cs="Simplified Arabic" w:hint="cs"/>
          <w:sz w:val="28"/>
          <w:szCs w:val="28"/>
          <w:rtl/>
          <w:lang w:bidi="ar-EG"/>
        </w:rPr>
        <w:t xml:space="preserve"> من الخبرات الدولية" فقد أبرز أن أهم التحديات التي تواجة التعليم في مصر، وأكثرها وطئة هي قضية مجانية التعليم بصفة عامة، ومجانية التعليم العالي منه بصفة خاصة. فإذا كانت مجانية التعليم أمر مقبول بل وواجب حتى مرحلة نهاية التعليم الأساسي، أو أن تمتد حتى لنهاية التعليم قبل الجامعي، فإن مد المجانية إلى التعليم العالي مرهون بالعديد من العوامل التي منها: قدرة مؤسسات التعليم العالي الحكومية على إستيعاب الأعداد المتزايدة من طالبي خدمة التعليم العالي وتناسب التكلفة الاجتماعية التي يتحملها المجتمع نتيجة تحمل تكلفة التعليم العالي مع العائد الاجتماعي منه، وهو ما يعني في نفس الوقت أن يتحمل القطاع العائلي بتكلفة تتناسب والعائد الخاص الذي يحصده من التعليم العالي إضافه إلي دور القطاع الخاص وحجمه في تقديم هذا المستوى من التعليم. بيد أن أهم محور من محاور قضية مجانية التعليم العالي تتلخص في السؤال الذي إهتم هذا الفصل بالإجابه عليه، ومفاده: هل حققت المجانية الهدف منها في تحييد أثر مستوى الدخل على تحقيق عدالة الإتاحة، وفي نفس الوقت تحقيق الكفاءة منها؟ بمعنى أخر، هل أصبح الإلتحاق بالتعليم العالي بفضل المجانية يتوقف فقط على قدرة الطالب الفطرية وجهده في التحصيل والدرس، أم أن هناك عوامل أخرى حاكمة، وبالتالي فقدت المجانية الهدف منها...؟ </w:t>
      </w:r>
    </w:p>
    <w:p w:rsidR="009A4491" w:rsidRPr="0087539D" w:rsidRDefault="009A4491" w:rsidP="009A4491">
      <w:pPr>
        <w:ind w:firstLine="360"/>
        <w:jc w:val="both"/>
        <w:rPr>
          <w:rFonts w:cs="Simplified Arabic"/>
          <w:sz w:val="28"/>
          <w:szCs w:val="28"/>
          <w:rtl/>
          <w:lang w:bidi="ar-EG"/>
        </w:rPr>
      </w:pPr>
      <w:r w:rsidRPr="0087539D">
        <w:rPr>
          <w:rFonts w:cs="Simplified Arabic" w:hint="cs"/>
          <w:sz w:val="28"/>
          <w:szCs w:val="28"/>
          <w:rtl/>
          <w:lang w:bidi="ar-EG"/>
        </w:rPr>
        <w:lastRenderedPageBreak/>
        <w:t xml:space="preserve">ولقد </w:t>
      </w:r>
      <w:r w:rsidRPr="0087539D">
        <w:rPr>
          <w:rFonts w:cs="Simplified Arabic" w:hint="cs"/>
          <w:sz w:val="28"/>
          <w:szCs w:val="28"/>
          <w:u w:val="single"/>
          <w:rtl/>
          <w:lang w:bidi="ar-EG"/>
        </w:rPr>
        <w:t>أظهر التحليل بهذا الفصل</w:t>
      </w:r>
      <w:r w:rsidRPr="0087539D">
        <w:rPr>
          <w:rFonts w:cs="Simplified Arabic" w:hint="cs"/>
          <w:sz w:val="28"/>
          <w:szCs w:val="28"/>
          <w:rtl/>
          <w:lang w:bidi="ar-EG"/>
        </w:rPr>
        <w:t xml:space="preserve"> أن المجانية المطلقة وإن كانت قد نجحت ظاهريًا في إلغاء أثر مستوى الدخل على الإلتحاق بالتعليم العالي، إلا أن إختيار المسار التعليمي الذي يؤدي مباشرة إلى الإلتحاق بالتعليم العالي يتوقف على ما حاولت المجانية المطلقة تحييده وإلغاء أثره . </w:t>
      </w:r>
      <w:r w:rsidRPr="0087539D">
        <w:rPr>
          <w:rFonts w:cs="Simplified Arabic" w:hint="cs"/>
          <w:sz w:val="28"/>
          <w:szCs w:val="28"/>
          <w:u w:val="single"/>
          <w:rtl/>
          <w:lang w:bidi="ar-EG"/>
        </w:rPr>
        <w:t>فإختيار الأسرة المسار التعليمي لأبنائها يتوقف إلى حد كبير على المستوى الاقتصادي لها، والمعبر عنه بتيار الدخل ورصيد الثروة</w:t>
      </w:r>
      <w:r w:rsidRPr="0087539D">
        <w:rPr>
          <w:rFonts w:cs="Simplified Arabic" w:hint="cs"/>
          <w:sz w:val="28"/>
          <w:szCs w:val="28"/>
          <w:rtl/>
          <w:lang w:bidi="ar-EG"/>
        </w:rPr>
        <w:t xml:space="preserve">: </w:t>
      </w:r>
    </w:p>
    <w:p w:rsidR="009A4491" w:rsidRPr="0087539D" w:rsidRDefault="009A4491" w:rsidP="005D59AA">
      <w:pPr>
        <w:numPr>
          <w:ilvl w:val="0"/>
          <w:numId w:val="32"/>
        </w:numPr>
        <w:jc w:val="both"/>
        <w:rPr>
          <w:rFonts w:cs="Simplified Arabic"/>
          <w:sz w:val="28"/>
          <w:szCs w:val="28"/>
          <w:lang w:bidi="ar-EG"/>
        </w:rPr>
      </w:pPr>
      <w:r w:rsidRPr="0087539D">
        <w:rPr>
          <w:rFonts w:cs="Simplified Arabic" w:hint="cs"/>
          <w:sz w:val="28"/>
          <w:szCs w:val="28"/>
          <w:rtl/>
          <w:lang w:bidi="ar-EG"/>
        </w:rPr>
        <w:t>ا</w:t>
      </w:r>
      <w:r w:rsidRPr="0087539D">
        <w:rPr>
          <w:rFonts w:cs="Simplified Arabic" w:hint="cs"/>
          <w:sz w:val="28"/>
          <w:szCs w:val="28"/>
          <w:u w:val="single"/>
          <w:rtl/>
          <w:lang w:bidi="ar-EG"/>
        </w:rPr>
        <w:t>لدخل الذي يتطلب أن يكون حجمه قادر على تغطية نفقات التعليم الثانوي العام الموازي</w:t>
      </w:r>
      <w:r w:rsidRPr="0087539D">
        <w:rPr>
          <w:rFonts w:cs="Simplified Arabic" w:hint="cs"/>
          <w:sz w:val="28"/>
          <w:szCs w:val="28"/>
          <w:rtl/>
          <w:lang w:bidi="ar-EG"/>
        </w:rPr>
        <w:t xml:space="preserve"> أي الدروس الخصوصية، والتي أصبحت نتيجة ضعف كفاءة وكفاية التعليم الثانوي العام الرسمي، أحد محددات النجاح في الثانوي العام من جهة، وتحصيل أكبر مجموع ممكن للإلتحاق بالتعليم العالي المأمول من جهة أخرى. كما يتطلب أيضًا أن يكون حجمه قادر على تغطية نفقات الدروس الخصوصية التي تفشت أيضًا في أغلب الكليات والمعاهد العليا.</w:t>
      </w:r>
    </w:p>
    <w:p w:rsidR="009A4491" w:rsidRPr="0087539D" w:rsidRDefault="009A4491" w:rsidP="005D59AA">
      <w:pPr>
        <w:numPr>
          <w:ilvl w:val="0"/>
          <w:numId w:val="32"/>
        </w:numPr>
        <w:tabs>
          <w:tab w:val="left" w:pos="907"/>
        </w:tabs>
        <w:overflowPunct w:val="0"/>
        <w:autoSpaceDE w:val="0"/>
        <w:autoSpaceDN w:val="0"/>
        <w:adjustRightInd w:val="0"/>
        <w:jc w:val="both"/>
        <w:textAlignment w:val="baseline"/>
        <w:rPr>
          <w:rFonts w:cs="Simplified Arabic"/>
          <w:sz w:val="28"/>
          <w:szCs w:val="28"/>
          <w:u w:val="single"/>
          <w:lang w:bidi="ar-EG"/>
        </w:rPr>
      </w:pPr>
      <w:r w:rsidRPr="0087539D">
        <w:rPr>
          <w:rFonts w:cs="Simplified Arabic" w:hint="cs"/>
          <w:sz w:val="28"/>
          <w:szCs w:val="28"/>
          <w:u w:val="single"/>
          <w:rtl/>
          <w:lang w:bidi="ar-EG"/>
        </w:rPr>
        <w:t>الثروة التي تؤمن الاستثمار طويل الأجل في التعليم العالي</w:t>
      </w:r>
      <w:r w:rsidRPr="0087539D">
        <w:rPr>
          <w:rFonts w:cs="Simplified Arabic" w:hint="cs"/>
          <w:sz w:val="28"/>
          <w:szCs w:val="28"/>
          <w:rtl/>
          <w:lang w:bidi="ar-EG"/>
        </w:rPr>
        <w:t xml:space="preserve">، حيث أن الإستثمار في التعليم العالي يستغرق مدى زمني يتراوح من سبع إلى ثمان سنوات، وهو ما يجعل الإستثمار في التعليم العالي إستثمارًا طويل الأجل </w:t>
      </w:r>
      <w:r w:rsidRPr="0087539D">
        <w:rPr>
          <w:rFonts w:cs="Simplified Arabic" w:hint="cs"/>
          <w:sz w:val="28"/>
          <w:szCs w:val="28"/>
          <w:u w:val="single"/>
          <w:rtl/>
          <w:lang w:bidi="ar-EG"/>
        </w:rPr>
        <w:t>يصعب على مَن لا يمتلك الثروة تأمين التمويل اللازم له.</w:t>
      </w:r>
    </w:p>
    <w:p w:rsidR="009A4491" w:rsidRPr="0087539D" w:rsidRDefault="009A4491" w:rsidP="009A4491">
      <w:pPr>
        <w:tabs>
          <w:tab w:val="left" w:pos="1146"/>
        </w:tabs>
        <w:ind w:left="198"/>
        <w:jc w:val="both"/>
        <w:rPr>
          <w:rFonts w:cs="Simplified Arabic"/>
          <w:sz w:val="28"/>
          <w:szCs w:val="28"/>
          <w:rtl/>
          <w:lang w:bidi="ar-EG"/>
        </w:rPr>
      </w:pPr>
      <w:r w:rsidRPr="0087539D">
        <w:rPr>
          <w:rFonts w:cs="Simplified Arabic" w:hint="cs"/>
          <w:sz w:val="28"/>
          <w:szCs w:val="28"/>
          <w:u w:val="single"/>
          <w:rtl/>
          <w:lang w:bidi="ar-EG"/>
        </w:rPr>
        <w:t xml:space="preserve">     كما أتضح خلال التحليل أن السبب الرئيس من وراء تدني كفاءة العملية التعليمية ترجع إلى المجانية المطلقة التي ولدت عدم العدالة في إتاحة غير منضبطة</w:t>
      </w:r>
      <w:r w:rsidRPr="0087539D">
        <w:rPr>
          <w:rFonts w:cs="Simplified Arabic" w:hint="cs"/>
          <w:sz w:val="28"/>
          <w:szCs w:val="28"/>
          <w:rtl/>
          <w:lang w:bidi="ar-EG"/>
        </w:rPr>
        <w:t xml:space="preserve">. </w:t>
      </w:r>
      <w:r w:rsidRPr="0087539D">
        <w:rPr>
          <w:rFonts w:cs="Simplified Arabic" w:hint="cs"/>
          <w:sz w:val="28"/>
          <w:szCs w:val="28"/>
          <w:u w:val="single"/>
          <w:rtl/>
          <w:lang w:bidi="ar-EG"/>
        </w:rPr>
        <w:t>فالمجانية المطلقة سمحت بإستيعاب أعداد متزايدة</w:t>
      </w:r>
      <w:r w:rsidRPr="0087539D">
        <w:rPr>
          <w:rFonts w:cs="Simplified Arabic" w:hint="cs"/>
          <w:sz w:val="28"/>
          <w:szCs w:val="28"/>
          <w:rtl/>
          <w:lang w:bidi="ar-EG"/>
        </w:rPr>
        <w:t xml:space="preserve"> من سنة لأخرى بها نسب لا يستهان بها من </w:t>
      </w:r>
      <w:r w:rsidRPr="0087539D">
        <w:rPr>
          <w:rFonts w:cs="Simplified Arabic" w:hint="cs"/>
          <w:sz w:val="28"/>
          <w:szCs w:val="28"/>
          <w:u w:val="single"/>
          <w:rtl/>
          <w:lang w:bidi="ar-EG"/>
        </w:rPr>
        <w:t>فئات غير مستحقة على حساب ميزانية الدولة ذات الموارد الضعيفة</w:t>
      </w:r>
      <w:r w:rsidRPr="0087539D">
        <w:rPr>
          <w:rFonts w:cs="Simplified Arabic" w:hint="cs"/>
          <w:sz w:val="28"/>
          <w:szCs w:val="28"/>
          <w:rtl/>
          <w:lang w:bidi="ar-EG"/>
        </w:rPr>
        <w:t xml:space="preserve"> ومحدودة النمو. وهو ما أدى وسيؤدي إذا إستمر الحال على ما هو عليه إلى إنخفاض وتدني الكفاءة الداخلية والخارجية لمنظومة التعليم العالي.</w:t>
      </w:r>
    </w:p>
    <w:p w:rsidR="009A4491" w:rsidRPr="0087539D" w:rsidRDefault="009A4491" w:rsidP="009A4491">
      <w:pPr>
        <w:tabs>
          <w:tab w:val="left" w:pos="1146"/>
        </w:tabs>
        <w:ind w:left="198"/>
        <w:jc w:val="both"/>
        <w:rPr>
          <w:rFonts w:cs="Simplified Arabic"/>
          <w:sz w:val="28"/>
          <w:szCs w:val="28"/>
          <w:rtl/>
          <w:lang w:bidi="ar-EG"/>
        </w:rPr>
      </w:pPr>
      <w:r w:rsidRPr="0087539D">
        <w:rPr>
          <w:rFonts w:cs="Simplified Arabic" w:hint="cs"/>
          <w:sz w:val="28"/>
          <w:szCs w:val="28"/>
          <w:rtl/>
          <w:lang w:bidi="ar-EG"/>
        </w:rPr>
        <w:t xml:space="preserve">     وهذا ما أوضح </w:t>
      </w:r>
      <w:r w:rsidRPr="0087539D">
        <w:rPr>
          <w:rFonts w:cs="Simplified Arabic" w:hint="cs"/>
          <w:sz w:val="28"/>
          <w:szCs w:val="28"/>
          <w:u w:val="single"/>
          <w:rtl/>
          <w:lang w:bidi="ar-EG"/>
        </w:rPr>
        <w:t>أن المجانية المطلقة قد فقدت معناها وأضحت بوضعها الحالي إهدار غير مبرر للمال العام يجب البحث عن ألية لترشيده</w:t>
      </w:r>
      <w:r w:rsidRPr="0087539D">
        <w:rPr>
          <w:rFonts w:cs="Simplified Arabic" w:hint="cs"/>
          <w:sz w:val="28"/>
          <w:szCs w:val="28"/>
          <w:rtl/>
          <w:lang w:bidi="ar-EG"/>
        </w:rPr>
        <w:t>، خاصة وأنها ولدت العديد من الآثار السلبيه التي من أهمها ما تناولته الدراسة في العناصر التالية:</w:t>
      </w:r>
    </w:p>
    <w:p w:rsidR="009A4491" w:rsidRPr="0087539D" w:rsidRDefault="009A4491" w:rsidP="005D59AA">
      <w:pPr>
        <w:numPr>
          <w:ilvl w:val="0"/>
          <w:numId w:val="32"/>
        </w:numPr>
        <w:tabs>
          <w:tab w:val="left" w:pos="1146"/>
        </w:tabs>
        <w:jc w:val="both"/>
        <w:rPr>
          <w:rFonts w:cs="Simplified Arabic"/>
          <w:sz w:val="28"/>
          <w:szCs w:val="28"/>
          <w:rtl/>
          <w:lang w:bidi="ar-EG"/>
        </w:rPr>
      </w:pPr>
      <w:r w:rsidRPr="0087539D">
        <w:rPr>
          <w:rFonts w:cs="Simplified Arabic" w:hint="cs"/>
          <w:sz w:val="28"/>
          <w:szCs w:val="28"/>
          <w:rtl/>
          <w:lang w:bidi="ar-EG"/>
        </w:rPr>
        <w:t>إنخفاض رفاهية المجتمع</w:t>
      </w:r>
    </w:p>
    <w:p w:rsidR="009A4491" w:rsidRPr="0087539D" w:rsidRDefault="009A4491" w:rsidP="005D59AA">
      <w:pPr>
        <w:numPr>
          <w:ilvl w:val="0"/>
          <w:numId w:val="32"/>
        </w:numPr>
        <w:tabs>
          <w:tab w:val="left" w:pos="1146"/>
        </w:tabs>
        <w:jc w:val="both"/>
        <w:rPr>
          <w:rFonts w:cs="Simplified Arabic"/>
          <w:sz w:val="28"/>
          <w:szCs w:val="28"/>
          <w:rtl/>
          <w:lang w:bidi="ar-EG"/>
        </w:rPr>
      </w:pPr>
      <w:r w:rsidRPr="0087539D">
        <w:rPr>
          <w:rFonts w:cs="Simplified Arabic" w:hint="cs"/>
          <w:sz w:val="28"/>
          <w:szCs w:val="28"/>
          <w:rtl/>
          <w:lang w:bidi="ar-EG"/>
        </w:rPr>
        <w:t>إنخفاض العائد الاجتماعي من الإنفاق العام</w:t>
      </w:r>
    </w:p>
    <w:p w:rsidR="009A4491" w:rsidRPr="0087539D" w:rsidRDefault="009A4491" w:rsidP="005D59AA">
      <w:pPr>
        <w:numPr>
          <w:ilvl w:val="0"/>
          <w:numId w:val="32"/>
        </w:numPr>
        <w:tabs>
          <w:tab w:val="left" w:pos="1146"/>
        </w:tabs>
        <w:jc w:val="both"/>
        <w:rPr>
          <w:rFonts w:cs="Simplified Arabic"/>
          <w:sz w:val="28"/>
          <w:szCs w:val="28"/>
          <w:rtl/>
          <w:lang w:bidi="ar-EG"/>
        </w:rPr>
      </w:pPr>
      <w:r w:rsidRPr="0087539D">
        <w:rPr>
          <w:rFonts w:cs="Simplified Arabic" w:hint="cs"/>
          <w:sz w:val="28"/>
          <w:szCs w:val="28"/>
          <w:rtl/>
          <w:lang w:bidi="ar-EG"/>
        </w:rPr>
        <w:t>إعادة توزيع الدخل القومي لصالح الطبقات الغنية</w:t>
      </w:r>
    </w:p>
    <w:p w:rsidR="009A4491" w:rsidRPr="0087539D" w:rsidRDefault="009A4491" w:rsidP="009A4491">
      <w:pPr>
        <w:tabs>
          <w:tab w:val="left" w:pos="1146"/>
        </w:tabs>
        <w:jc w:val="both"/>
        <w:rPr>
          <w:rFonts w:cs="Simplified Arabic"/>
          <w:sz w:val="28"/>
          <w:szCs w:val="28"/>
          <w:rtl/>
          <w:lang w:bidi="ar-EG"/>
        </w:rPr>
      </w:pPr>
      <w:r w:rsidRPr="0087539D">
        <w:rPr>
          <w:rFonts w:cs="Simplified Arabic" w:hint="cs"/>
          <w:sz w:val="28"/>
          <w:szCs w:val="28"/>
          <w:rtl/>
          <w:lang w:bidi="ar-EG"/>
        </w:rPr>
        <w:t xml:space="preserve">     فإذا كانت أغلب دول العالم قد أعادت النظر في نهج المجانية المطلقة، وقامت بتوزيع عبء تكلفة التعليم العالي بينها وبين القطاع العائلي فيما يعرف بمفهوم </w:t>
      </w:r>
      <w:r w:rsidRPr="0087539D">
        <w:rPr>
          <w:rFonts w:cs="Simplified Arabic" w:hint="cs"/>
          <w:sz w:val="28"/>
          <w:szCs w:val="28"/>
          <w:u w:val="single"/>
          <w:rtl/>
          <w:lang w:bidi="ar-EG"/>
        </w:rPr>
        <w:t xml:space="preserve">"التشاركية أو المشاركة </w:t>
      </w:r>
      <w:r w:rsidRPr="0087539D">
        <w:rPr>
          <w:rFonts w:cs="Simplified Arabic" w:hint="cs"/>
          <w:sz w:val="28"/>
          <w:szCs w:val="28"/>
          <w:u w:val="single"/>
          <w:rtl/>
          <w:lang w:bidi="ar-EG"/>
        </w:rPr>
        <w:lastRenderedPageBreak/>
        <w:t>في تكلفة التعليم العالي</w:t>
      </w:r>
      <w:r w:rsidRPr="0087539D">
        <w:rPr>
          <w:rFonts w:cs="Simplified Arabic" w:hint="cs"/>
          <w:sz w:val="28"/>
          <w:szCs w:val="28"/>
          <w:rtl/>
          <w:lang w:bidi="ar-EG"/>
        </w:rPr>
        <w:t xml:space="preserve">" </w:t>
      </w:r>
      <w:r w:rsidRPr="009A4491">
        <w:rPr>
          <w:sz w:val="28"/>
          <w:szCs w:val="28"/>
          <w:lang w:bidi="ar-EG"/>
        </w:rPr>
        <w:t>Cost Sharing in Higher Education</w:t>
      </w:r>
      <w:r w:rsidRPr="0087539D">
        <w:rPr>
          <w:rFonts w:cs="Simplified Arabic" w:hint="cs"/>
          <w:sz w:val="28"/>
          <w:szCs w:val="28"/>
          <w:rtl/>
          <w:lang w:bidi="ar-EG"/>
        </w:rPr>
        <w:t>. لهذا، فمن الضروري في مصر أيضًا أن يعاد التفكير في المجانية المطلقة، والبحث عن سبل أكثر جدوى من بين الطرق والاساليب المتبعة عالميًا للوصول إلى هدف تحقيق الكفاءة وبما لا يتعارض ومفهوم عدالة الإتاحة.</w:t>
      </w:r>
    </w:p>
    <w:p w:rsidR="009A4491" w:rsidRPr="0087539D" w:rsidRDefault="009A4491" w:rsidP="009A4491">
      <w:pPr>
        <w:tabs>
          <w:tab w:val="left" w:pos="1146"/>
        </w:tabs>
        <w:jc w:val="lowKashida"/>
        <w:rPr>
          <w:rFonts w:cs="Simplified Arabic"/>
          <w:sz w:val="28"/>
          <w:szCs w:val="28"/>
          <w:rtl/>
          <w:lang w:bidi="ar-EG"/>
        </w:rPr>
      </w:pPr>
      <w:r w:rsidRPr="0087539D">
        <w:rPr>
          <w:rFonts w:cs="Simplified Arabic" w:hint="cs"/>
          <w:sz w:val="28"/>
          <w:szCs w:val="28"/>
          <w:rtl/>
          <w:lang w:bidi="ar-EG"/>
        </w:rPr>
        <w:t xml:space="preserve">     هذا، وقد أظهرت تجارب الدول منذ تسعنيات القرن العشرين أساليب وطرق متنوعة يتم بها مشاركة الطلاب وأسرهم للدولة في تحمل تكلفة تعليمهم. ومن أكثر هذه الطرق شيوعًا مايلي:</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cs="Simplified Arabic"/>
          <w:sz w:val="28"/>
          <w:szCs w:val="28"/>
          <w:lang w:bidi="ar-EG"/>
        </w:rPr>
      </w:pPr>
      <w:r w:rsidRPr="0087539D">
        <w:rPr>
          <w:rFonts w:cs="Simplified Arabic" w:hint="cs"/>
          <w:sz w:val="28"/>
          <w:szCs w:val="28"/>
          <w:rtl/>
          <w:lang w:bidi="ar-EG"/>
        </w:rPr>
        <w:t>رسوم التعليم المدفوعة مقدمًا.</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cs="Simplified Arabic"/>
          <w:sz w:val="28"/>
          <w:szCs w:val="28"/>
          <w:rtl/>
          <w:lang w:bidi="ar-EG"/>
        </w:rPr>
      </w:pPr>
      <w:r w:rsidRPr="0087539D">
        <w:rPr>
          <w:rFonts w:cs="Simplified Arabic" w:hint="cs"/>
          <w:sz w:val="28"/>
          <w:szCs w:val="28"/>
          <w:rtl/>
          <w:lang w:bidi="ar-EG"/>
        </w:rPr>
        <w:t>رسوم التعليم مؤجلة الدفع.</w:t>
      </w:r>
    </w:p>
    <w:p w:rsidR="009A4491" w:rsidRPr="0087539D" w:rsidRDefault="009A4491" w:rsidP="009A4491">
      <w:pPr>
        <w:tabs>
          <w:tab w:val="left" w:pos="1146"/>
        </w:tabs>
        <w:jc w:val="lowKashida"/>
        <w:rPr>
          <w:rFonts w:cs="Simplified Arabic"/>
          <w:bCs/>
          <w:sz w:val="28"/>
          <w:szCs w:val="28"/>
          <w:rtl/>
          <w:lang w:bidi="ar-EG"/>
        </w:rPr>
      </w:pPr>
      <w:r w:rsidRPr="0087539D">
        <w:rPr>
          <w:rFonts w:cs="Simplified Arabic" w:hint="cs"/>
          <w:sz w:val="28"/>
          <w:szCs w:val="28"/>
          <w:rtl/>
          <w:lang w:bidi="ar-EG"/>
        </w:rPr>
        <w:t xml:space="preserve">   وعليه، تعد "التشاركية" أي مشاركة الطلاب وأسرهم في تكلفة التعليم العالي هو توجه عام دولي الغرض منه:</w:t>
      </w:r>
    </w:p>
    <w:p w:rsidR="009A4491" w:rsidRPr="0087539D" w:rsidRDefault="009A4491" w:rsidP="009A4491">
      <w:pPr>
        <w:tabs>
          <w:tab w:val="left" w:pos="52"/>
        </w:tabs>
        <w:ind w:left="502" w:hanging="450"/>
        <w:jc w:val="both"/>
        <w:rPr>
          <w:rFonts w:cs="Simplified Arabic"/>
          <w:sz w:val="28"/>
          <w:szCs w:val="28"/>
          <w:rtl/>
          <w:lang w:bidi="ar-EG"/>
        </w:rPr>
      </w:pPr>
      <w:r w:rsidRPr="0087539D">
        <w:rPr>
          <w:rFonts w:cs="Simplified Arabic" w:hint="cs"/>
          <w:bCs/>
          <w:sz w:val="28"/>
          <w:szCs w:val="28"/>
          <w:u w:val="single"/>
          <w:rtl/>
          <w:lang w:bidi="ar-EG"/>
        </w:rPr>
        <w:t>أولًا:</w:t>
      </w:r>
      <w:r w:rsidRPr="0087539D">
        <w:rPr>
          <w:rFonts w:cs="Simplified Arabic" w:hint="cs"/>
          <w:sz w:val="28"/>
          <w:szCs w:val="28"/>
          <w:rtl/>
          <w:lang w:bidi="ar-EG"/>
        </w:rPr>
        <w:t>الحد من سوء توزيع الموارد العامة للدولة بحصول فئات مقتدرة غير مستحقة للدعم الذي كان من الأولى أن يوجه بكامله للفئات المستضعفة اقتصاديًا ومجتمعيًا والمستحقة أكثر من غيرها لهذا الدعم.</w:t>
      </w:r>
    </w:p>
    <w:p w:rsidR="009A4491" w:rsidRPr="0087539D" w:rsidRDefault="009A4491" w:rsidP="009A4491">
      <w:pPr>
        <w:tabs>
          <w:tab w:val="left" w:pos="1146"/>
        </w:tabs>
        <w:ind w:left="502" w:hanging="450"/>
        <w:jc w:val="both"/>
        <w:rPr>
          <w:rFonts w:cs="Simplified Arabic"/>
          <w:bCs/>
          <w:sz w:val="28"/>
          <w:szCs w:val="28"/>
          <w:rtl/>
          <w:lang w:bidi="ar-EG"/>
        </w:rPr>
      </w:pPr>
      <w:r w:rsidRPr="0087539D">
        <w:rPr>
          <w:rFonts w:cs="Simplified Arabic" w:hint="cs"/>
          <w:bCs/>
          <w:sz w:val="28"/>
          <w:szCs w:val="28"/>
          <w:u w:val="single"/>
          <w:rtl/>
          <w:lang w:bidi="ar-EG"/>
        </w:rPr>
        <w:t>ثانيًا:</w:t>
      </w:r>
      <w:r w:rsidRPr="0087539D">
        <w:rPr>
          <w:rFonts w:cs="Simplified Arabic" w:hint="cs"/>
          <w:sz w:val="28"/>
          <w:szCs w:val="28"/>
          <w:rtl/>
          <w:lang w:bidi="ar-EG"/>
        </w:rPr>
        <w:t>توفير مصدر لتمويل التعليم العالي بجوار الإنفاق الحكومي الذي أضحى غير قادر على تغطية نفقات التعليم المتزايدة من سنة لأخرى.</w:t>
      </w:r>
    </w:p>
    <w:p w:rsidR="009A4491" w:rsidRPr="0087539D" w:rsidRDefault="009A4491" w:rsidP="009A4491">
      <w:pPr>
        <w:tabs>
          <w:tab w:val="left" w:pos="1146"/>
        </w:tabs>
        <w:ind w:left="502" w:hanging="450"/>
        <w:jc w:val="both"/>
        <w:rPr>
          <w:rFonts w:cs="Simplified Arabic"/>
          <w:bCs/>
          <w:sz w:val="28"/>
          <w:szCs w:val="28"/>
          <w:rtl/>
          <w:lang w:bidi="ar-EG"/>
        </w:rPr>
      </w:pPr>
      <w:r w:rsidRPr="0087539D">
        <w:rPr>
          <w:rFonts w:cs="Simplified Arabic" w:hint="cs"/>
          <w:bCs/>
          <w:sz w:val="28"/>
          <w:szCs w:val="28"/>
          <w:u w:val="single"/>
          <w:rtl/>
          <w:lang w:bidi="ar-EG"/>
        </w:rPr>
        <w:t>ثالثًا:</w:t>
      </w:r>
      <w:r w:rsidRPr="0087539D">
        <w:rPr>
          <w:rFonts w:cs="Simplified Arabic" w:hint="cs"/>
          <w:sz w:val="28"/>
          <w:szCs w:val="28"/>
          <w:rtl/>
          <w:lang w:bidi="ar-EG"/>
        </w:rPr>
        <w:t>تحقيق كفاءة النظام التعليمي بشقيها الداخلي والخارجي.</w:t>
      </w:r>
    </w:p>
    <w:p w:rsidR="009A4491" w:rsidRPr="0087539D" w:rsidRDefault="009A4491" w:rsidP="009A4491">
      <w:pPr>
        <w:tabs>
          <w:tab w:val="left" w:pos="1146"/>
        </w:tabs>
        <w:ind w:left="502" w:hanging="450"/>
        <w:jc w:val="both"/>
        <w:rPr>
          <w:rFonts w:cs="Simplified Arabic"/>
          <w:bCs/>
          <w:sz w:val="28"/>
          <w:szCs w:val="28"/>
          <w:rtl/>
          <w:lang w:bidi="ar-EG"/>
        </w:rPr>
      </w:pPr>
      <w:r w:rsidRPr="0087539D">
        <w:rPr>
          <w:rFonts w:cs="Simplified Arabic" w:hint="cs"/>
          <w:bCs/>
          <w:sz w:val="28"/>
          <w:szCs w:val="28"/>
          <w:u w:val="single"/>
          <w:rtl/>
          <w:lang w:bidi="ar-EG"/>
        </w:rPr>
        <w:t>رابعًا:</w:t>
      </w:r>
      <w:r w:rsidRPr="0087539D">
        <w:rPr>
          <w:rFonts w:cs="Simplified Arabic" w:hint="cs"/>
          <w:sz w:val="28"/>
          <w:szCs w:val="28"/>
          <w:rtl/>
          <w:lang w:bidi="ar-EG"/>
        </w:rPr>
        <w:t>تحقيق عدالة الإتاحة بإستهداف مستحقي الدعم وتوجيه ما كان يستقطع منهم نتيجة ضم القادرين لمظلة الدعم، ورده إليهم في صورة خدمات أكثر وبجودة أعلى.</w:t>
      </w:r>
    </w:p>
    <w:p w:rsidR="009A4491" w:rsidRPr="0087539D" w:rsidRDefault="009A4491" w:rsidP="009A4491">
      <w:pPr>
        <w:tabs>
          <w:tab w:val="left" w:pos="1146"/>
        </w:tabs>
        <w:jc w:val="both"/>
        <w:rPr>
          <w:rFonts w:cs="Simplified Arabic"/>
          <w:sz w:val="28"/>
          <w:szCs w:val="28"/>
          <w:u w:val="single"/>
          <w:rtl/>
          <w:lang w:bidi="ar-EG"/>
        </w:rPr>
      </w:pPr>
      <w:r w:rsidRPr="0087539D">
        <w:rPr>
          <w:rFonts w:cs="Simplified Arabic" w:hint="cs"/>
          <w:sz w:val="28"/>
          <w:szCs w:val="28"/>
          <w:rtl/>
          <w:lang w:bidi="ar-EG"/>
        </w:rPr>
        <w:t xml:space="preserve">     وفي التحليل الأخير، يتضح أن </w:t>
      </w:r>
      <w:r w:rsidRPr="0087539D">
        <w:rPr>
          <w:rFonts w:cs="Simplified Arabic" w:hint="cs"/>
          <w:sz w:val="28"/>
          <w:szCs w:val="28"/>
          <w:u w:val="single"/>
          <w:rtl/>
          <w:lang w:bidi="ar-EG"/>
        </w:rPr>
        <w:t xml:space="preserve">المجانية المطلقة لم تحقق الغرض المنوط بها في تحقيق عدالة إتاحة التعليم العالي، بل إنها أدت إلى إنخفاض الكفاءة التعليمية الداخلية والخارجية. وليس معنى ذلك المطالبة بإلغائها، بل ترشيدها بإستهداف الفئات المستحقة بناء على معايير محكمة علميًا، والتي يكون لهذه المعايير دور أيضًا في إستبعاد تلك الفئات القادرة ذات البعد الاجتماعي والثقافي الذي يحثها هذا البعد بل يجبرها ذاتيًا على طلب التعليم والبحث عنه وتحمل تكلفته.  </w:t>
      </w:r>
    </w:p>
    <w:p w:rsidR="009A4491" w:rsidRPr="0087539D" w:rsidRDefault="009A4491" w:rsidP="009A4491">
      <w:pPr>
        <w:tabs>
          <w:tab w:val="left" w:pos="1146"/>
        </w:tabs>
        <w:jc w:val="both"/>
        <w:rPr>
          <w:rFonts w:cs="Simplified Arabic"/>
          <w:sz w:val="28"/>
          <w:szCs w:val="28"/>
          <w:rtl/>
          <w:lang w:bidi="ar-EG"/>
        </w:rPr>
      </w:pPr>
      <w:r w:rsidRPr="0087539D">
        <w:rPr>
          <w:rFonts w:cs="Simplified Arabic" w:hint="cs"/>
          <w:sz w:val="28"/>
          <w:szCs w:val="28"/>
          <w:rtl/>
          <w:lang w:bidi="ar-EG"/>
        </w:rPr>
        <w:t xml:space="preserve">    إن الحقب التاريخية التي فرضت ظروفها الاقتصادية والاجتماعية أن يكون للمجانية المطلقة دور فعال في توسيع قاعدة التعليم العالي قد إنتهت. وآن الأوان لإعادة التفكير والبحث عن أليات "إستهداف وإستبعاد" محلية تناسب طبيعة وظروف مصر الاقتصادية والاجتماعية في ضوء الاستفادة من تجارب الدول المختلفة خاصة المشابهة أو قريبة الشبة بوضع مصر وظروفها.</w:t>
      </w:r>
    </w:p>
    <w:p w:rsidR="009A4491" w:rsidRPr="0087539D" w:rsidRDefault="009A4491" w:rsidP="009A4491">
      <w:pPr>
        <w:tabs>
          <w:tab w:val="left" w:pos="1146"/>
        </w:tabs>
        <w:jc w:val="both"/>
        <w:rPr>
          <w:rFonts w:cs="Simplified Arabic"/>
          <w:sz w:val="28"/>
          <w:szCs w:val="28"/>
          <w:rtl/>
          <w:lang w:bidi="ar-EG"/>
        </w:rPr>
      </w:pPr>
      <w:r w:rsidRPr="0087539D">
        <w:rPr>
          <w:rFonts w:cs="Simplified Arabic" w:hint="cs"/>
          <w:sz w:val="28"/>
          <w:szCs w:val="28"/>
          <w:rtl/>
          <w:lang w:bidi="ar-EG"/>
        </w:rPr>
        <w:lastRenderedPageBreak/>
        <w:t xml:space="preserve">    كما أنه من الضروري في ضوء البعد المقارن أن تكون هناك ألية لتفعيل "التشاركية" في مصر بتوفير العديد من البدائل لسداد رسوم التعليم سواء المفوعة مقدمًا أو مؤجلة الدفع مثل:</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eastAsia="SimSun" w:cs="Simplified Arabic"/>
          <w:bCs/>
          <w:sz w:val="28"/>
          <w:szCs w:val="28"/>
          <w:rtl/>
          <w:lang w:eastAsia="zh-CN" w:bidi="ar-EG"/>
        </w:rPr>
      </w:pPr>
      <w:r w:rsidRPr="0087539D">
        <w:rPr>
          <w:rFonts w:cs="Simplified Arabic" w:hint="cs"/>
          <w:sz w:val="28"/>
          <w:szCs w:val="28"/>
          <w:rtl/>
          <w:lang w:bidi="ar-EG"/>
        </w:rPr>
        <w:t>إتاحة دفع التكلفة السنوية للطالب بنسبة خصم معينة للأسر الغنية أو القادرة على السداد أو أن يكون السداد على أقساط خلال العام الدراسي بنسبة خصم أقل أو بدون خصم.</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cs="Simplified Arabic"/>
          <w:sz w:val="28"/>
          <w:szCs w:val="28"/>
          <w:rtl/>
          <w:lang w:bidi="ar-EG"/>
        </w:rPr>
      </w:pPr>
      <w:r w:rsidRPr="0087539D">
        <w:rPr>
          <w:rFonts w:cs="Simplified Arabic" w:hint="cs"/>
          <w:sz w:val="28"/>
          <w:szCs w:val="28"/>
          <w:rtl/>
          <w:lang w:bidi="ar-EG"/>
        </w:rPr>
        <w:t>إنشاء إدارة خاصة في البنوك العاملة أو بنك خاص للطلبة يمنح قروض ميسرة بفائدة بسيطة ( تزيد أو تقل حسب عدد سنوات السداد )، وبفترة سماح معينة ولتكن خمس سنوات بعد التخرج يبدأ بعدها السداد ولمدة محددة.</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cs="Simplified Arabic"/>
          <w:sz w:val="28"/>
          <w:szCs w:val="28"/>
          <w:lang w:bidi="ar-EG"/>
        </w:rPr>
      </w:pPr>
      <w:r w:rsidRPr="0087539D">
        <w:rPr>
          <w:rFonts w:cs="Simplified Arabic" w:hint="cs"/>
          <w:sz w:val="28"/>
          <w:szCs w:val="28"/>
          <w:rtl/>
          <w:lang w:bidi="ar-EG"/>
        </w:rPr>
        <w:t>فرض ضريبة على دخل خريجي الجامعات والمعاهد العليا بنسبة معينة تسمح بسداد تكلفة التعليم العالي في غضون عدد محدد من السنوات.</w:t>
      </w:r>
    </w:p>
    <w:p w:rsidR="009A4491" w:rsidRPr="0087539D" w:rsidRDefault="009A4491" w:rsidP="005D59AA">
      <w:pPr>
        <w:numPr>
          <w:ilvl w:val="0"/>
          <w:numId w:val="45"/>
        </w:numPr>
        <w:tabs>
          <w:tab w:val="left" w:pos="765"/>
        </w:tabs>
        <w:overflowPunct w:val="0"/>
        <w:autoSpaceDE w:val="0"/>
        <w:autoSpaceDN w:val="0"/>
        <w:adjustRightInd w:val="0"/>
        <w:jc w:val="both"/>
        <w:textAlignment w:val="baseline"/>
        <w:rPr>
          <w:rFonts w:cs="Simplified Arabic"/>
          <w:sz w:val="28"/>
          <w:szCs w:val="28"/>
          <w:rtl/>
          <w:lang w:bidi="ar-EG"/>
        </w:rPr>
      </w:pPr>
      <w:r w:rsidRPr="0087539D">
        <w:rPr>
          <w:rFonts w:cs="Simplified Arabic" w:hint="cs"/>
          <w:sz w:val="28"/>
          <w:szCs w:val="28"/>
          <w:rtl/>
          <w:lang w:bidi="ar-EG"/>
        </w:rPr>
        <w:t>أن يتاح لخريجي الجامعات والمعاهد العليا بالعمل في المرافق العامة أو المشروعات القومية لفترة محددة بعد التخرج مباشرًا، تتناسب هذه الفترة مع تكلفة التعليم العالي لكل خريج، على أن يخصم من الأجر الشهري نسبة معينة ولتكن 50% أو 75% لسداد تكلفة التعليم العالي، وأن يحصل على النسبة الباقية لتغطية نفقاته الخاصة.</w:t>
      </w:r>
    </w:p>
    <w:p w:rsidR="009A4491" w:rsidRPr="0087539D" w:rsidRDefault="009A4491" w:rsidP="009A4491">
      <w:pPr>
        <w:tabs>
          <w:tab w:val="left" w:pos="6746"/>
        </w:tabs>
        <w:rPr>
          <w:sz w:val="28"/>
          <w:szCs w:val="32"/>
          <w:rtl/>
          <w:lang w:bidi="ar-EG"/>
        </w:rPr>
      </w:pPr>
    </w:p>
    <w:p w:rsidR="009A4491" w:rsidRPr="0087539D" w:rsidRDefault="009A4491" w:rsidP="009A4491">
      <w:pPr>
        <w:tabs>
          <w:tab w:val="left" w:pos="765"/>
        </w:tabs>
        <w:overflowPunct w:val="0"/>
        <w:autoSpaceDE w:val="0"/>
        <w:autoSpaceDN w:val="0"/>
        <w:adjustRightInd w:val="0"/>
        <w:jc w:val="both"/>
        <w:textAlignment w:val="baseline"/>
        <w:rPr>
          <w:rFonts w:cs="Simplified Arabic"/>
          <w:sz w:val="28"/>
          <w:szCs w:val="28"/>
          <w:rtl/>
          <w:lang w:bidi="ar-EG"/>
        </w:rPr>
      </w:pPr>
      <w:r w:rsidRPr="0087539D">
        <w:rPr>
          <w:rFonts w:cs="Simplified Arabic"/>
          <w:bCs/>
          <w:sz w:val="28"/>
          <w:szCs w:val="28"/>
          <w:lang w:bidi="ar-EG"/>
        </w:rPr>
        <w:t>IV</w:t>
      </w:r>
      <w:r w:rsidRPr="0087539D">
        <w:rPr>
          <w:rFonts w:cs="Simplified Arabic" w:hint="cs"/>
          <w:sz w:val="28"/>
          <w:szCs w:val="28"/>
          <w:rtl/>
          <w:lang w:bidi="ar-EG"/>
        </w:rPr>
        <w:t xml:space="preserve"> - </w:t>
      </w:r>
      <w:r w:rsidRPr="0087539D">
        <w:rPr>
          <w:rFonts w:cs="Simplified Arabic" w:hint="cs"/>
          <w:bCs/>
          <w:sz w:val="28"/>
          <w:szCs w:val="28"/>
          <w:u w:val="single"/>
          <w:rtl/>
          <w:lang w:bidi="ar-EG"/>
        </w:rPr>
        <w:t xml:space="preserve">أما الفصل الرابع </w:t>
      </w:r>
      <w:r w:rsidRPr="0087539D">
        <w:rPr>
          <w:rFonts w:cs="Simplified Arabic" w:hint="cs"/>
          <w:sz w:val="28"/>
          <w:szCs w:val="28"/>
          <w:rtl/>
          <w:lang w:bidi="ar-EG"/>
        </w:rPr>
        <w:t>والمعنون "تصور مقترح لتمويل</w:t>
      </w:r>
      <w:r w:rsidRPr="0087539D">
        <w:rPr>
          <w:rFonts w:cs="Simplified Arabic"/>
          <w:sz w:val="28"/>
          <w:szCs w:val="28"/>
          <w:rtl/>
          <w:lang w:bidi="ar-EG"/>
        </w:rPr>
        <w:t xml:space="preserve"> التعليم العالي في </w:t>
      </w:r>
      <w:r w:rsidRPr="0087539D">
        <w:rPr>
          <w:rFonts w:cs="Simplified Arabic" w:hint="cs"/>
          <w:sz w:val="28"/>
          <w:szCs w:val="28"/>
          <w:rtl/>
          <w:lang w:bidi="ar-EG"/>
        </w:rPr>
        <w:t>مصر" فقد تناول قضية توفير التمويل و التي تعتبر من أهم قضايا إصلاح التعليم العالي والنهوض بجودته. وقد قامت</w:t>
      </w:r>
      <w:r w:rsidRPr="0087539D">
        <w:rPr>
          <w:rFonts w:cs="Simplified Arabic"/>
          <w:sz w:val="28"/>
          <w:szCs w:val="28"/>
          <w:rtl/>
          <w:lang w:bidi="ar-EG"/>
        </w:rPr>
        <w:t xml:space="preserve"> الحكومة المصرية بتنفيذ عدد من السياسات الاصلاحية التي أثرت على تمويل التعليم العالي والتي كان من أبرزها التوسع في </w:t>
      </w:r>
      <w:r w:rsidRPr="0087539D">
        <w:rPr>
          <w:rFonts w:cs="Simplified Arabic" w:hint="cs"/>
          <w:sz w:val="28"/>
          <w:szCs w:val="28"/>
          <w:rtl/>
          <w:lang w:bidi="ar-EG"/>
        </w:rPr>
        <w:t>إ</w:t>
      </w:r>
      <w:r w:rsidRPr="0087539D">
        <w:rPr>
          <w:rFonts w:cs="Simplified Arabic"/>
          <w:sz w:val="28"/>
          <w:szCs w:val="28"/>
          <w:rtl/>
          <w:lang w:bidi="ar-EG"/>
        </w:rPr>
        <w:t>نشاء الجامعات والمعاهد الخاصة أو السماح للمؤسسات التعليمية الحكومية بإلحاق الطلاب ببرامج خاصة يتم من خلالها تقاضي رسوم الدراسة من الطلاب ( نظام الانتساب والبرامج التي تدرس بلغات اجنبية</w:t>
      </w:r>
      <w:r w:rsidRPr="0087539D">
        <w:rPr>
          <w:rFonts w:cs="Simplified Arabic" w:hint="cs"/>
          <w:sz w:val="28"/>
          <w:szCs w:val="28"/>
          <w:rtl/>
          <w:lang w:bidi="ar-EG"/>
        </w:rPr>
        <w:t>، اضافة لبرامج التعليم المفتوح وقبول الطلبة الوافدين) ضمن مصادر التمويل الذاتية للجامعات، أو قبول القروض والمنح الدولية المساهمة في عملية تمويل التعليم العالي .</w:t>
      </w:r>
    </w:p>
    <w:p w:rsidR="009A4491" w:rsidRPr="0087539D" w:rsidRDefault="009A4491" w:rsidP="009A4491">
      <w:pPr>
        <w:tabs>
          <w:tab w:val="left" w:pos="765"/>
        </w:tabs>
        <w:overflowPunct w:val="0"/>
        <w:autoSpaceDE w:val="0"/>
        <w:autoSpaceDN w:val="0"/>
        <w:adjustRightInd w:val="0"/>
        <w:jc w:val="lowKashida"/>
        <w:textAlignment w:val="baseline"/>
        <w:rPr>
          <w:rFonts w:cs="Simplified Arabic"/>
          <w:sz w:val="28"/>
          <w:szCs w:val="28"/>
          <w:rtl/>
          <w:lang w:bidi="ar-EG"/>
        </w:rPr>
      </w:pPr>
      <w:r w:rsidRPr="0087539D">
        <w:rPr>
          <w:rFonts w:cs="Simplified Arabic"/>
          <w:sz w:val="28"/>
          <w:szCs w:val="28"/>
          <w:rtl/>
          <w:lang w:bidi="ar-EG"/>
        </w:rPr>
        <w:tab/>
      </w:r>
      <w:r w:rsidRPr="0087539D">
        <w:rPr>
          <w:rFonts w:cs="Simplified Arabic" w:hint="cs"/>
          <w:sz w:val="28"/>
          <w:szCs w:val="28"/>
          <w:rtl/>
          <w:lang w:bidi="ar-EG"/>
        </w:rPr>
        <w:t xml:space="preserve">بالرغم من ذلك، مازال قطاع التعليم العالي في مصر يعاني من قصور في الإنفاق العام الموجه له من قبل الدولة. ولذلك تمثل الهدف الرئيسي للدراسة في </w:t>
      </w:r>
      <w:r w:rsidRPr="0087539D">
        <w:rPr>
          <w:rFonts w:cs="Simplified Arabic"/>
          <w:sz w:val="28"/>
          <w:szCs w:val="28"/>
          <w:rtl/>
          <w:lang w:bidi="ar-EG"/>
        </w:rPr>
        <w:t>وضع تصور مقترح  لتمويل التعليم العالي في مصر</w:t>
      </w:r>
      <w:r w:rsidRPr="0087539D">
        <w:rPr>
          <w:rFonts w:cs="Simplified Arabic" w:hint="cs"/>
          <w:sz w:val="28"/>
          <w:szCs w:val="28"/>
          <w:rtl/>
          <w:lang w:bidi="ar-EG"/>
        </w:rPr>
        <w:t xml:space="preserve"> في محاولة لرفع جودة التعليم العالي عن طريق تطوير مصادر التمويل الحالية وايجاد بدائل تمويلية مناسبة. ولتحقيق هذا الهدف حددت الدراسة مجموعة من الأهداف الفرعية وهى </w:t>
      </w:r>
      <w:r w:rsidRPr="0087539D">
        <w:rPr>
          <w:rFonts w:cs="Simplified Arabic"/>
          <w:sz w:val="28"/>
          <w:szCs w:val="28"/>
          <w:rtl/>
          <w:lang w:bidi="ar-EG"/>
        </w:rPr>
        <w:t xml:space="preserve">التعرف على الواقع التمويلي للتعليم العالي في مصر، وتناول </w:t>
      </w:r>
      <w:r w:rsidRPr="0087539D">
        <w:rPr>
          <w:rFonts w:cs="Simplified Arabic" w:hint="cs"/>
          <w:sz w:val="28"/>
          <w:szCs w:val="28"/>
          <w:rtl/>
          <w:lang w:bidi="ar-EG"/>
        </w:rPr>
        <w:t>مصادر</w:t>
      </w:r>
      <w:r w:rsidRPr="0087539D">
        <w:rPr>
          <w:rFonts w:cs="Simplified Arabic"/>
          <w:sz w:val="28"/>
          <w:szCs w:val="28"/>
          <w:rtl/>
          <w:lang w:bidi="ar-EG"/>
        </w:rPr>
        <w:t xml:space="preserve"> تمويل التعليم العالي الحكومي، كذلك كيفية </w:t>
      </w:r>
      <w:r w:rsidRPr="0087539D">
        <w:rPr>
          <w:rFonts w:cs="Simplified Arabic" w:hint="cs"/>
          <w:sz w:val="28"/>
          <w:szCs w:val="28"/>
          <w:rtl/>
          <w:lang w:bidi="ar-EG"/>
        </w:rPr>
        <w:t>تخصيص موازنات الجامعات المصرية</w:t>
      </w:r>
      <w:r w:rsidRPr="0087539D">
        <w:rPr>
          <w:rFonts w:cs="Simplified Arabic"/>
          <w:sz w:val="28"/>
          <w:szCs w:val="28"/>
          <w:rtl/>
          <w:lang w:bidi="ar-EG"/>
        </w:rPr>
        <w:t>.</w:t>
      </w:r>
      <w:r w:rsidRPr="0087539D">
        <w:rPr>
          <w:rFonts w:cs="Simplified Arabic" w:hint="cs"/>
          <w:sz w:val="28"/>
          <w:szCs w:val="28"/>
          <w:rtl/>
          <w:lang w:bidi="ar-EG"/>
        </w:rPr>
        <w:t xml:space="preserve"> وإبراز </w:t>
      </w:r>
      <w:r w:rsidRPr="0087539D">
        <w:rPr>
          <w:rFonts w:cs="Simplified Arabic"/>
          <w:sz w:val="28"/>
          <w:szCs w:val="28"/>
          <w:rtl/>
          <w:lang w:bidi="ar-EG"/>
        </w:rPr>
        <w:t xml:space="preserve">أهم التحديات </w:t>
      </w:r>
      <w:r w:rsidRPr="0087539D">
        <w:rPr>
          <w:rFonts w:cs="Simplified Arabic"/>
          <w:sz w:val="28"/>
          <w:szCs w:val="28"/>
          <w:rtl/>
          <w:lang w:bidi="ar-EG"/>
        </w:rPr>
        <w:lastRenderedPageBreak/>
        <w:t>والعوائق التي يواجهها تمويل التعليم العالي في مصر سواء من حيث كم الانفاق(عدم كفايته) أو من حيث كيفية الانفاق (عدم كفاءته)</w:t>
      </w:r>
      <w:r w:rsidRPr="0087539D">
        <w:rPr>
          <w:rFonts w:cs="Simplified Arabic" w:hint="cs"/>
          <w:sz w:val="28"/>
          <w:szCs w:val="28"/>
          <w:rtl/>
          <w:lang w:bidi="ar-EG"/>
        </w:rPr>
        <w:t>. ثم وضع تصور بالمساهمات المقترحة</w:t>
      </w:r>
      <w:r w:rsidRPr="0087539D">
        <w:rPr>
          <w:rFonts w:cs="Simplified Arabic"/>
          <w:sz w:val="28"/>
          <w:szCs w:val="28"/>
          <w:rtl/>
          <w:lang w:bidi="ar-EG"/>
        </w:rPr>
        <w:t xml:space="preserve"> لتمويل التعليم العالي في مصر تشمل : </w:t>
      </w:r>
      <w:r w:rsidRPr="0087539D">
        <w:rPr>
          <w:rFonts w:cs="Simplified Arabic"/>
          <w:sz w:val="28"/>
          <w:szCs w:val="28"/>
          <w:u w:val="single"/>
          <w:rtl/>
          <w:lang w:bidi="ar-EG"/>
        </w:rPr>
        <w:t xml:space="preserve">كيفية مواجهة القيود والتحديات التمويلية، </w:t>
      </w:r>
      <w:r w:rsidRPr="0087539D">
        <w:rPr>
          <w:rFonts w:cs="Simplified Arabic" w:hint="cs"/>
          <w:sz w:val="28"/>
          <w:szCs w:val="28"/>
          <w:u w:val="single"/>
          <w:rtl/>
          <w:lang w:bidi="ar-EG"/>
        </w:rPr>
        <w:t>عن طريق تطوير مصادر التمويل الحالية أو إ</w:t>
      </w:r>
      <w:r w:rsidRPr="0087539D">
        <w:rPr>
          <w:rFonts w:cs="Simplified Arabic"/>
          <w:sz w:val="28"/>
          <w:szCs w:val="28"/>
          <w:u w:val="single"/>
          <w:rtl/>
          <w:lang w:bidi="ar-EG"/>
        </w:rPr>
        <w:t>قتراح مصادر بديلة حديثة لتمويل التعليم العالي في مصر تتناول مساهمات كل من الحكومة والقطاع الخاص</w:t>
      </w:r>
      <w:r w:rsidRPr="0087539D">
        <w:rPr>
          <w:rFonts w:cs="Simplified Arabic" w:hint="cs"/>
          <w:sz w:val="28"/>
          <w:szCs w:val="28"/>
          <w:u w:val="single"/>
          <w:rtl/>
          <w:lang w:bidi="ar-EG"/>
        </w:rPr>
        <w:t xml:space="preserve"> والأفراد </w:t>
      </w:r>
      <w:r w:rsidRPr="0087539D">
        <w:rPr>
          <w:rFonts w:cs="Simplified Arabic"/>
          <w:sz w:val="28"/>
          <w:szCs w:val="28"/>
          <w:u w:val="single"/>
          <w:rtl/>
          <w:lang w:bidi="ar-EG"/>
        </w:rPr>
        <w:t>والمجتمع المدني</w:t>
      </w:r>
      <w:r w:rsidRPr="0087539D">
        <w:rPr>
          <w:rFonts w:cs="Simplified Arabic" w:hint="cs"/>
          <w:sz w:val="28"/>
          <w:szCs w:val="28"/>
          <w:u w:val="single"/>
          <w:rtl/>
          <w:lang w:bidi="ar-EG"/>
        </w:rPr>
        <w:t xml:space="preserve">، كذلك </w:t>
      </w:r>
      <w:r w:rsidRPr="0087539D">
        <w:rPr>
          <w:rFonts w:cs="Simplified Arabic"/>
          <w:sz w:val="28"/>
          <w:szCs w:val="28"/>
          <w:u w:val="single"/>
          <w:rtl/>
          <w:lang w:bidi="ar-EG"/>
        </w:rPr>
        <w:t>مساهمات</w:t>
      </w:r>
      <w:r w:rsidRPr="0087539D">
        <w:rPr>
          <w:rFonts w:cs="Simplified Arabic" w:hint="cs"/>
          <w:sz w:val="28"/>
          <w:szCs w:val="28"/>
          <w:u w:val="single"/>
          <w:rtl/>
          <w:lang w:bidi="ar-EG"/>
        </w:rPr>
        <w:t xml:space="preserve"> ا</w:t>
      </w:r>
      <w:r w:rsidRPr="0087539D">
        <w:rPr>
          <w:rFonts w:cs="Simplified Arabic"/>
          <w:sz w:val="28"/>
          <w:szCs w:val="28"/>
          <w:u w:val="single"/>
          <w:rtl/>
          <w:lang w:bidi="ar-EG"/>
        </w:rPr>
        <w:t>لمؤسسات الانتاجية والخدمية في عملية التمويل</w:t>
      </w:r>
      <w:r w:rsidRPr="0087539D">
        <w:rPr>
          <w:rFonts w:cs="Simplified Arabic"/>
          <w:sz w:val="28"/>
          <w:szCs w:val="28"/>
          <w:rtl/>
          <w:lang w:bidi="ar-EG"/>
        </w:rPr>
        <w:t>.</w:t>
      </w:r>
    </w:p>
    <w:p w:rsidR="009A4491" w:rsidRPr="0087539D" w:rsidRDefault="009A4491" w:rsidP="009A4491">
      <w:pPr>
        <w:tabs>
          <w:tab w:val="left" w:pos="765"/>
        </w:tabs>
        <w:overflowPunct w:val="0"/>
        <w:autoSpaceDE w:val="0"/>
        <w:autoSpaceDN w:val="0"/>
        <w:adjustRightInd w:val="0"/>
        <w:jc w:val="lowKashida"/>
        <w:textAlignment w:val="baseline"/>
        <w:rPr>
          <w:rFonts w:cs="Simplified Arabic"/>
          <w:sz w:val="28"/>
          <w:szCs w:val="28"/>
          <w:rtl/>
          <w:lang w:bidi="ar-EG"/>
        </w:rPr>
      </w:pPr>
      <w:r w:rsidRPr="0087539D">
        <w:rPr>
          <w:rFonts w:cs="Simplified Arabic"/>
          <w:sz w:val="28"/>
          <w:szCs w:val="28"/>
          <w:rtl/>
          <w:lang w:bidi="ar-EG"/>
        </w:rPr>
        <w:tab/>
      </w:r>
      <w:r w:rsidRPr="0087539D">
        <w:rPr>
          <w:rFonts w:cs="Simplified Arabic" w:hint="cs"/>
          <w:sz w:val="28"/>
          <w:szCs w:val="28"/>
          <w:rtl/>
          <w:lang w:bidi="ar-EG"/>
        </w:rPr>
        <w:t xml:space="preserve">وقد خلصت الدراسة إلى أن القطاع ما زال يعتمد بشكل أساسي على التمويل الحكومي بنسبة تتعدى ال70% من اجمالي التمويل، وباقي النسبة للمصادر الأخرى للتمويل كالتمويل الذاتي والقروض والمنح الخارجية ومساهمات الطلاب. كذلك يتم تخصيص الموازنات الحكومية للجامعات والجهات البحثية المصرية على أساس البنود وليس على أساس البرامج، مما أثر بشكل سلبي على توزيع الإنفاق العام بالطريقة التي تحقق أهداف العملية التعليمية و ترفع من جودة القطاع. </w:t>
      </w:r>
    </w:p>
    <w:p w:rsidR="009A4491" w:rsidRPr="0087539D" w:rsidRDefault="009A4491" w:rsidP="009A4491">
      <w:pPr>
        <w:tabs>
          <w:tab w:val="left" w:pos="765"/>
        </w:tabs>
        <w:overflowPunct w:val="0"/>
        <w:autoSpaceDE w:val="0"/>
        <w:autoSpaceDN w:val="0"/>
        <w:adjustRightInd w:val="0"/>
        <w:jc w:val="lowKashida"/>
        <w:textAlignment w:val="baseline"/>
        <w:rPr>
          <w:rFonts w:cs="Simplified Arabic"/>
          <w:sz w:val="28"/>
          <w:szCs w:val="28"/>
          <w:rtl/>
          <w:lang w:bidi="ar-EG"/>
        </w:rPr>
      </w:pPr>
      <w:r w:rsidRPr="0087539D">
        <w:rPr>
          <w:rFonts w:cs="Simplified Arabic"/>
          <w:sz w:val="28"/>
          <w:szCs w:val="28"/>
          <w:rtl/>
          <w:lang w:bidi="ar-EG"/>
        </w:rPr>
        <w:tab/>
      </w:r>
      <w:r w:rsidRPr="0087539D">
        <w:rPr>
          <w:rFonts w:cs="Simplified Arabic" w:hint="cs"/>
          <w:sz w:val="28"/>
          <w:szCs w:val="28"/>
          <w:u w:val="single"/>
          <w:rtl/>
          <w:lang w:bidi="ar-EG"/>
        </w:rPr>
        <w:t>يعاني القطاع بشكل رئيسي من عدم كفاية الموارد التمويلية</w:t>
      </w:r>
      <w:r w:rsidRPr="0087539D">
        <w:rPr>
          <w:rFonts w:cs="Simplified Arabic" w:hint="cs"/>
          <w:sz w:val="28"/>
          <w:szCs w:val="28"/>
          <w:rtl/>
          <w:lang w:bidi="ar-EG"/>
        </w:rPr>
        <w:t xml:space="preserve"> لتغطية احتياجات العملية التعليمية، يتضح ذلك من إنخفاض الإنفاق العام على التعليم العالي كنسبة من الناتج المحلى الإجمالي، كذلك انخفاض نسبة الإنفاق على التعليم العالي إلى إجمالي الإنفاق العام على التعليم مما انعكس سلبياً على نصيب الطالب المصري من الإنفاق على التعليم العالي مقارنة بنظرائه في بعض الدول العربية، هذا ما دفع الأسر المصرية للإتجاه نحو الدروس الخصوصية وبالتالي ارتفاع حجم الإنفاق العائلي على التعليم. ومن أهم أسباب عدم كفاية الموارد التمويلية  تعاظم الإنفاق على باب الأجور وتعويضات العاملين سواء فيما يخص الجامعات أو الجهات البحثية الأخرى، ويعود ذلك إلى تكبيل المؤسسات التعليمية بأعداد من العمالة الإدارية التي تكلف الدولة بأعباء مالية في حين أن مردودها ضئيل نسبياً، ولا يتناسب مع المخصصات المالية، مما يحرم باقي البنود الهامة كالإستثمارات وشراء السلع والخدمات من توجيه مزيد من الإنفاق لهم. اتضح أيضاً وجود تفاوت في توزيع الفرص التعليمية على المحافظات وعدم المساواة في حصول كافة الفئات النوعية والاجتماعية والاقتصادية على نفس الفرص التعليمية وبالتالي عدم القدرة على توصيل الدعم الحكومي للإنفاق على التعليم لمن يستحقه.</w:t>
      </w:r>
    </w:p>
    <w:p w:rsidR="009A4491" w:rsidRPr="0087539D" w:rsidRDefault="009A4491" w:rsidP="009A4491">
      <w:pPr>
        <w:tabs>
          <w:tab w:val="left" w:pos="765"/>
        </w:tabs>
        <w:overflowPunct w:val="0"/>
        <w:autoSpaceDE w:val="0"/>
        <w:autoSpaceDN w:val="0"/>
        <w:adjustRightInd w:val="0"/>
        <w:jc w:val="lowKashida"/>
        <w:textAlignment w:val="baseline"/>
        <w:rPr>
          <w:rFonts w:cs="Simplified Arabic"/>
          <w:sz w:val="28"/>
          <w:szCs w:val="28"/>
          <w:rtl/>
          <w:lang w:bidi="ar-EG"/>
        </w:rPr>
      </w:pPr>
      <w:r w:rsidRPr="0087539D">
        <w:rPr>
          <w:rFonts w:cs="Simplified Arabic"/>
          <w:sz w:val="28"/>
          <w:szCs w:val="28"/>
          <w:rtl/>
          <w:lang w:bidi="ar-EG"/>
        </w:rPr>
        <w:tab/>
      </w:r>
      <w:r w:rsidRPr="0087539D">
        <w:rPr>
          <w:rFonts w:cs="Simplified Arabic" w:hint="cs"/>
          <w:sz w:val="28"/>
          <w:szCs w:val="28"/>
          <w:rtl/>
          <w:lang w:bidi="ar-EG"/>
        </w:rPr>
        <w:t xml:space="preserve"> ومن ناحية أخرى يعاني القطاع من </w:t>
      </w:r>
      <w:r w:rsidRPr="0087539D">
        <w:rPr>
          <w:rFonts w:cs="Simplified Arabic" w:hint="cs"/>
          <w:sz w:val="28"/>
          <w:szCs w:val="28"/>
          <w:u w:val="single"/>
          <w:rtl/>
          <w:lang w:bidi="ar-EG"/>
        </w:rPr>
        <w:t>عدم كفاءة الإنفاق الحكومي على التعليم</w:t>
      </w:r>
      <w:r w:rsidRPr="0087539D">
        <w:rPr>
          <w:rFonts w:cs="Simplified Arabic" w:hint="cs"/>
          <w:sz w:val="28"/>
          <w:szCs w:val="28"/>
          <w:rtl/>
          <w:lang w:bidi="ar-EG"/>
        </w:rPr>
        <w:t xml:space="preserve">، وتتجلى مظاهر عدم الكفاءة في سلبية مؤشرات الكفاءة الداخلية والخارجية، و قد تجلت أهم مظاهر عدم الكفاءة الداخلية في استحواذ الإنفاق الجاري على التعليم على ما يقرب من 91.3 % من جملة الإنفاق العام على التعليم في حين بلغ الإنفاق الإستثماري حوالي 8.7 %طبقاً للموازنة العامة </w:t>
      </w:r>
      <w:r w:rsidRPr="0087539D">
        <w:rPr>
          <w:rFonts w:cs="Simplified Arabic" w:hint="cs"/>
          <w:sz w:val="28"/>
          <w:szCs w:val="28"/>
          <w:rtl/>
          <w:lang w:bidi="ar-EG"/>
        </w:rPr>
        <w:lastRenderedPageBreak/>
        <w:t>للدولة عام 2015/2016.</w:t>
      </w:r>
      <w:r w:rsidRPr="0087539D">
        <w:rPr>
          <w:rFonts w:cs="Simplified Arabic"/>
          <w:sz w:val="28"/>
          <w:szCs w:val="28"/>
          <w:rtl/>
          <w:lang w:bidi="ar-EG"/>
        </w:rPr>
        <w:t>كذلك</w:t>
      </w:r>
      <w:r w:rsidRPr="0087539D">
        <w:rPr>
          <w:rFonts w:cs="Simplified Arabic" w:hint="cs"/>
          <w:sz w:val="28"/>
          <w:szCs w:val="28"/>
          <w:rtl/>
          <w:lang w:bidi="ar-EG"/>
        </w:rPr>
        <w:t xml:space="preserve"> أشار</w:t>
      </w:r>
      <w:r w:rsidRPr="0087539D">
        <w:rPr>
          <w:rFonts w:cs="Simplified Arabic"/>
          <w:sz w:val="28"/>
          <w:szCs w:val="28"/>
          <w:rtl/>
          <w:lang w:bidi="ar-EG"/>
        </w:rPr>
        <w:t xml:space="preserve"> تكدس الطلاب بالجامعات واستغراق بعض الدرجات العلمية في المرحلة الجامعية مدداً زمنية طويلة</w:t>
      </w:r>
      <w:r w:rsidRPr="0087539D">
        <w:rPr>
          <w:rFonts w:cs="Simplified Arabic" w:hint="cs"/>
          <w:sz w:val="28"/>
          <w:szCs w:val="28"/>
          <w:rtl/>
          <w:lang w:bidi="ar-EG"/>
        </w:rPr>
        <w:t xml:space="preserve"> إلى عدم</w:t>
      </w:r>
      <w:r w:rsidRPr="0087539D">
        <w:rPr>
          <w:rFonts w:cs="Simplified Arabic"/>
          <w:sz w:val="28"/>
          <w:szCs w:val="28"/>
          <w:rtl/>
          <w:lang w:bidi="ar-EG"/>
        </w:rPr>
        <w:t xml:space="preserve"> الكفاءة الداخلية</w:t>
      </w:r>
      <w:r w:rsidRPr="0087539D">
        <w:rPr>
          <w:rFonts w:cs="Simplified Arabic" w:hint="cs"/>
          <w:sz w:val="28"/>
          <w:szCs w:val="28"/>
          <w:rtl/>
          <w:lang w:bidi="ar-EG"/>
        </w:rPr>
        <w:t xml:space="preserve"> لقطاع التعليم العالي في مصر</w:t>
      </w:r>
      <w:r w:rsidRPr="0087539D">
        <w:rPr>
          <w:rFonts w:cs="Simplified Arabic"/>
          <w:sz w:val="28"/>
          <w:szCs w:val="28"/>
          <w:rtl/>
          <w:lang w:bidi="ar-EG"/>
        </w:rPr>
        <w:t>، بينما</w:t>
      </w:r>
      <w:r w:rsidRPr="0087539D">
        <w:rPr>
          <w:rFonts w:cs="Simplified Arabic" w:hint="cs"/>
          <w:sz w:val="28"/>
          <w:szCs w:val="28"/>
          <w:rtl/>
          <w:lang w:bidi="ar-EG"/>
        </w:rPr>
        <w:t xml:space="preserve"> تم</w:t>
      </w:r>
      <w:r w:rsidRPr="0087539D">
        <w:rPr>
          <w:rFonts w:cs="Simplified Arabic"/>
          <w:sz w:val="28"/>
          <w:szCs w:val="28"/>
          <w:rtl/>
          <w:lang w:bidi="ar-EG"/>
        </w:rPr>
        <w:t xml:space="preserve"> التعبير عن مؤشرات الكفاءة الخارجية </w:t>
      </w:r>
      <w:r w:rsidRPr="0087539D">
        <w:rPr>
          <w:rFonts w:cs="Simplified Arabic" w:hint="cs"/>
          <w:sz w:val="28"/>
          <w:szCs w:val="28"/>
          <w:rtl/>
          <w:lang w:bidi="ar-EG"/>
        </w:rPr>
        <w:t xml:space="preserve">بمؤشرات تعكس </w:t>
      </w:r>
      <w:r w:rsidRPr="0087539D">
        <w:rPr>
          <w:rFonts w:cs="Simplified Arabic"/>
          <w:sz w:val="28"/>
          <w:szCs w:val="28"/>
          <w:rtl/>
          <w:lang w:bidi="ar-EG"/>
        </w:rPr>
        <w:t>جودة نظام التعليم العالي بشكل عام كبعض المؤشرات العالمية مثل</w:t>
      </w:r>
      <w:r w:rsidRPr="0087539D">
        <w:rPr>
          <w:rFonts w:cs="Simplified Arabic" w:hint="cs"/>
          <w:sz w:val="28"/>
          <w:szCs w:val="28"/>
          <w:rtl/>
          <w:lang w:bidi="ar-EG"/>
        </w:rPr>
        <w:t xml:space="preserve"> معدل معرفة القراءة والكتابة بين البالغين والتوزيع النسبي للمتعطلين طبقاً للحالة التعليمية الذي يعكس مدى</w:t>
      </w:r>
      <w:r w:rsidRPr="0087539D">
        <w:rPr>
          <w:rFonts w:cs="Simplified Arabic"/>
          <w:sz w:val="28"/>
          <w:szCs w:val="28"/>
          <w:rtl/>
          <w:lang w:bidi="ar-EG"/>
        </w:rPr>
        <w:t xml:space="preserve"> ملاءمة مخرجات النظام التعليمي لمتطلبات السوق </w:t>
      </w:r>
      <w:r w:rsidRPr="0087539D">
        <w:rPr>
          <w:rFonts w:cs="Simplified Arabic" w:hint="cs"/>
          <w:sz w:val="28"/>
          <w:szCs w:val="28"/>
          <w:rtl/>
          <w:lang w:bidi="ar-EG"/>
        </w:rPr>
        <w:t>و</w:t>
      </w:r>
      <w:r w:rsidRPr="0087539D">
        <w:rPr>
          <w:rFonts w:cs="Simplified Arabic"/>
          <w:sz w:val="28"/>
          <w:szCs w:val="28"/>
          <w:rtl/>
          <w:lang w:bidi="ar-EG"/>
        </w:rPr>
        <w:t xml:space="preserve"> جودة نظام التعليم</w:t>
      </w:r>
      <w:r w:rsidRPr="0087539D">
        <w:rPr>
          <w:rFonts w:cs="Simplified Arabic" w:hint="cs"/>
          <w:sz w:val="28"/>
          <w:szCs w:val="28"/>
          <w:rtl/>
          <w:lang w:bidi="ar-EG"/>
        </w:rPr>
        <w:t>،</w:t>
      </w:r>
      <w:r w:rsidRPr="0087539D">
        <w:rPr>
          <w:rFonts w:cs="Simplified Arabic"/>
          <w:sz w:val="28"/>
          <w:szCs w:val="28"/>
          <w:rtl/>
          <w:lang w:bidi="ar-EG"/>
        </w:rPr>
        <w:t xml:space="preserve"> وجودة تعليم الرياضيات والعلوم</w:t>
      </w:r>
      <w:r w:rsidRPr="0087539D">
        <w:rPr>
          <w:rFonts w:cs="Simplified Arabic" w:hint="cs"/>
          <w:sz w:val="28"/>
          <w:szCs w:val="28"/>
          <w:rtl/>
          <w:lang w:bidi="ar-EG"/>
        </w:rPr>
        <w:t xml:space="preserve">، </w:t>
      </w:r>
      <w:r w:rsidRPr="0087539D">
        <w:rPr>
          <w:rFonts w:cs="Simplified Arabic"/>
          <w:sz w:val="28"/>
          <w:szCs w:val="28"/>
          <w:rtl/>
          <w:lang w:bidi="ar-EG"/>
        </w:rPr>
        <w:t>وجودة مدارس الإدارة في مصر ومقارنتها بالمتوسط العالمي</w:t>
      </w:r>
      <w:r w:rsidRPr="0087539D">
        <w:rPr>
          <w:rFonts w:cs="Simplified Arabic" w:hint="cs"/>
          <w:sz w:val="28"/>
          <w:szCs w:val="28"/>
          <w:rtl/>
          <w:lang w:bidi="ar-EG"/>
        </w:rPr>
        <w:t xml:space="preserve">، وكانت المؤشرات سلبية لحد كبير مما دل على انخفاض الكفاءة الخارجية للقطاع. ويرجع </w:t>
      </w:r>
      <w:r w:rsidRPr="0087539D">
        <w:rPr>
          <w:rFonts w:cs="Simplified Arabic" w:hint="cs"/>
          <w:sz w:val="28"/>
          <w:szCs w:val="28"/>
          <w:u w:val="single"/>
          <w:rtl/>
          <w:lang w:bidi="ar-EG"/>
        </w:rPr>
        <w:t>انخفاض الكفاءة التمويلية إلى عدم وجود سياسات وخطط متكاملة مستمرة تساعد على علاج أوجه القصور في عملية تمويل التعليم العالي</w:t>
      </w:r>
      <w:r w:rsidRPr="0087539D">
        <w:rPr>
          <w:rFonts w:cs="Simplified Arabic" w:hint="cs"/>
          <w:sz w:val="28"/>
          <w:szCs w:val="28"/>
          <w:rtl/>
          <w:lang w:bidi="ar-EG"/>
        </w:rPr>
        <w:t xml:space="preserve">. </w:t>
      </w:r>
    </w:p>
    <w:p w:rsidR="009A4491" w:rsidRPr="0087539D" w:rsidRDefault="009A4491" w:rsidP="009A4491">
      <w:pPr>
        <w:ind w:left="84" w:firstLine="284"/>
        <w:jc w:val="both"/>
        <w:rPr>
          <w:rFonts w:cs="Simplified Arabic"/>
          <w:sz w:val="28"/>
          <w:szCs w:val="28"/>
          <w:rtl/>
          <w:lang w:bidi="ar-EG"/>
        </w:rPr>
      </w:pPr>
      <w:r w:rsidRPr="0087539D">
        <w:rPr>
          <w:rFonts w:cs="Simplified Arabic" w:hint="cs"/>
          <w:sz w:val="28"/>
          <w:szCs w:val="28"/>
          <w:rtl/>
          <w:lang w:bidi="ar-EG"/>
        </w:rPr>
        <w:t xml:space="preserve">ومن أجل التصدي لتحديات وعوائق تمويل التعليم العالي في مصر، </w:t>
      </w:r>
      <w:r w:rsidRPr="0087539D">
        <w:rPr>
          <w:rFonts w:cs="Simplified Arabic" w:hint="cs"/>
          <w:sz w:val="28"/>
          <w:szCs w:val="28"/>
          <w:u w:val="single"/>
          <w:rtl/>
          <w:lang w:bidi="ar-EG"/>
        </w:rPr>
        <w:t>تم وضع مقترح لتصور إستراتيجي لتمويل التعليم العالي</w:t>
      </w:r>
      <w:r w:rsidRPr="0087539D">
        <w:rPr>
          <w:rFonts w:cs="Simplified Arabic" w:hint="cs"/>
          <w:sz w:val="28"/>
          <w:szCs w:val="28"/>
          <w:rtl/>
          <w:lang w:bidi="ar-EG"/>
        </w:rPr>
        <w:t xml:space="preserve"> يشمل  تطوير مصادر التمويل الحالية و ايجاد بدائل تمويلية مناسبة ترتبط بشكل واقعي بتحقيق الأهداف المنشودة لعملية اصلاح التعليم العالي، </w:t>
      </w:r>
      <w:r w:rsidRPr="0087539D">
        <w:rPr>
          <w:rFonts w:cs="Simplified Arabic" w:hint="cs"/>
          <w:sz w:val="28"/>
          <w:szCs w:val="28"/>
          <w:u w:val="single"/>
          <w:rtl/>
          <w:lang w:bidi="ar-EG"/>
        </w:rPr>
        <w:t xml:space="preserve">ويتضمن هذا المقترح تحديد الأطراف المشاركة  للدولة  في عملية تمويل التعليم العالي، وكيفية مشاركة كل طرف في عملية التمويل. </w:t>
      </w:r>
    </w:p>
    <w:p w:rsidR="009A4491" w:rsidRPr="0087539D" w:rsidRDefault="009A4491" w:rsidP="009A4491">
      <w:pPr>
        <w:ind w:left="84" w:firstLine="284"/>
        <w:jc w:val="both"/>
        <w:rPr>
          <w:rFonts w:cs="Simplified Arabic"/>
          <w:sz w:val="28"/>
          <w:szCs w:val="28"/>
          <w:rtl/>
          <w:lang w:bidi="ar-EG"/>
        </w:rPr>
      </w:pPr>
      <w:r w:rsidRPr="0087539D">
        <w:rPr>
          <w:rFonts w:cs="Simplified Arabic" w:hint="cs"/>
          <w:sz w:val="28"/>
          <w:szCs w:val="28"/>
          <w:rtl/>
          <w:lang w:bidi="ar-EG"/>
        </w:rPr>
        <w:t xml:space="preserve">تمثلت </w:t>
      </w:r>
      <w:r w:rsidRPr="0087539D">
        <w:rPr>
          <w:rFonts w:cs="Simplified Arabic" w:hint="cs"/>
          <w:bCs/>
          <w:sz w:val="28"/>
          <w:szCs w:val="28"/>
          <w:rtl/>
          <w:lang w:bidi="ar-EG"/>
        </w:rPr>
        <w:t xml:space="preserve">أهم المساهمات المقترحة للدولة ( </w:t>
      </w:r>
      <w:r w:rsidRPr="0087539D">
        <w:rPr>
          <w:rFonts w:cs="Simplified Arabic" w:hint="cs"/>
          <w:bCs/>
          <w:sz w:val="28"/>
          <w:szCs w:val="28"/>
          <w:u w:val="single"/>
          <w:rtl/>
          <w:lang w:bidi="ar-EG"/>
        </w:rPr>
        <w:t>الحكومة</w:t>
      </w:r>
      <w:r w:rsidRPr="0087539D">
        <w:rPr>
          <w:rFonts w:cs="Simplified Arabic" w:hint="cs"/>
          <w:bCs/>
          <w:sz w:val="28"/>
          <w:szCs w:val="28"/>
          <w:rtl/>
          <w:lang w:bidi="ar-EG"/>
        </w:rPr>
        <w:t xml:space="preserve"> ) في تمويل التعليم العالي</w:t>
      </w:r>
      <w:r w:rsidRPr="0087539D">
        <w:rPr>
          <w:rFonts w:cs="Simplified Arabic" w:hint="cs"/>
          <w:sz w:val="28"/>
          <w:szCs w:val="28"/>
          <w:rtl/>
          <w:lang w:bidi="ar-EG"/>
        </w:rPr>
        <w:t xml:space="preserve"> في :</w:t>
      </w:r>
      <w:r w:rsidRPr="0087539D">
        <w:rPr>
          <w:rFonts w:cs="Simplified Arabic"/>
          <w:sz w:val="28"/>
          <w:szCs w:val="28"/>
          <w:u w:val="single"/>
          <w:rtl/>
          <w:lang w:bidi="ar-EG"/>
        </w:rPr>
        <w:t>الالتزام بنسبة محددة من الناتج المحلي الاجمالي</w:t>
      </w:r>
      <w:r w:rsidRPr="0087539D">
        <w:rPr>
          <w:rFonts w:cs="Simplified Arabic"/>
          <w:sz w:val="28"/>
          <w:szCs w:val="28"/>
          <w:rtl/>
          <w:lang w:bidi="ar-EG"/>
        </w:rPr>
        <w:t xml:space="preserve"> للتعليم العالي </w:t>
      </w:r>
      <w:r w:rsidRPr="0087539D">
        <w:rPr>
          <w:rFonts w:cs="Simplified Arabic"/>
          <w:sz w:val="28"/>
          <w:szCs w:val="28"/>
          <w:u w:val="single"/>
          <w:rtl/>
          <w:lang w:bidi="ar-EG"/>
        </w:rPr>
        <w:t>تساوي أو تقارب النسبة المحددة في باقي الدول</w:t>
      </w:r>
      <w:r w:rsidRPr="0087539D">
        <w:rPr>
          <w:rFonts w:cs="Simplified Arabic" w:hint="cs"/>
          <w:sz w:val="28"/>
          <w:szCs w:val="28"/>
          <w:rtl/>
          <w:lang w:bidi="ar-EG"/>
        </w:rPr>
        <w:t xml:space="preserve">، </w:t>
      </w:r>
      <w:r w:rsidRPr="0087539D">
        <w:rPr>
          <w:rFonts w:cs="Simplified Arabic"/>
          <w:sz w:val="28"/>
          <w:szCs w:val="28"/>
          <w:rtl/>
          <w:lang w:bidi="ar-EG"/>
        </w:rPr>
        <w:t>الشراكة بين القطاعين العام والخاص التي تخفف العبء عن التمويل الحكومي</w:t>
      </w:r>
      <w:r w:rsidRPr="0087539D">
        <w:rPr>
          <w:rFonts w:cs="Simplified Arabic" w:hint="cs"/>
          <w:sz w:val="28"/>
          <w:szCs w:val="28"/>
          <w:rtl/>
          <w:lang w:bidi="ar-EG"/>
        </w:rPr>
        <w:t>،</w:t>
      </w:r>
      <w:r w:rsidRPr="0087539D">
        <w:rPr>
          <w:rFonts w:cs="Simplified Arabic"/>
          <w:sz w:val="28"/>
          <w:szCs w:val="28"/>
          <w:rtl/>
          <w:lang w:bidi="ar-EG"/>
        </w:rPr>
        <w:t xml:space="preserve"> التوسع في استثمار موارد الجامعات </w:t>
      </w:r>
      <w:r w:rsidRPr="0087539D">
        <w:rPr>
          <w:rFonts w:cs="Simplified Arabic" w:hint="cs"/>
          <w:sz w:val="28"/>
          <w:szCs w:val="28"/>
          <w:rtl/>
          <w:lang w:bidi="ar-EG"/>
        </w:rPr>
        <w:t xml:space="preserve">و الجهات البحثية </w:t>
      </w:r>
      <w:r w:rsidRPr="0087539D">
        <w:rPr>
          <w:rFonts w:cs="Simplified Arabic"/>
          <w:sz w:val="28"/>
          <w:szCs w:val="28"/>
          <w:rtl/>
          <w:lang w:bidi="ar-EG"/>
        </w:rPr>
        <w:t>من الخبرات والاستشارات</w:t>
      </w:r>
      <w:r w:rsidRPr="0087539D">
        <w:rPr>
          <w:rFonts w:cs="Simplified Arabic" w:hint="cs"/>
          <w:sz w:val="28"/>
          <w:szCs w:val="28"/>
          <w:rtl/>
          <w:lang w:bidi="ar-EG"/>
        </w:rPr>
        <w:t>،</w:t>
      </w:r>
      <w:r w:rsidRPr="0087539D">
        <w:rPr>
          <w:rFonts w:cs="Simplified Arabic"/>
          <w:sz w:val="28"/>
          <w:szCs w:val="28"/>
          <w:rtl/>
          <w:lang w:bidi="ar-EG"/>
        </w:rPr>
        <w:t xml:space="preserve"> الاستفادة من الأصول التي تدر دخلاً كالأراضي والأوقاف التي تعتبر مصدراً هاما تعتمد عليه الجامعات العريقة في التمويل</w:t>
      </w:r>
      <w:r w:rsidRPr="0087539D">
        <w:rPr>
          <w:rFonts w:cs="Simplified Arabic" w:hint="cs"/>
          <w:sz w:val="28"/>
          <w:szCs w:val="28"/>
          <w:rtl/>
          <w:lang w:bidi="ar-EG"/>
        </w:rPr>
        <w:t xml:space="preserve">، </w:t>
      </w:r>
      <w:r w:rsidRPr="0087539D">
        <w:rPr>
          <w:rFonts w:cs="Simplified Arabic"/>
          <w:sz w:val="28"/>
          <w:szCs w:val="28"/>
          <w:rtl/>
          <w:lang w:bidi="ar-EG"/>
        </w:rPr>
        <w:t>مشاركة السلطة المحلية للحكومة في تمويل التعليم العالي عن طريق تقديم الدعم المادي اللازم للمؤسسات التعليمية الجامعية</w:t>
      </w:r>
      <w:r w:rsidRPr="0087539D">
        <w:rPr>
          <w:rFonts w:cs="Simplified Arabic" w:hint="cs"/>
          <w:sz w:val="28"/>
          <w:szCs w:val="28"/>
          <w:rtl/>
          <w:lang w:bidi="ar-EG"/>
        </w:rPr>
        <w:t>، تقديم القروض الطلابية بعد تحديد الأنواع المناسبة، وضع نظام شامل لإعادة توزيع الخدمات التعليمية جغرافياً، ترشيد مبدأ مجانية التعليم المتاح للجميع،</w:t>
      </w:r>
      <w:r w:rsidRPr="0087539D">
        <w:rPr>
          <w:rFonts w:cs="Simplified Arabic"/>
          <w:sz w:val="28"/>
          <w:szCs w:val="28"/>
          <w:rtl/>
          <w:lang w:bidi="ar-EG"/>
        </w:rPr>
        <w:t xml:space="preserve"> تطوير نظم إعداد الموازنات الحكومية للتعليم العالي وتأسيسها على البرامج وال</w:t>
      </w:r>
      <w:r w:rsidRPr="0087539D">
        <w:rPr>
          <w:rFonts w:cs="Simplified Arabic" w:hint="cs"/>
          <w:sz w:val="28"/>
          <w:szCs w:val="28"/>
          <w:rtl/>
          <w:lang w:bidi="ar-EG"/>
        </w:rPr>
        <w:t>آ</w:t>
      </w:r>
      <w:r w:rsidRPr="0087539D">
        <w:rPr>
          <w:rFonts w:cs="Simplified Arabic"/>
          <w:sz w:val="28"/>
          <w:szCs w:val="28"/>
          <w:rtl/>
          <w:lang w:bidi="ar-EG"/>
        </w:rPr>
        <w:t>داء</w:t>
      </w:r>
      <w:r w:rsidRPr="0087539D">
        <w:rPr>
          <w:rFonts w:cs="Simplified Arabic" w:hint="cs"/>
          <w:sz w:val="28"/>
          <w:szCs w:val="28"/>
          <w:rtl/>
          <w:lang w:bidi="ar-EG"/>
        </w:rPr>
        <w:t xml:space="preserve">، </w:t>
      </w:r>
      <w:r w:rsidRPr="0087539D">
        <w:rPr>
          <w:rFonts w:cs="Simplified Arabic"/>
          <w:sz w:val="28"/>
          <w:szCs w:val="28"/>
          <w:rtl/>
          <w:lang w:bidi="ar-EG"/>
        </w:rPr>
        <w:t>تحقيق ما يسمى بفاعلية التكلفة من أجل رفع كفاءة الانفاق العام</w:t>
      </w:r>
      <w:r w:rsidRPr="0087539D">
        <w:rPr>
          <w:rFonts w:cs="Simplified Arabic" w:hint="cs"/>
          <w:sz w:val="28"/>
          <w:szCs w:val="28"/>
          <w:rtl/>
          <w:lang w:bidi="ar-EG"/>
        </w:rPr>
        <w:t xml:space="preserve">، وضع ضوابط فنية للتعيين الإداري بالمؤسسات العلمية والبحثية وعمل برامج إعادة تأهيل مستمرة للكادر الإداري، </w:t>
      </w:r>
      <w:r w:rsidRPr="0087539D">
        <w:rPr>
          <w:rFonts w:cs="Simplified Arabic"/>
          <w:sz w:val="28"/>
          <w:szCs w:val="28"/>
          <w:rtl/>
          <w:lang w:bidi="ar-EG"/>
        </w:rPr>
        <w:t>منح الجامعات الاستقلال الكامل مالياً لإدارة أموالها واستثمارها في مجالات ملائمة وذات عائد مناسب</w:t>
      </w:r>
      <w:r w:rsidRPr="0087539D">
        <w:rPr>
          <w:rFonts w:cs="Simplified Arabic" w:hint="cs"/>
          <w:sz w:val="28"/>
          <w:szCs w:val="28"/>
          <w:rtl/>
          <w:lang w:bidi="ar-EG"/>
        </w:rPr>
        <w:t xml:space="preserve">، </w:t>
      </w:r>
      <w:r w:rsidRPr="0087539D">
        <w:rPr>
          <w:rFonts w:cs="Simplified Arabic"/>
          <w:sz w:val="28"/>
          <w:szCs w:val="28"/>
          <w:rtl/>
          <w:lang w:bidi="ar-EG"/>
        </w:rPr>
        <w:t>جذب طلاب دوليين لديهم القدرة على دفع الرسوم</w:t>
      </w:r>
      <w:r w:rsidRPr="0087539D">
        <w:rPr>
          <w:rFonts w:cs="Simplified Arabic" w:hint="cs"/>
          <w:sz w:val="28"/>
          <w:szCs w:val="28"/>
          <w:rtl/>
          <w:lang w:bidi="ar-EG"/>
        </w:rPr>
        <w:t xml:space="preserve">، </w:t>
      </w:r>
      <w:r w:rsidRPr="0087539D">
        <w:rPr>
          <w:rFonts w:cs="Simplified Arabic"/>
          <w:sz w:val="28"/>
          <w:szCs w:val="28"/>
          <w:rtl/>
          <w:lang w:bidi="ar-EG"/>
        </w:rPr>
        <w:t>تعظيم الاستفادة من المنح والقروض الدولية</w:t>
      </w:r>
      <w:r w:rsidRPr="0087539D">
        <w:rPr>
          <w:rFonts w:cs="Simplified Arabic" w:hint="cs"/>
          <w:sz w:val="28"/>
          <w:szCs w:val="28"/>
          <w:rtl/>
          <w:lang w:bidi="ar-EG"/>
        </w:rPr>
        <w:t xml:space="preserve">، </w:t>
      </w:r>
      <w:r w:rsidRPr="0087539D">
        <w:rPr>
          <w:rFonts w:cs="Simplified Arabic"/>
          <w:sz w:val="28"/>
          <w:szCs w:val="28"/>
          <w:rtl/>
          <w:lang w:bidi="ar-EG"/>
        </w:rPr>
        <w:t>اتخاذ تدابير مكافحة الفساد من الأمور التي تعود بالفوائد على قطاع التعليم بأسره</w:t>
      </w:r>
      <w:r w:rsidRPr="0087539D">
        <w:rPr>
          <w:rFonts w:cs="Simplified Arabic" w:hint="cs"/>
          <w:sz w:val="28"/>
          <w:szCs w:val="28"/>
          <w:rtl/>
          <w:lang w:bidi="ar-EG"/>
        </w:rPr>
        <w:t>، تخطيط مدة الدراسة لنيل درجة علمية في مصر بصورة تتفق مع الممارسات الدولية.</w:t>
      </w:r>
    </w:p>
    <w:p w:rsidR="009A4491" w:rsidRPr="0087539D" w:rsidRDefault="009A4491" w:rsidP="009A4491">
      <w:pPr>
        <w:ind w:left="84" w:firstLine="284"/>
        <w:jc w:val="both"/>
        <w:rPr>
          <w:rFonts w:cs="Simplified Arabic"/>
          <w:sz w:val="28"/>
          <w:szCs w:val="28"/>
          <w:rtl/>
          <w:lang w:val="en-GB" w:bidi="ar-EG"/>
        </w:rPr>
      </w:pPr>
      <w:r w:rsidRPr="0087539D">
        <w:rPr>
          <w:rFonts w:cs="Simplified Arabic" w:hint="cs"/>
          <w:sz w:val="28"/>
          <w:szCs w:val="28"/>
          <w:rtl/>
          <w:lang w:bidi="ar-EG"/>
        </w:rPr>
        <w:lastRenderedPageBreak/>
        <w:t xml:space="preserve"> أما عن </w:t>
      </w:r>
      <w:r w:rsidRPr="0087539D">
        <w:rPr>
          <w:rFonts w:cs="Simplified Arabic" w:hint="cs"/>
          <w:bCs/>
          <w:sz w:val="28"/>
          <w:szCs w:val="28"/>
          <w:rtl/>
          <w:lang w:bidi="ar-EG"/>
        </w:rPr>
        <w:t>أهم مساهمات القطاع الخاص</w:t>
      </w:r>
      <w:r w:rsidRPr="0087539D">
        <w:rPr>
          <w:rFonts w:cs="Simplified Arabic" w:hint="cs"/>
          <w:sz w:val="28"/>
          <w:szCs w:val="28"/>
          <w:rtl/>
          <w:lang w:bidi="ar-EG"/>
        </w:rPr>
        <w:t xml:space="preserve">: فيمكنه </w:t>
      </w:r>
      <w:r w:rsidRPr="0087539D">
        <w:rPr>
          <w:rFonts w:cs="Simplified Arabic"/>
          <w:sz w:val="28"/>
          <w:szCs w:val="28"/>
          <w:rtl/>
          <w:lang w:bidi="ar-EG"/>
        </w:rPr>
        <w:t>المساهمة في صندوق يخصص للتعليم العالي على غرار صندوق مشروع تطوير التعليم العالي</w:t>
      </w:r>
      <w:r w:rsidRPr="0087539D">
        <w:rPr>
          <w:rFonts w:cs="Simplified Arabic" w:hint="cs"/>
          <w:sz w:val="28"/>
          <w:szCs w:val="28"/>
          <w:rtl/>
          <w:lang w:bidi="ar-EG"/>
        </w:rPr>
        <w:t xml:space="preserve"> بهدف تمويل مؤسسات التعليم العالي، وبشكل عام يرفع القطاع الخاص بما يوفره من فرص تعليمية عبء تمويلي هام عن كاهل الحكومة. وفيما يتعلق </w:t>
      </w:r>
      <w:r w:rsidRPr="0087539D">
        <w:rPr>
          <w:rFonts w:cs="Simplified Arabic" w:hint="cs"/>
          <w:bCs/>
          <w:sz w:val="28"/>
          <w:szCs w:val="28"/>
          <w:rtl/>
          <w:lang w:bidi="ar-EG"/>
        </w:rPr>
        <w:t>بمساهمات الأفراد</w:t>
      </w:r>
      <w:r w:rsidRPr="0087539D">
        <w:rPr>
          <w:rFonts w:cs="Simplified Arabic" w:hint="cs"/>
          <w:sz w:val="28"/>
          <w:szCs w:val="28"/>
          <w:rtl/>
          <w:lang w:bidi="ar-EG"/>
        </w:rPr>
        <w:t xml:space="preserve">: </w:t>
      </w:r>
      <w:r w:rsidRPr="0087539D">
        <w:rPr>
          <w:rFonts w:cs="Simplified Arabic"/>
          <w:sz w:val="28"/>
          <w:szCs w:val="28"/>
          <w:rtl/>
          <w:lang w:bidi="ar-EG"/>
        </w:rPr>
        <w:t xml:space="preserve">مشاركة الطلاب وأولياء الامور في التكلفة </w:t>
      </w:r>
      <w:r w:rsidRPr="0087539D">
        <w:rPr>
          <w:rFonts w:cs="Simplified Arabic"/>
          <w:sz w:val="28"/>
          <w:szCs w:val="28"/>
          <w:lang w:bidi="ar-EG"/>
        </w:rPr>
        <w:t>Cost Sharing</w:t>
      </w:r>
      <w:r w:rsidRPr="0087539D">
        <w:rPr>
          <w:rFonts w:cs="Simplified Arabic"/>
          <w:sz w:val="28"/>
          <w:szCs w:val="28"/>
          <w:rtl/>
          <w:lang w:bidi="ar-EG"/>
        </w:rPr>
        <w:t xml:space="preserve"> بقواعد محددة ودون مساس بحق الطالب القادر علمياً وغير القادر ما</w:t>
      </w:r>
      <w:r w:rsidRPr="0087539D">
        <w:rPr>
          <w:rFonts w:cs="Simplified Arabic" w:hint="cs"/>
          <w:sz w:val="28"/>
          <w:szCs w:val="28"/>
          <w:rtl/>
          <w:lang w:bidi="ar-EG"/>
        </w:rPr>
        <w:t>دياً</w:t>
      </w:r>
      <w:r w:rsidRPr="0087539D">
        <w:rPr>
          <w:rFonts w:cs="Simplified Arabic"/>
          <w:sz w:val="28"/>
          <w:szCs w:val="28"/>
          <w:rtl/>
          <w:lang w:bidi="ar-EG"/>
        </w:rPr>
        <w:t xml:space="preserve"> على الحصول على الفرصة الكاملة في التعليم</w:t>
      </w:r>
      <w:r w:rsidRPr="0087539D">
        <w:rPr>
          <w:rFonts w:cs="Simplified Arabic" w:hint="cs"/>
          <w:sz w:val="28"/>
          <w:szCs w:val="28"/>
          <w:rtl/>
          <w:lang w:bidi="ar-EG"/>
        </w:rPr>
        <w:t xml:space="preserve">، </w:t>
      </w:r>
      <w:r w:rsidRPr="0087539D">
        <w:rPr>
          <w:rFonts w:cs="Simplified Arabic" w:hint="cs"/>
          <w:sz w:val="28"/>
          <w:szCs w:val="28"/>
          <w:rtl/>
          <w:lang w:val="en-GB" w:bidi="ar-EG"/>
        </w:rPr>
        <w:t>تعاظم دور التوعية الإعلامية تجاه أسر الطلاب الجامعيين بأهمية مساندتهم للدولة في رفع جودة التعليم والتشجيع على ضخ المبالغ المدفوعة في الدروس الخصوصية في قنوات رسمية تعزز عملية تمويل التعليم العالي</w:t>
      </w:r>
      <w:r w:rsidRPr="0087539D">
        <w:rPr>
          <w:rFonts w:cs="Simplified Arabic" w:hint="cs"/>
          <w:sz w:val="28"/>
          <w:szCs w:val="28"/>
          <w:rtl/>
          <w:lang w:bidi="ar-EG"/>
        </w:rPr>
        <w:t xml:space="preserve">، أما عن </w:t>
      </w:r>
      <w:r w:rsidRPr="0087539D">
        <w:rPr>
          <w:rFonts w:cs="Simplified Arabic" w:hint="cs"/>
          <w:bCs/>
          <w:sz w:val="28"/>
          <w:szCs w:val="28"/>
          <w:rtl/>
          <w:lang w:bidi="ar-EG"/>
        </w:rPr>
        <w:t>مساهمات المجتمع المدني</w:t>
      </w:r>
      <w:r w:rsidRPr="0087539D">
        <w:rPr>
          <w:rFonts w:cs="Simplified Arabic" w:hint="cs"/>
          <w:sz w:val="28"/>
          <w:szCs w:val="28"/>
          <w:rtl/>
          <w:lang w:bidi="ar-EG"/>
        </w:rPr>
        <w:t xml:space="preserve"> فتتلخص في :</w:t>
      </w:r>
      <w:r w:rsidRPr="0087539D">
        <w:rPr>
          <w:rFonts w:cs="Simplified Arabic"/>
          <w:sz w:val="28"/>
          <w:szCs w:val="28"/>
          <w:u w:val="single"/>
          <w:rtl/>
          <w:lang w:val="en-GB" w:bidi="ar-EG"/>
        </w:rPr>
        <w:t>تأسيس شركات ومؤسسات أهلية للتجارة أو ال</w:t>
      </w:r>
      <w:r w:rsidRPr="0087539D">
        <w:rPr>
          <w:rFonts w:cs="Simplified Arabic" w:hint="cs"/>
          <w:sz w:val="28"/>
          <w:szCs w:val="28"/>
          <w:u w:val="single"/>
          <w:rtl/>
          <w:lang w:val="en-GB" w:bidi="ar-EG"/>
        </w:rPr>
        <w:t>إ</w:t>
      </w:r>
      <w:r w:rsidRPr="0087539D">
        <w:rPr>
          <w:rFonts w:cs="Simplified Arabic"/>
          <w:sz w:val="28"/>
          <w:szCs w:val="28"/>
          <w:u w:val="single"/>
          <w:rtl/>
          <w:lang w:val="en-GB" w:bidi="ar-EG"/>
        </w:rPr>
        <w:t>نتاج الصناعي،</w:t>
      </w:r>
      <w:r w:rsidRPr="0087539D">
        <w:rPr>
          <w:rFonts w:cs="Simplified Arabic" w:hint="cs"/>
          <w:sz w:val="28"/>
          <w:szCs w:val="28"/>
          <w:u w:val="single"/>
          <w:rtl/>
          <w:lang w:val="en-GB" w:bidi="ar-EG"/>
        </w:rPr>
        <w:t xml:space="preserve">ترفع </w:t>
      </w:r>
      <w:r w:rsidRPr="0087539D">
        <w:rPr>
          <w:rFonts w:cs="Simplified Arabic"/>
          <w:sz w:val="28"/>
          <w:szCs w:val="28"/>
          <w:u w:val="single"/>
          <w:rtl/>
          <w:lang w:val="en-GB" w:bidi="ar-EG"/>
        </w:rPr>
        <w:t xml:space="preserve">العبء </w:t>
      </w:r>
      <w:r w:rsidRPr="0087539D">
        <w:rPr>
          <w:rFonts w:cs="Simplified Arabic" w:hint="cs"/>
          <w:sz w:val="28"/>
          <w:szCs w:val="28"/>
          <w:u w:val="single"/>
          <w:rtl/>
          <w:lang w:val="en-GB" w:bidi="ar-EG"/>
        </w:rPr>
        <w:t xml:space="preserve">عن </w:t>
      </w:r>
      <w:r w:rsidRPr="0087539D">
        <w:rPr>
          <w:rFonts w:cs="Simplified Arabic"/>
          <w:sz w:val="28"/>
          <w:szCs w:val="28"/>
          <w:u w:val="single"/>
          <w:rtl/>
          <w:lang w:val="en-GB" w:bidi="ar-EG"/>
        </w:rPr>
        <w:t>الدولة لتوفير عمل لكل مواطن</w:t>
      </w:r>
      <w:r w:rsidRPr="0087539D">
        <w:rPr>
          <w:rFonts w:cs="Simplified Arabic"/>
          <w:sz w:val="28"/>
          <w:szCs w:val="28"/>
          <w:rtl/>
          <w:lang w:val="en-GB" w:bidi="ar-EG"/>
        </w:rPr>
        <w:t>، مما يتيح للحكومة أن تهتم بالتعليم من المدرسة الابتدائية إلى الم</w:t>
      </w:r>
      <w:r w:rsidRPr="0087539D">
        <w:rPr>
          <w:rFonts w:cs="Simplified Arabic" w:hint="cs"/>
          <w:sz w:val="28"/>
          <w:szCs w:val="28"/>
          <w:rtl/>
          <w:lang w:val="en-GB" w:bidi="ar-EG"/>
        </w:rPr>
        <w:t>رحلة</w:t>
      </w:r>
      <w:r w:rsidRPr="0087539D">
        <w:rPr>
          <w:rFonts w:cs="Simplified Arabic"/>
          <w:sz w:val="28"/>
          <w:szCs w:val="28"/>
          <w:rtl/>
          <w:lang w:val="en-GB" w:bidi="ar-EG"/>
        </w:rPr>
        <w:t xml:space="preserve"> الجامعية والتأهيل الجيد للشباب ليقوم بعد ذلك بالمشاركة الفعالة في الإنتاج</w:t>
      </w:r>
      <w:r w:rsidRPr="0087539D">
        <w:rPr>
          <w:rFonts w:cs="Simplified Arabic" w:hint="cs"/>
          <w:sz w:val="28"/>
          <w:szCs w:val="28"/>
          <w:rtl/>
          <w:lang w:val="en-GB" w:bidi="ar-EG"/>
        </w:rPr>
        <w:t xml:space="preserve">، </w:t>
      </w:r>
      <w:r w:rsidRPr="0087539D">
        <w:rPr>
          <w:rFonts w:cs="Simplified Arabic"/>
          <w:sz w:val="28"/>
          <w:szCs w:val="28"/>
          <w:rtl/>
          <w:lang w:val="en-GB" w:bidi="ar-EG"/>
        </w:rPr>
        <w:t>قيام الشركات والمؤسسات الأهلية بتمويل التعليم العالي عن طريق المساهمة في صندوق يخصص للتعليم العالي أو تقديم منح للطلاب ورعايتهم اجتماعياً وصحياً</w:t>
      </w:r>
      <w:r w:rsidRPr="0087539D">
        <w:rPr>
          <w:rFonts w:cs="Simplified Arabic" w:hint="cs"/>
          <w:sz w:val="28"/>
          <w:szCs w:val="28"/>
          <w:rtl/>
          <w:lang w:val="en-GB" w:bidi="ar-EG"/>
        </w:rPr>
        <w:t>، تحفيز ا</w:t>
      </w:r>
      <w:r w:rsidRPr="0087539D">
        <w:rPr>
          <w:rFonts w:cs="Simplified Arabic"/>
          <w:sz w:val="28"/>
          <w:szCs w:val="28"/>
          <w:rtl/>
          <w:lang w:val="en-GB" w:bidi="ar-EG"/>
        </w:rPr>
        <w:t>ل</w:t>
      </w:r>
      <w:r w:rsidRPr="0087539D">
        <w:rPr>
          <w:rFonts w:cs="Simplified Arabic" w:hint="cs"/>
          <w:sz w:val="28"/>
          <w:szCs w:val="28"/>
          <w:rtl/>
          <w:lang w:val="en-GB" w:bidi="ar-EG"/>
        </w:rPr>
        <w:t>إ</w:t>
      </w:r>
      <w:r w:rsidRPr="0087539D">
        <w:rPr>
          <w:rFonts w:cs="Simplified Arabic"/>
          <w:sz w:val="28"/>
          <w:szCs w:val="28"/>
          <w:rtl/>
          <w:lang w:val="en-GB" w:bidi="ar-EG"/>
        </w:rPr>
        <w:t>علام و</w:t>
      </w:r>
      <w:r w:rsidRPr="0087539D">
        <w:rPr>
          <w:rFonts w:cs="Simplified Arabic" w:hint="cs"/>
          <w:sz w:val="28"/>
          <w:szCs w:val="28"/>
          <w:rtl/>
          <w:lang w:val="en-GB" w:bidi="ar-EG"/>
        </w:rPr>
        <w:t>ا</w:t>
      </w:r>
      <w:r w:rsidRPr="0087539D">
        <w:rPr>
          <w:rFonts w:cs="Simplified Arabic"/>
          <w:sz w:val="28"/>
          <w:szCs w:val="28"/>
          <w:rtl/>
          <w:lang w:val="en-GB" w:bidi="ar-EG"/>
        </w:rPr>
        <w:t xml:space="preserve">لمؤسسات الدينية  </w:t>
      </w:r>
      <w:r w:rsidRPr="0087539D">
        <w:rPr>
          <w:rFonts w:cs="Simplified Arabic" w:hint="cs"/>
          <w:sz w:val="28"/>
          <w:szCs w:val="28"/>
          <w:rtl/>
          <w:lang w:val="en-GB" w:bidi="ar-EG"/>
        </w:rPr>
        <w:t>ل</w:t>
      </w:r>
      <w:r w:rsidRPr="0087539D">
        <w:rPr>
          <w:rFonts w:cs="Simplified Arabic"/>
          <w:sz w:val="28"/>
          <w:szCs w:val="28"/>
          <w:rtl/>
          <w:lang w:val="en-GB" w:bidi="ar-EG"/>
        </w:rPr>
        <w:t>لأفراد والمؤسسات على تمويل التعليم العالي بوصفه أحد ال</w:t>
      </w:r>
      <w:r w:rsidRPr="0087539D">
        <w:rPr>
          <w:rFonts w:cs="Simplified Arabic" w:hint="cs"/>
          <w:sz w:val="28"/>
          <w:szCs w:val="28"/>
          <w:rtl/>
          <w:lang w:val="en-GB" w:bidi="ar-EG"/>
        </w:rPr>
        <w:t>إ</w:t>
      </w:r>
      <w:r w:rsidRPr="0087539D">
        <w:rPr>
          <w:rFonts w:cs="Simplified Arabic"/>
          <w:sz w:val="28"/>
          <w:szCs w:val="28"/>
          <w:rtl/>
          <w:lang w:val="en-GB" w:bidi="ar-EG"/>
        </w:rPr>
        <w:t>لتزامات القومية المهمة التي تؤكد ال</w:t>
      </w:r>
      <w:r w:rsidRPr="0087539D">
        <w:rPr>
          <w:rFonts w:cs="Simplified Arabic" w:hint="cs"/>
          <w:sz w:val="28"/>
          <w:szCs w:val="28"/>
          <w:rtl/>
          <w:lang w:val="en-GB" w:bidi="ar-EG"/>
        </w:rPr>
        <w:t>إ</w:t>
      </w:r>
      <w:r w:rsidRPr="0087539D">
        <w:rPr>
          <w:rFonts w:cs="Simplified Arabic"/>
          <w:sz w:val="28"/>
          <w:szCs w:val="28"/>
          <w:rtl/>
          <w:lang w:val="en-GB" w:bidi="ar-EG"/>
        </w:rPr>
        <w:t>نتماء للمجتمع والمساهمة في تطويره</w:t>
      </w:r>
      <w:r w:rsidRPr="0087539D">
        <w:rPr>
          <w:rFonts w:cs="Simplified Arabic" w:hint="cs"/>
          <w:sz w:val="28"/>
          <w:szCs w:val="28"/>
          <w:rtl/>
          <w:lang w:val="en-GB" w:bidi="ar-EG"/>
        </w:rPr>
        <w:t xml:space="preserve">، تبرع المجتمع المدني بالأراضي أو المواد الإنشائية أو حتى بالعمل التطوعي والمجهود، جميعها تعتبر مساهمات منه في تمويل التعليم العالي. وتتمثل أهم </w:t>
      </w:r>
      <w:r w:rsidRPr="0087539D">
        <w:rPr>
          <w:rFonts w:cs="Simplified Arabic" w:hint="cs"/>
          <w:bCs/>
          <w:sz w:val="28"/>
          <w:szCs w:val="28"/>
          <w:rtl/>
          <w:lang w:val="en-GB" w:bidi="ar-EG"/>
        </w:rPr>
        <w:t>مساهمات المؤسسات الخدمية والإنتاجية</w:t>
      </w:r>
      <w:r w:rsidRPr="0087539D">
        <w:rPr>
          <w:rFonts w:cs="Simplified Arabic" w:hint="cs"/>
          <w:sz w:val="28"/>
          <w:szCs w:val="28"/>
          <w:rtl/>
          <w:lang w:val="en-GB" w:bidi="ar-EG"/>
        </w:rPr>
        <w:t xml:space="preserve"> في : </w:t>
      </w:r>
      <w:r w:rsidRPr="0087539D">
        <w:rPr>
          <w:rFonts w:cs="Simplified Arabic" w:hint="cs"/>
          <w:sz w:val="28"/>
          <w:szCs w:val="28"/>
          <w:u w:val="single"/>
          <w:rtl/>
          <w:lang w:val="en-GB" w:bidi="ar-EG"/>
        </w:rPr>
        <w:t>إ</w:t>
      </w:r>
      <w:r w:rsidRPr="0087539D">
        <w:rPr>
          <w:rFonts w:cs="Simplified Arabic"/>
          <w:sz w:val="28"/>
          <w:szCs w:val="28"/>
          <w:u w:val="single"/>
          <w:rtl/>
          <w:lang w:val="en-GB" w:bidi="ar-EG"/>
        </w:rPr>
        <w:t>جراء تعاقدات بين مؤسسات التعليم العالي والشركات الصناعية على قاعدة دعم المختبرات العلمية التابعة للجامعة مقابل الاستفادة من نتائج البحث</w:t>
      </w:r>
      <w:r w:rsidRPr="0087539D">
        <w:rPr>
          <w:rFonts w:hint="cs"/>
          <w:sz w:val="28"/>
          <w:rtl/>
        </w:rPr>
        <w:t xml:space="preserve">، </w:t>
      </w:r>
      <w:r w:rsidRPr="0087539D">
        <w:rPr>
          <w:rFonts w:cs="Simplified Arabic"/>
          <w:sz w:val="28"/>
          <w:szCs w:val="28"/>
          <w:rtl/>
          <w:lang w:val="en-GB" w:bidi="ar-EG"/>
        </w:rPr>
        <w:t>اجراء تعاقدات بين المؤسسات الصناعية والمالية يتم بناء عليها تمويل التعليم من أرباحها مقابل اعطائها مجموعة من الحوافز والاعفاءات بسبب مشاركتها في تقديم الخدمة الاجتماعية</w:t>
      </w:r>
      <w:r w:rsidRPr="0087539D">
        <w:rPr>
          <w:rFonts w:cs="Simplified Arabic" w:hint="cs"/>
          <w:sz w:val="28"/>
          <w:szCs w:val="28"/>
          <w:rtl/>
          <w:lang w:val="en-GB" w:bidi="ar-EG"/>
        </w:rPr>
        <w:t xml:space="preserve">. </w:t>
      </w:r>
    </w:p>
    <w:p w:rsidR="009A4491" w:rsidRPr="0087539D" w:rsidRDefault="009A4491" w:rsidP="009A4491">
      <w:pPr>
        <w:tabs>
          <w:tab w:val="left" w:pos="6746"/>
        </w:tabs>
        <w:jc w:val="lowKashida"/>
        <w:rPr>
          <w:sz w:val="28"/>
          <w:szCs w:val="32"/>
          <w:rtl/>
          <w:lang w:bidi="ar-EG"/>
        </w:rPr>
      </w:pPr>
      <w:r w:rsidRPr="0087539D">
        <w:rPr>
          <w:rFonts w:cs="Simplified Arabic" w:hint="cs"/>
          <w:sz w:val="28"/>
          <w:szCs w:val="28"/>
          <w:u w:val="single"/>
          <w:rtl/>
          <w:lang w:val="en-GB" w:bidi="ar-EG"/>
        </w:rPr>
        <w:t>من الضروري أن توضع سياسات تنفيذ تلك الاستراتيجيه وفق خطط زمنيه مدروسه وأن يكون هناك إطاراً تفاعليا بين كافه الأطراف المشاركه في عمليه التمويل،</w:t>
      </w:r>
      <w:r w:rsidRPr="0087539D">
        <w:rPr>
          <w:rFonts w:cs="Simplified Arabic" w:hint="cs"/>
          <w:sz w:val="28"/>
          <w:szCs w:val="28"/>
          <w:rtl/>
          <w:lang w:val="en-GB" w:bidi="ar-EG"/>
        </w:rPr>
        <w:t>حتي يكون هناك إتساقاً في إتخاذ القرارات و تجنباً لأي إهدار في عمليات الإنفاق ناشيء عن إزدواجيه التمويل أوسوء توزيعه علي أوجه الإنفاق و علي مؤسسات التعليم العالي المختلفه .</w:t>
      </w:r>
    </w:p>
    <w:p w:rsidR="009A4491" w:rsidRPr="0087539D" w:rsidRDefault="009A4491" w:rsidP="009A4491">
      <w:pPr>
        <w:tabs>
          <w:tab w:val="right" w:pos="1260"/>
        </w:tabs>
        <w:jc w:val="both"/>
        <w:rPr>
          <w:sz w:val="28"/>
          <w:szCs w:val="32"/>
          <w:rtl/>
          <w:lang w:bidi="ar-EG"/>
        </w:rPr>
      </w:pPr>
      <w:r w:rsidRPr="0087539D">
        <w:rPr>
          <w:rFonts w:cs="Simplified Arabic"/>
          <w:bCs/>
          <w:sz w:val="28"/>
          <w:szCs w:val="28"/>
          <w:lang w:bidi="ar-EG"/>
        </w:rPr>
        <w:t>V</w:t>
      </w:r>
      <w:r w:rsidRPr="0087539D">
        <w:rPr>
          <w:rFonts w:cs="Simplified Arabic" w:hint="cs"/>
          <w:sz w:val="28"/>
          <w:szCs w:val="28"/>
          <w:rtl/>
          <w:lang w:bidi="ar-EG"/>
        </w:rPr>
        <w:t xml:space="preserve">- </w:t>
      </w:r>
      <w:r w:rsidRPr="0087539D">
        <w:rPr>
          <w:rFonts w:cs="Simplified Arabic" w:hint="cs"/>
          <w:bCs/>
          <w:sz w:val="28"/>
          <w:szCs w:val="28"/>
          <w:u w:val="single"/>
          <w:rtl/>
          <w:lang w:bidi="ar-EG"/>
        </w:rPr>
        <w:t>وفيما يتعلق بالفصل الخامس</w:t>
      </w:r>
      <w:r w:rsidRPr="0087539D">
        <w:rPr>
          <w:rFonts w:cs="Simplified Arabic" w:hint="cs"/>
          <w:sz w:val="28"/>
          <w:szCs w:val="28"/>
          <w:rtl/>
          <w:lang w:bidi="ar-EG"/>
        </w:rPr>
        <w:t xml:space="preserve"> من الدراسة والمعنون "</w:t>
      </w:r>
      <w:r w:rsidRPr="0087539D">
        <w:rPr>
          <w:rFonts w:cs="Simplified Arabic" w:hint="cs"/>
          <w:bCs/>
          <w:sz w:val="28"/>
          <w:szCs w:val="28"/>
          <w:rtl/>
          <w:lang w:bidi="ar-EG"/>
        </w:rPr>
        <w:t xml:space="preserve">العلاقة بين البحث العلمى بالتعليم العالى وتنمية المجتمع المصرى وكيفية تطويرها </w:t>
      </w:r>
      <w:r w:rsidRPr="0087539D">
        <w:rPr>
          <w:rFonts w:cs="Simplified Arabic" w:hint="cs"/>
          <w:sz w:val="28"/>
          <w:szCs w:val="28"/>
          <w:rtl/>
          <w:lang w:bidi="ar-EG"/>
        </w:rPr>
        <w:t xml:space="preserve">"  فهو يهدف لتفعيل العلاقة بين البحث العلمى بالجامعات ومؤسسات البحوث المصريه لخدمة وتنمية المجتمع، حيث يقع على عاتقها مسئولية كبيرة تجاه المجتمع من خلال دورها فى تطوير المعارف وتطبيقها باعتبارها هامة وأساسية فى </w:t>
      </w:r>
      <w:r w:rsidRPr="0087539D">
        <w:rPr>
          <w:rFonts w:cs="Simplified Arabic" w:hint="cs"/>
          <w:sz w:val="28"/>
          <w:szCs w:val="28"/>
          <w:rtl/>
          <w:lang w:bidi="ar-EG"/>
        </w:rPr>
        <w:lastRenderedPageBreak/>
        <w:t>بلورة وتكوين منتجات وخدمات مفيدة تخدم الفرد والمجتمع. لذا فقد تبلورت أهدافه التفصيلية فيما يلي :-</w:t>
      </w:r>
    </w:p>
    <w:p w:rsidR="009A4491" w:rsidRPr="0087539D" w:rsidRDefault="009A4491" w:rsidP="009A4491">
      <w:pPr>
        <w:tabs>
          <w:tab w:val="right" w:pos="1260"/>
        </w:tabs>
        <w:jc w:val="both"/>
        <w:rPr>
          <w:sz w:val="28"/>
          <w:szCs w:val="32"/>
          <w:rtl/>
          <w:lang w:bidi="ar-EG"/>
        </w:rPr>
      </w:pPr>
      <w:r w:rsidRPr="0087539D">
        <w:rPr>
          <w:rFonts w:hint="cs"/>
          <w:sz w:val="28"/>
          <w:szCs w:val="32"/>
          <w:rtl/>
          <w:lang w:bidi="ar-EG"/>
        </w:rPr>
        <w:t xml:space="preserve">1. </w:t>
      </w:r>
      <w:r w:rsidRPr="0087539D">
        <w:rPr>
          <w:rFonts w:cs="Simplified Arabic" w:hint="cs"/>
          <w:sz w:val="28"/>
          <w:szCs w:val="28"/>
          <w:rtl/>
          <w:lang w:bidi="ar-EG"/>
        </w:rPr>
        <w:t>إبراز أهمية البحث العلمى فى التنمية المستدامة.</w:t>
      </w:r>
    </w:p>
    <w:p w:rsidR="009A4491" w:rsidRPr="0087539D" w:rsidRDefault="009A4491" w:rsidP="005D59AA">
      <w:pPr>
        <w:numPr>
          <w:ilvl w:val="0"/>
          <w:numId w:val="93"/>
        </w:numPr>
        <w:jc w:val="both"/>
        <w:rPr>
          <w:rFonts w:cs="Simplified Arabic"/>
          <w:sz w:val="28"/>
          <w:szCs w:val="28"/>
          <w:rtl/>
          <w:lang w:bidi="ar-EG"/>
        </w:rPr>
      </w:pPr>
      <w:r w:rsidRPr="0087539D">
        <w:rPr>
          <w:rFonts w:cs="Simplified Arabic" w:hint="cs"/>
          <w:sz w:val="28"/>
          <w:szCs w:val="28"/>
          <w:rtl/>
          <w:lang w:bidi="ar-EG"/>
        </w:rPr>
        <w:t>إبراز أهمية التكامل بين الكيانات الأساسية لمنظومة البحث العلمى للتعليم العالى بمصر والتى تشمل الموارد البشرية والتمويل مع الجهات المستفيدة من الأبحاث متمثلة فى الكيانات الصناعية والزراعية والتجارية للدولة.</w:t>
      </w:r>
    </w:p>
    <w:p w:rsidR="009A4491" w:rsidRPr="0087539D" w:rsidRDefault="009A4491" w:rsidP="005D59AA">
      <w:pPr>
        <w:numPr>
          <w:ilvl w:val="0"/>
          <w:numId w:val="93"/>
        </w:numPr>
        <w:jc w:val="both"/>
        <w:rPr>
          <w:rFonts w:cs="Simplified Arabic"/>
          <w:sz w:val="28"/>
          <w:szCs w:val="28"/>
          <w:rtl/>
          <w:lang w:bidi="ar-EG"/>
        </w:rPr>
      </w:pPr>
      <w:r w:rsidRPr="0087539D">
        <w:rPr>
          <w:rFonts w:cs="Simplified Arabic" w:hint="cs"/>
          <w:sz w:val="28"/>
          <w:szCs w:val="28"/>
          <w:rtl/>
          <w:lang w:bidi="ar-EG"/>
        </w:rPr>
        <w:t>كيفية تفعيل العلاقة بين مؤسسات التعليم العالي بمصر بما تصدره من الأبحاث العلمية وبين القطاع العام والخاص وخاصة الصناعة والمجتمع المدني.</w:t>
      </w:r>
    </w:p>
    <w:p w:rsidR="009A4491" w:rsidRPr="0087539D" w:rsidRDefault="009A4491" w:rsidP="009A4491">
      <w:pPr>
        <w:tabs>
          <w:tab w:val="right" w:pos="1260"/>
        </w:tabs>
        <w:jc w:val="both"/>
        <w:rPr>
          <w:rFonts w:cs="Simplified Arabic"/>
          <w:sz w:val="28"/>
          <w:szCs w:val="10"/>
          <w:rtl/>
          <w:lang w:bidi="ar-EG"/>
        </w:rPr>
      </w:pPr>
      <w:r w:rsidRPr="0087539D">
        <w:rPr>
          <w:rFonts w:cs="Simplified Arabic" w:hint="cs"/>
          <w:sz w:val="28"/>
          <w:szCs w:val="28"/>
          <w:rtl/>
          <w:lang w:bidi="ar-EG"/>
        </w:rPr>
        <w:tab/>
      </w:r>
    </w:p>
    <w:p w:rsidR="009A4491" w:rsidRPr="0087539D" w:rsidRDefault="009A4491" w:rsidP="009A4491">
      <w:pPr>
        <w:tabs>
          <w:tab w:val="right" w:pos="1260"/>
        </w:tabs>
        <w:jc w:val="both"/>
        <w:rPr>
          <w:rFonts w:cs="Simplified Arabic"/>
          <w:sz w:val="28"/>
          <w:szCs w:val="28"/>
          <w:rtl/>
          <w:lang w:bidi="ar-EG"/>
        </w:rPr>
      </w:pPr>
      <w:r w:rsidRPr="0087539D">
        <w:rPr>
          <w:rFonts w:cs="Simplified Arabic" w:hint="cs"/>
          <w:sz w:val="28"/>
          <w:szCs w:val="28"/>
          <w:rtl/>
          <w:lang w:bidi="ar-EG"/>
        </w:rPr>
        <w:t xml:space="preserve">      وعلى هذا فقد تطرق الفصل إلى دراسة واقع البحث العلمى فى التعليم العالى بمصر وتقييمه من خلال عدة مؤشرات هي مؤشرات التعليم العالى، النشر العلمى الدولى، وبراءات الاختراع، والإنفاق على البحث والتطوير(كنسبة من إجمالي الناتج المحلى)، القدرة على الابتكار والقدرة على جذب الموهبة،  كما تطرق إلى التحليل البيئى الرباعي لمنظومة البحث العلمى فى مصر</w:t>
      </w:r>
      <w:r w:rsidRPr="0087539D">
        <w:rPr>
          <w:rFonts w:hint="cs"/>
          <w:sz w:val="28"/>
          <w:szCs w:val="28"/>
          <w:rtl/>
          <w:lang w:bidi="ar-EG"/>
        </w:rPr>
        <w:t xml:space="preserve">(تحليل </w:t>
      </w:r>
      <w:r w:rsidRPr="0087539D">
        <w:rPr>
          <w:sz w:val="28"/>
          <w:szCs w:val="28"/>
          <w:lang w:bidi="ar-EG"/>
        </w:rPr>
        <w:t xml:space="preserve">SWOT </w:t>
      </w:r>
      <w:r w:rsidRPr="0087539D">
        <w:rPr>
          <w:rFonts w:hint="cs"/>
          <w:sz w:val="28"/>
          <w:szCs w:val="28"/>
          <w:rtl/>
          <w:lang w:bidi="ar-EG"/>
        </w:rPr>
        <w:t>)</w:t>
      </w:r>
      <w:r w:rsidRPr="0087539D">
        <w:rPr>
          <w:rFonts w:cs="Simplified Arabic" w:hint="cs"/>
          <w:sz w:val="28"/>
          <w:szCs w:val="28"/>
          <w:rtl/>
          <w:lang w:bidi="ar-EG"/>
        </w:rPr>
        <w:t xml:space="preserve"> للتعرف على نواحي القوة والضعف والفرص والتهديدات لمنظومة البحث العلمى بمصر، الأمر الذى أدى إلى تحديد المعوقات والتحديات التى تواجه البحث العلمى بالتعليم العالى فى مصر. كما كان من الأهمية بمكان عرض الخبرات العالمية الحديثة للجامعات فى مجال البحث العلمى وكيفية الاستفادة منها فى تطوير المجتمع وتنميته،  لذلك فقد تعرض الفصل لخبرات كل من : الصين، اليابان، دول جنوب شرق آسيا (ماليزيا وتايلاند وسنغافورة )، فرنسا، أمريكا فى مجال ربط البحث العلمى بخدمة المجتمع. </w:t>
      </w:r>
      <w:r w:rsidRPr="0087539D">
        <w:rPr>
          <w:rFonts w:cs="Simplified Arabic" w:hint="cs"/>
          <w:sz w:val="28"/>
          <w:szCs w:val="28"/>
          <w:u w:val="single"/>
          <w:rtl/>
          <w:lang w:bidi="ar-EG"/>
        </w:rPr>
        <w:t>واختتم هذا الجزء</w:t>
      </w:r>
      <w:r w:rsidRPr="0087539D">
        <w:rPr>
          <w:rFonts w:cs="Simplified Arabic" w:hint="cs"/>
          <w:sz w:val="28"/>
          <w:szCs w:val="28"/>
          <w:rtl/>
          <w:lang w:bidi="ar-EG"/>
        </w:rPr>
        <w:t xml:space="preserve"> بكيف تستفيد الجامعات المصرية من الخبرات السابقة وإبراز أهم الجهود التى تبذل من جانب الحكومة المصرية حالياً من أجل النهوض بمنظومة البحث العلمى، كما تلى ذلك تقييم لأهم هذه الجهود التى بذلت حيث نرى أنها غير كافية فالأمر يستلزم جهود أكبر لوجود مشاكل مزمنة تحتاج لحلول سريعة وحاسمة. كما اننا نتفق مع ما تم عرضه للمسارين التى تضمنتهما الإستراتيجية القومية للعلوم وللابتكار والتكنولوجيا (2015-2030) </w:t>
      </w:r>
      <w:r w:rsidRPr="0087539D">
        <w:rPr>
          <w:rFonts w:cs="Simplified Arabic" w:hint="cs"/>
          <w:bCs/>
          <w:sz w:val="28"/>
          <w:szCs w:val="28"/>
          <w:u w:val="single"/>
          <w:rtl/>
          <w:lang w:bidi="ar-EG"/>
        </w:rPr>
        <w:t>المسار الأول</w:t>
      </w:r>
      <w:r w:rsidRPr="0087539D">
        <w:rPr>
          <w:rFonts w:cs="Simplified Arabic" w:hint="cs"/>
          <w:sz w:val="28"/>
          <w:szCs w:val="28"/>
          <w:rtl/>
          <w:lang w:bidi="ar-EG"/>
        </w:rPr>
        <w:t xml:space="preserve"> والذى يستهدف " تهيئة بيئة محفزة وداعمة للتميز والابتكار فى البحث العلمى، بما يؤسس لتنمية مجتمعية شاملة وإنتاج معرفة جديدة تحقق ريادة دولية"، </w:t>
      </w:r>
      <w:r w:rsidRPr="0087539D">
        <w:rPr>
          <w:rFonts w:cs="Simplified Arabic" w:hint="cs"/>
          <w:bCs/>
          <w:sz w:val="28"/>
          <w:szCs w:val="28"/>
          <w:u w:val="single"/>
          <w:rtl/>
          <w:lang w:bidi="ar-EG"/>
        </w:rPr>
        <w:t>والمسار الثانى</w:t>
      </w:r>
      <w:r w:rsidRPr="0087539D">
        <w:rPr>
          <w:rFonts w:cs="Simplified Arabic" w:hint="cs"/>
          <w:sz w:val="28"/>
          <w:szCs w:val="28"/>
          <w:rtl/>
          <w:lang w:bidi="ar-EG"/>
        </w:rPr>
        <w:t xml:space="preserve"> الذى يستهدف إنتاج المعرفة ونقل وتوطين التكنولوجيا وتطويعها للمساهمة فى التنمية الاقتصادية والمجتمعية. وبالتالى فعلى مؤسسات التعليم العالى العمل على تفعيل هذين المسارين للقضاء على المشاكل والتغلب على التحديات التى تواجه منظومة البحث العلمى بمصر.</w:t>
      </w:r>
    </w:p>
    <w:p w:rsidR="009A4491" w:rsidRPr="0087539D" w:rsidRDefault="009A4491" w:rsidP="009A4491">
      <w:pPr>
        <w:ind w:firstLine="720"/>
        <w:rPr>
          <w:rFonts w:cs="Simplified Arabic"/>
          <w:sz w:val="28"/>
          <w:szCs w:val="28"/>
          <w:rtl/>
          <w:lang w:bidi="ar-EG"/>
        </w:rPr>
      </w:pPr>
      <w:r w:rsidRPr="0087539D">
        <w:rPr>
          <w:rFonts w:cs="Simplified Arabic" w:hint="cs"/>
          <w:sz w:val="28"/>
          <w:szCs w:val="28"/>
          <w:rtl/>
          <w:lang w:bidi="ar-EG"/>
        </w:rPr>
        <w:lastRenderedPageBreak/>
        <w:t>وفي نهايه الفصل تم بلورة أهم النتائج و التوصيات فيما يلى :-</w:t>
      </w:r>
    </w:p>
    <w:p w:rsidR="009A4491" w:rsidRPr="0087539D" w:rsidRDefault="009A4491" w:rsidP="009A4491">
      <w:pPr>
        <w:jc w:val="both"/>
        <w:rPr>
          <w:rFonts w:cs="Simplified Arabic"/>
          <w:bCs/>
          <w:sz w:val="28"/>
          <w:szCs w:val="28"/>
          <w:u w:val="single"/>
          <w:rtl/>
          <w:lang w:bidi="ar-EG"/>
        </w:rPr>
      </w:pPr>
      <w:r w:rsidRPr="0087539D">
        <w:rPr>
          <w:rFonts w:cs="Simplified Arabic" w:hint="cs"/>
          <w:bCs/>
          <w:sz w:val="28"/>
          <w:szCs w:val="28"/>
          <w:u w:val="single"/>
          <w:rtl/>
          <w:lang w:bidi="ar-EG"/>
        </w:rPr>
        <w:t>أهم النتائج</w:t>
      </w:r>
      <w:r w:rsidRPr="0087539D">
        <w:rPr>
          <w:rFonts w:cs="Simplified Arabic" w:hint="cs"/>
          <w:bCs/>
          <w:sz w:val="28"/>
          <w:szCs w:val="28"/>
          <w:rtl/>
          <w:lang w:bidi="ar-EG"/>
        </w:rPr>
        <w:t>:</w:t>
      </w:r>
    </w:p>
    <w:p w:rsidR="009A4491" w:rsidRPr="0087539D" w:rsidRDefault="009A4491" w:rsidP="005D59AA">
      <w:pPr>
        <w:numPr>
          <w:ilvl w:val="0"/>
          <w:numId w:val="110"/>
        </w:numPr>
        <w:jc w:val="both"/>
        <w:rPr>
          <w:rFonts w:cs="Simplified Arabic"/>
          <w:bCs/>
          <w:sz w:val="28"/>
          <w:szCs w:val="28"/>
          <w:rtl/>
          <w:lang w:bidi="ar-EG"/>
        </w:rPr>
      </w:pPr>
      <w:r w:rsidRPr="0087539D">
        <w:rPr>
          <w:rFonts w:cs="Simplified Arabic" w:hint="cs"/>
          <w:bCs/>
          <w:sz w:val="28"/>
          <w:szCs w:val="28"/>
          <w:u w:val="single"/>
          <w:rtl/>
          <w:lang w:bidi="ar-EG"/>
        </w:rPr>
        <w:t>عدم وجود بيئة داعمة للابتكار والبحث العلمى</w:t>
      </w:r>
      <w:r w:rsidRPr="0087539D">
        <w:rPr>
          <w:rFonts w:cs="Simplified Arabic" w:hint="cs"/>
          <w:bCs/>
          <w:sz w:val="28"/>
          <w:szCs w:val="28"/>
          <w:rtl/>
          <w:lang w:bidi="ar-EG"/>
        </w:rPr>
        <w:t xml:space="preserve"> :</w:t>
      </w:r>
    </w:p>
    <w:p w:rsidR="009A4491" w:rsidRPr="0087539D" w:rsidRDefault="009A4491" w:rsidP="009A4491">
      <w:pPr>
        <w:tabs>
          <w:tab w:val="right" w:pos="720"/>
        </w:tabs>
        <w:ind w:left="720"/>
        <w:jc w:val="both"/>
        <w:rPr>
          <w:rFonts w:cs="Simplified Arabic"/>
          <w:sz w:val="28"/>
          <w:szCs w:val="28"/>
          <w:lang w:bidi="ar-EG"/>
        </w:rPr>
      </w:pPr>
      <w:r w:rsidRPr="0087539D">
        <w:rPr>
          <w:rFonts w:cs="Simplified Arabic" w:hint="cs"/>
          <w:sz w:val="28"/>
          <w:szCs w:val="28"/>
          <w:rtl/>
          <w:lang w:bidi="ar-EG"/>
        </w:rPr>
        <w:t xml:space="preserve">ويتمثل في غياب الرؤية الإستراتيجية الواضحة لدور الجامعات كمخطط معرفى للمجتمع، وعدم القيام بدورها فى إنتاج العلم والمعرفة لخدمة التنمية وهو الشيء الذي ينعكس مباشرة فى تزايد الفجوة المعرفية بين مصر والدول المتقدمة و من أهم نقاط ضعف التعليم الجامعي اقتصار دور الجامعة على كونها مجرد مانح للدرجات العلمية مع غياب دورها كمؤسسة للتعليم المستمر. وأيضا غياب سياسات فعاله للربط بين الإنتاج العلمى بالجامعات والمؤسسات البحثية والطلب المجتمعى على البحوث من خلال الشركات الصناعية والمؤسسات الخدمية .كما أن ترتيب مصر لمؤشر القدرة على الابتكار متأخر جداً بين كثير من الدول العربية والأجنبية وكذلك قيمة المؤشر صغيرة وهذا يدل على وجود خلل ومشكلة فى البحث العلمى والتطوير التكنولوجى بمصر. </w:t>
      </w:r>
    </w:p>
    <w:p w:rsidR="009A4491" w:rsidRPr="0087539D" w:rsidRDefault="009A4491" w:rsidP="005D59AA">
      <w:pPr>
        <w:numPr>
          <w:ilvl w:val="0"/>
          <w:numId w:val="110"/>
        </w:numPr>
        <w:jc w:val="both"/>
        <w:rPr>
          <w:rFonts w:cs="Simplified Arabic"/>
          <w:bCs/>
          <w:sz w:val="28"/>
          <w:szCs w:val="28"/>
          <w:u w:val="single"/>
          <w:lang w:bidi="ar-EG"/>
        </w:rPr>
      </w:pPr>
      <w:r w:rsidRPr="0087539D">
        <w:rPr>
          <w:rFonts w:cs="Simplified Arabic" w:hint="cs"/>
          <w:bCs/>
          <w:sz w:val="28"/>
          <w:szCs w:val="28"/>
          <w:u w:val="single"/>
          <w:rtl/>
          <w:lang w:bidi="ar-EG"/>
        </w:rPr>
        <w:t>التمويل :</w:t>
      </w:r>
    </w:p>
    <w:p w:rsidR="009A4491" w:rsidRPr="0087539D" w:rsidRDefault="009A4491" w:rsidP="009A4491">
      <w:pPr>
        <w:ind w:left="720"/>
        <w:jc w:val="both"/>
        <w:rPr>
          <w:rFonts w:cs="Simplified Arabic"/>
          <w:sz w:val="28"/>
          <w:szCs w:val="28"/>
          <w:lang w:bidi="ar-EG"/>
        </w:rPr>
      </w:pPr>
      <w:r w:rsidRPr="0087539D">
        <w:rPr>
          <w:rFonts w:cs="Simplified Arabic" w:hint="cs"/>
          <w:sz w:val="28"/>
          <w:szCs w:val="28"/>
          <w:rtl/>
          <w:lang w:bidi="ar-EG"/>
        </w:rPr>
        <w:t>إن مايتم تخصيصه للإنفاق على البحث والتطوير فى قطاع التعليم العالى كنسبة من الناتج القومى الإجمالي ضعيف ولا يكفى لإقامة نشاط متميز فى مجال البحث العلمى والتطوير التكنولوجى. ولا يوجد مصادر ثابته ورئيسيه ومتزايده لضخ الدعم اللازم لميزانيه البحث العلمي.</w:t>
      </w:r>
    </w:p>
    <w:p w:rsidR="009A4491" w:rsidRPr="0087539D" w:rsidRDefault="009A4491" w:rsidP="005D59AA">
      <w:pPr>
        <w:numPr>
          <w:ilvl w:val="0"/>
          <w:numId w:val="110"/>
        </w:numPr>
        <w:jc w:val="both"/>
        <w:rPr>
          <w:rFonts w:cs="Simplified Arabic"/>
          <w:bCs/>
          <w:sz w:val="28"/>
          <w:szCs w:val="28"/>
          <w:u w:val="single"/>
          <w:rtl/>
          <w:lang w:bidi="ar-EG"/>
        </w:rPr>
      </w:pPr>
      <w:r w:rsidRPr="0087539D">
        <w:rPr>
          <w:rFonts w:cs="Simplified Arabic" w:hint="cs"/>
          <w:bCs/>
          <w:sz w:val="28"/>
          <w:szCs w:val="28"/>
          <w:u w:val="single"/>
          <w:rtl/>
          <w:lang w:bidi="ar-EG"/>
        </w:rPr>
        <w:t xml:space="preserve">الموارد البشرية : </w:t>
      </w:r>
    </w:p>
    <w:p w:rsidR="009A4491" w:rsidRPr="0087539D" w:rsidRDefault="009A4491" w:rsidP="009A4491">
      <w:pPr>
        <w:ind w:left="1080"/>
        <w:jc w:val="both"/>
        <w:rPr>
          <w:rFonts w:cs="Simplified Arabic"/>
          <w:sz w:val="28"/>
          <w:szCs w:val="28"/>
          <w:rtl/>
          <w:lang w:bidi="ar-EG"/>
        </w:rPr>
      </w:pPr>
      <w:r w:rsidRPr="0087539D">
        <w:rPr>
          <w:rFonts w:cs="Simplified Arabic" w:hint="cs"/>
          <w:sz w:val="28"/>
          <w:szCs w:val="28"/>
          <w:rtl/>
          <w:lang w:bidi="ar-EG"/>
        </w:rPr>
        <w:t>تمثل هجرة العقول وخاصة فى التخصصات النادرة مشكله كبيره في مجال البحث العلمي بالجامعات و كذلك ضعف استثمار الكفاءات العلمية المتخصصة بالجامعات لعلاج المشكلات التى تواجه قطاعات المجتمع .</w:t>
      </w:r>
    </w:p>
    <w:p w:rsidR="009A4491" w:rsidRPr="0087539D" w:rsidRDefault="009A4491" w:rsidP="005D59AA">
      <w:pPr>
        <w:numPr>
          <w:ilvl w:val="0"/>
          <w:numId w:val="110"/>
        </w:numPr>
        <w:jc w:val="both"/>
        <w:rPr>
          <w:rFonts w:cs="Simplified Arabic"/>
          <w:bCs/>
          <w:sz w:val="28"/>
          <w:szCs w:val="28"/>
          <w:u w:val="single"/>
          <w:lang w:bidi="ar-EG"/>
        </w:rPr>
      </w:pPr>
      <w:r w:rsidRPr="0087539D">
        <w:rPr>
          <w:rFonts w:cs="Simplified Arabic" w:hint="cs"/>
          <w:bCs/>
          <w:sz w:val="28"/>
          <w:szCs w:val="28"/>
          <w:u w:val="single"/>
          <w:rtl/>
          <w:lang w:bidi="ar-EG"/>
        </w:rPr>
        <w:t>براءات الاختراع والملكية الفكرية :</w:t>
      </w:r>
    </w:p>
    <w:p w:rsidR="009A4491" w:rsidRDefault="009A4491" w:rsidP="009A4491">
      <w:pPr>
        <w:tabs>
          <w:tab w:val="right" w:pos="900"/>
        </w:tabs>
        <w:ind w:left="1080"/>
        <w:jc w:val="both"/>
        <w:rPr>
          <w:rFonts w:cs="Simplified Arabic"/>
          <w:sz w:val="28"/>
          <w:szCs w:val="28"/>
          <w:lang w:bidi="ar-EG"/>
        </w:rPr>
      </w:pPr>
      <w:r w:rsidRPr="0087539D">
        <w:rPr>
          <w:rFonts w:cs="Simplified Arabic" w:hint="cs"/>
          <w:sz w:val="28"/>
          <w:szCs w:val="28"/>
          <w:rtl/>
          <w:lang w:bidi="ar-EG"/>
        </w:rPr>
        <w:t>تبلغ طلبات براءات الاختراع للجامعات المصرية (0.34%) وهى نسبة ضئيلة.  فبالرغم من كثره الأبحاث التى تنتشر دوليا فإن الذي يستخدم منها في التطبيق لخدمه المجتمع قليل نسبياً، و كذلك تدني ثقافه العلوم والتكنولوجيا والابتكار وحقوق الملكيه الفكريه، ووجود بعض اللوائح المعوقه لأصحاب الملكيات الفكريه.</w:t>
      </w:r>
    </w:p>
    <w:p w:rsidR="00AB0600" w:rsidRDefault="00AB0600" w:rsidP="009A4491">
      <w:pPr>
        <w:tabs>
          <w:tab w:val="right" w:pos="900"/>
        </w:tabs>
        <w:ind w:left="1080"/>
        <w:jc w:val="both"/>
        <w:rPr>
          <w:rFonts w:cs="Simplified Arabic"/>
          <w:sz w:val="28"/>
          <w:szCs w:val="28"/>
          <w:lang w:bidi="ar-EG"/>
        </w:rPr>
      </w:pPr>
    </w:p>
    <w:p w:rsidR="00AB0600" w:rsidRDefault="00AB0600" w:rsidP="009A4491">
      <w:pPr>
        <w:tabs>
          <w:tab w:val="right" w:pos="900"/>
        </w:tabs>
        <w:ind w:left="1080"/>
        <w:jc w:val="both"/>
        <w:rPr>
          <w:rFonts w:cs="Simplified Arabic"/>
          <w:sz w:val="28"/>
          <w:szCs w:val="28"/>
          <w:lang w:bidi="ar-EG"/>
        </w:rPr>
      </w:pPr>
    </w:p>
    <w:p w:rsidR="00AB0600" w:rsidRPr="0087539D" w:rsidRDefault="00AB0600" w:rsidP="009A4491">
      <w:pPr>
        <w:tabs>
          <w:tab w:val="right" w:pos="900"/>
        </w:tabs>
        <w:ind w:left="1080"/>
        <w:jc w:val="both"/>
        <w:rPr>
          <w:rFonts w:cs="Simplified Arabic"/>
          <w:sz w:val="28"/>
          <w:szCs w:val="28"/>
          <w:rtl/>
          <w:lang w:bidi="ar-EG"/>
        </w:rPr>
      </w:pPr>
    </w:p>
    <w:p w:rsidR="009A4491" w:rsidRPr="0087539D" w:rsidRDefault="009A4491" w:rsidP="009A4491">
      <w:pPr>
        <w:tabs>
          <w:tab w:val="right" w:pos="1260"/>
        </w:tabs>
        <w:jc w:val="both"/>
        <w:rPr>
          <w:rFonts w:cs="Simplified Arabic"/>
          <w:bCs/>
          <w:sz w:val="28"/>
          <w:szCs w:val="28"/>
          <w:u w:val="single"/>
          <w:rtl/>
          <w:lang w:bidi="ar-EG"/>
        </w:rPr>
      </w:pPr>
      <w:r w:rsidRPr="0087539D">
        <w:rPr>
          <w:rFonts w:cs="Simplified Arabic" w:hint="cs"/>
          <w:bCs/>
          <w:sz w:val="28"/>
          <w:szCs w:val="28"/>
          <w:rtl/>
          <w:lang w:bidi="ar-EG"/>
        </w:rPr>
        <w:lastRenderedPageBreak/>
        <w:t xml:space="preserve"> أ</w:t>
      </w:r>
      <w:r w:rsidRPr="0087539D">
        <w:rPr>
          <w:rFonts w:cs="Simplified Arabic" w:hint="cs"/>
          <w:bCs/>
          <w:sz w:val="28"/>
          <w:szCs w:val="28"/>
          <w:u w:val="single"/>
          <w:rtl/>
          <w:lang w:bidi="ar-EG"/>
        </w:rPr>
        <w:t>هم التوصيات :</w:t>
      </w:r>
    </w:p>
    <w:p w:rsidR="009A4491" w:rsidRPr="0087539D" w:rsidRDefault="009A4491" w:rsidP="009A4491">
      <w:pPr>
        <w:tabs>
          <w:tab w:val="right" w:pos="1260"/>
        </w:tabs>
        <w:jc w:val="both"/>
        <w:rPr>
          <w:rFonts w:cs="Simplified Arabic"/>
          <w:bCs/>
          <w:sz w:val="28"/>
          <w:szCs w:val="28"/>
          <w:u w:val="single"/>
          <w:rtl/>
          <w:lang w:bidi="ar-EG"/>
        </w:rPr>
      </w:pPr>
      <w:r w:rsidRPr="0087539D">
        <w:rPr>
          <w:rFonts w:cs="Simplified Arabic" w:hint="cs"/>
          <w:bCs/>
          <w:sz w:val="28"/>
          <w:szCs w:val="28"/>
          <w:rtl/>
          <w:lang w:bidi="ar-EG"/>
        </w:rPr>
        <w:t>1-</w:t>
      </w:r>
      <w:r w:rsidRPr="0087539D">
        <w:rPr>
          <w:rFonts w:cs="Simplified Arabic" w:hint="cs"/>
          <w:bCs/>
          <w:sz w:val="28"/>
          <w:szCs w:val="28"/>
          <w:u w:val="single"/>
          <w:rtl/>
          <w:lang w:bidi="ar-EG"/>
        </w:rPr>
        <w:t>ضروة  وجود بيئة داعمة للابتكار والبحث العلمى</w:t>
      </w:r>
      <w:r w:rsidRPr="0087539D">
        <w:rPr>
          <w:rFonts w:cs="Simplified Arabic" w:hint="cs"/>
          <w:bCs/>
          <w:sz w:val="28"/>
          <w:szCs w:val="28"/>
          <w:rtl/>
          <w:lang w:bidi="ar-EG"/>
        </w:rPr>
        <w:t xml:space="preserve"> :</w:t>
      </w:r>
    </w:p>
    <w:p w:rsidR="009A4491" w:rsidRPr="0087539D" w:rsidRDefault="009A4491" w:rsidP="009A4491">
      <w:pPr>
        <w:tabs>
          <w:tab w:val="right" w:pos="1260"/>
        </w:tabs>
        <w:jc w:val="both"/>
        <w:rPr>
          <w:rFonts w:cs="Simplified Arabic"/>
          <w:sz w:val="28"/>
          <w:szCs w:val="28"/>
          <w:lang w:bidi="ar-EG"/>
        </w:rPr>
      </w:pPr>
      <w:r w:rsidRPr="0087539D">
        <w:rPr>
          <w:rFonts w:cs="Simplified Arabic"/>
          <w:sz w:val="28"/>
          <w:szCs w:val="28"/>
          <w:rtl/>
          <w:lang w:bidi="ar-EG"/>
        </w:rPr>
        <w:tab/>
      </w:r>
      <w:r w:rsidRPr="0087539D">
        <w:rPr>
          <w:rFonts w:cs="Simplified Arabic" w:hint="cs"/>
          <w:sz w:val="28"/>
          <w:szCs w:val="28"/>
          <w:rtl/>
          <w:lang w:bidi="ar-EG"/>
        </w:rPr>
        <w:t xml:space="preserve">    ويتحقق ذلك بتبنى سياسة للبحث العلمى تضع تصوراً شاملاً عن أهمية البحث العلمى والتطوير التكنولوجى اللازمة لمجتمع عصرى يواكب متطلبات مجتمع المعرفة، و </w:t>
      </w:r>
      <w:r w:rsidRPr="0087539D">
        <w:rPr>
          <w:rFonts w:cs="Simplified Arabic" w:hint="cs"/>
          <w:sz w:val="28"/>
          <w:szCs w:val="28"/>
          <w:u w:val="single"/>
          <w:rtl/>
          <w:lang w:bidi="ar-EG"/>
        </w:rPr>
        <w:t>تشكيل فرق عمل متخصصه ومدربه لتسويق المعارف العلمية والتكنولوجيا المتاحة بالجامعات و المراكز البحثيه</w:t>
      </w:r>
      <w:r w:rsidRPr="0087539D">
        <w:rPr>
          <w:rFonts w:cs="Simplified Arabic" w:hint="cs"/>
          <w:sz w:val="28"/>
          <w:szCs w:val="28"/>
          <w:rtl/>
          <w:lang w:bidi="ar-EG"/>
        </w:rPr>
        <w:t xml:space="preserve"> مع الاهتمام بالإعلام والإعلان على المشروعات البحثية والتعريف بأنشطتها بجميع وسائل الإعلام المرئية والمسموعة والمقروءة، مع عقد ندوات علمية وحلقات عمل يدعى إليها المعنيي</w:t>
      </w:r>
      <w:r w:rsidRPr="0087539D">
        <w:rPr>
          <w:rFonts w:cs="Simplified Arabic" w:hint="eastAsia"/>
          <w:sz w:val="28"/>
          <w:szCs w:val="28"/>
          <w:rtl/>
          <w:lang w:bidi="ar-EG"/>
        </w:rPr>
        <w:t>ن</w:t>
      </w:r>
      <w:r w:rsidRPr="0087539D">
        <w:rPr>
          <w:rFonts w:cs="Simplified Arabic" w:hint="cs"/>
          <w:sz w:val="28"/>
          <w:szCs w:val="28"/>
          <w:rtl/>
          <w:lang w:bidi="ar-EG"/>
        </w:rPr>
        <w:t xml:space="preserve"> بمجال موضوع الندوة أو حلقة العمل من الهيئات العلمية والتنفيذية والمستفيدة ومن الدروس المستفادة من خبرات جامعات الدول المتقدمة فى مجال البحث العلمى يمكن أن تنتهج الجامعات بمصر نفس النهج على سبيل المثال :-</w:t>
      </w:r>
    </w:p>
    <w:p w:rsidR="009A4491" w:rsidRPr="0087539D" w:rsidRDefault="009A4491" w:rsidP="005D59AA">
      <w:pPr>
        <w:numPr>
          <w:ilvl w:val="1"/>
          <w:numId w:val="83"/>
        </w:numPr>
        <w:tabs>
          <w:tab w:val="right" w:pos="1260"/>
        </w:tabs>
        <w:jc w:val="both"/>
        <w:rPr>
          <w:rFonts w:cs="Simplified Arabic"/>
          <w:sz w:val="28"/>
          <w:szCs w:val="28"/>
          <w:lang w:bidi="ar-EG"/>
        </w:rPr>
      </w:pPr>
      <w:r w:rsidRPr="0087539D">
        <w:rPr>
          <w:rFonts w:cs="Simplified Arabic" w:hint="cs"/>
          <w:sz w:val="28"/>
          <w:szCs w:val="28"/>
          <w:rtl/>
          <w:lang w:bidi="ar-EG"/>
        </w:rPr>
        <w:t>السماح لأساتذة الجامعة بالعمل لدى مؤسسات وقطاعات المجتمع.</w:t>
      </w:r>
    </w:p>
    <w:p w:rsidR="009A4491" w:rsidRPr="0087539D" w:rsidRDefault="009A4491" w:rsidP="005D59AA">
      <w:pPr>
        <w:numPr>
          <w:ilvl w:val="1"/>
          <w:numId w:val="83"/>
        </w:numPr>
        <w:tabs>
          <w:tab w:val="right" w:pos="1260"/>
        </w:tabs>
        <w:jc w:val="both"/>
        <w:rPr>
          <w:rFonts w:cs="Simplified Arabic"/>
          <w:sz w:val="28"/>
          <w:szCs w:val="28"/>
          <w:lang w:bidi="ar-EG"/>
        </w:rPr>
      </w:pPr>
      <w:r w:rsidRPr="0087539D">
        <w:rPr>
          <w:rFonts w:cs="Simplified Arabic" w:hint="cs"/>
          <w:sz w:val="28"/>
          <w:szCs w:val="28"/>
          <w:rtl/>
          <w:lang w:bidi="ar-EG"/>
        </w:rPr>
        <w:t>إعفاء بعض الأساتذة من المحاضرات أو منحهم أجازات للتفرغ للعمل البحثى سواء داخل الجامعة أو خارجها.</w:t>
      </w:r>
    </w:p>
    <w:p w:rsidR="009A4491" w:rsidRPr="0087539D" w:rsidRDefault="009A4491" w:rsidP="005D59AA">
      <w:pPr>
        <w:numPr>
          <w:ilvl w:val="1"/>
          <w:numId w:val="83"/>
        </w:numPr>
        <w:tabs>
          <w:tab w:val="right" w:pos="1260"/>
        </w:tabs>
        <w:jc w:val="both"/>
        <w:rPr>
          <w:rFonts w:cs="Simplified Arabic"/>
          <w:sz w:val="28"/>
          <w:szCs w:val="28"/>
          <w:lang w:bidi="ar-EG"/>
        </w:rPr>
      </w:pPr>
      <w:r w:rsidRPr="0087539D">
        <w:rPr>
          <w:rFonts w:cs="Simplified Arabic" w:hint="cs"/>
          <w:sz w:val="28"/>
          <w:szCs w:val="28"/>
          <w:rtl/>
          <w:lang w:bidi="ar-EG"/>
        </w:rPr>
        <w:t>قيام مؤسسات وقطاعات المجتمع بتبنى مجموعة من الباحثين فى الجامعات والإنفاق على أبحاثهم خاصة إذا كانت متصلة بمجال أنشطتها.</w:t>
      </w:r>
    </w:p>
    <w:p w:rsidR="009A4491" w:rsidRPr="0087539D" w:rsidRDefault="009A4491" w:rsidP="005D59AA">
      <w:pPr>
        <w:numPr>
          <w:ilvl w:val="1"/>
          <w:numId w:val="83"/>
        </w:numPr>
        <w:tabs>
          <w:tab w:val="right" w:pos="1260"/>
        </w:tabs>
        <w:jc w:val="both"/>
        <w:rPr>
          <w:rFonts w:cs="Simplified Arabic"/>
          <w:sz w:val="28"/>
          <w:szCs w:val="28"/>
          <w:lang w:bidi="ar-EG"/>
        </w:rPr>
      </w:pPr>
      <w:r w:rsidRPr="0087539D">
        <w:rPr>
          <w:rFonts w:cs="Simplified Arabic" w:hint="cs"/>
          <w:sz w:val="28"/>
          <w:szCs w:val="28"/>
          <w:rtl/>
          <w:lang w:bidi="ar-EG"/>
        </w:rPr>
        <w:t>إنشاء العديد من المراكز البحثية بالجامعات.</w:t>
      </w:r>
    </w:p>
    <w:p w:rsidR="009A4491" w:rsidRPr="0087539D" w:rsidRDefault="009A4491" w:rsidP="005D59AA">
      <w:pPr>
        <w:numPr>
          <w:ilvl w:val="1"/>
          <w:numId w:val="83"/>
        </w:numPr>
        <w:tabs>
          <w:tab w:val="right" w:pos="1260"/>
        </w:tabs>
        <w:jc w:val="both"/>
        <w:rPr>
          <w:rFonts w:cs="Simplified Arabic"/>
          <w:sz w:val="28"/>
          <w:szCs w:val="28"/>
          <w:lang w:bidi="ar-EG"/>
        </w:rPr>
      </w:pPr>
      <w:r w:rsidRPr="0087539D">
        <w:rPr>
          <w:rFonts w:cs="Simplified Arabic" w:hint="cs"/>
          <w:sz w:val="28"/>
          <w:szCs w:val="28"/>
          <w:rtl/>
          <w:lang w:bidi="ar-EG"/>
        </w:rPr>
        <w:t>عقد المنتديات التى تتناول مشكلات المجتمع.</w:t>
      </w:r>
    </w:p>
    <w:p w:rsidR="009A4491" w:rsidRPr="0087539D" w:rsidRDefault="009A4491" w:rsidP="009A4491">
      <w:pPr>
        <w:jc w:val="both"/>
        <w:rPr>
          <w:rFonts w:cs="Simplified Arabic"/>
          <w:bCs/>
          <w:sz w:val="28"/>
          <w:szCs w:val="28"/>
          <w:u w:val="single"/>
          <w:rtl/>
          <w:lang w:bidi="ar-EG"/>
        </w:rPr>
      </w:pPr>
      <w:r w:rsidRPr="0087539D">
        <w:rPr>
          <w:rFonts w:cs="Simplified Arabic" w:hint="cs"/>
          <w:bCs/>
          <w:sz w:val="28"/>
          <w:szCs w:val="28"/>
          <w:rtl/>
          <w:lang w:bidi="ar-EG"/>
        </w:rPr>
        <w:t>2-</w:t>
      </w:r>
      <w:r w:rsidRPr="0087539D">
        <w:rPr>
          <w:rFonts w:cs="Simplified Arabic" w:hint="cs"/>
          <w:bCs/>
          <w:sz w:val="28"/>
          <w:szCs w:val="28"/>
          <w:u w:val="single"/>
          <w:rtl/>
          <w:lang w:bidi="ar-EG"/>
        </w:rPr>
        <w:t>الموارد البشرية</w:t>
      </w:r>
      <w:r w:rsidRPr="0087539D">
        <w:rPr>
          <w:rFonts w:cs="Simplified Arabic" w:hint="cs"/>
          <w:bCs/>
          <w:sz w:val="28"/>
          <w:szCs w:val="28"/>
          <w:rtl/>
          <w:lang w:bidi="ar-EG"/>
        </w:rPr>
        <w:t xml:space="preserve"> :</w:t>
      </w:r>
    </w:p>
    <w:p w:rsidR="009A4491" w:rsidRPr="0087539D" w:rsidRDefault="009A4491" w:rsidP="009A4491">
      <w:pPr>
        <w:tabs>
          <w:tab w:val="right" w:pos="1260"/>
        </w:tabs>
        <w:jc w:val="both"/>
        <w:rPr>
          <w:rFonts w:cs="Simplified Arabic"/>
          <w:sz w:val="28"/>
          <w:szCs w:val="28"/>
          <w:rtl/>
          <w:lang w:bidi="ar-EG"/>
        </w:rPr>
      </w:pPr>
      <w:r w:rsidRPr="0087539D">
        <w:rPr>
          <w:rFonts w:cs="Simplified Arabic" w:hint="cs"/>
          <w:sz w:val="28"/>
          <w:szCs w:val="28"/>
          <w:rtl/>
          <w:lang w:bidi="ar-EG"/>
        </w:rPr>
        <w:t xml:space="preserve">   لتنميه الموارد البشريه لابد من حصر المؤسسات البحثية فى مصر وإعادة هيكلتها وتوفير البنية الأساسية البشرية واستثمارها فى التعليم والتدريب والبحث العلمى والتطوير التكنولوجى ووضع  خطة لجذب العلماء المصريين المهاجرين من الخارج وذلك بتوفير الأجور المناسبة والحياة  المستقرة.</w:t>
      </w:r>
    </w:p>
    <w:p w:rsidR="009A4491" w:rsidRPr="0087539D" w:rsidRDefault="009A4491" w:rsidP="009A4491">
      <w:pPr>
        <w:tabs>
          <w:tab w:val="right" w:pos="1260"/>
        </w:tabs>
        <w:jc w:val="both"/>
        <w:rPr>
          <w:rFonts w:cs="Simplified Arabic"/>
          <w:bCs/>
          <w:sz w:val="28"/>
          <w:szCs w:val="28"/>
          <w:lang w:bidi="ar-EG"/>
        </w:rPr>
      </w:pPr>
      <w:r w:rsidRPr="0087539D">
        <w:rPr>
          <w:rFonts w:cs="Simplified Arabic" w:hint="cs"/>
          <w:bCs/>
          <w:sz w:val="28"/>
          <w:szCs w:val="28"/>
          <w:rtl/>
          <w:lang w:bidi="ar-EG"/>
        </w:rPr>
        <w:t>3-</w:t>
      </w:r>
      <w:r w:rsidRPr="0087539D">
        <w:rPr>
          <w:rFonts w:cs="Simplified Arabic"/>
          <w:bCs/>
          <w:sz w:val="28"/>
          <w:szCs w:val="28"/>
          <w:u w:val="single"/>
          <w:rtl/>
          <w:lang w:bidi="ar-EG"/>
        </w:rPr>
        <w:t>التمويـــل</w:t>
      </w:r>
      <w:r w:rsidRPr="0087539D">
        <w:rPr>
          <w:rFonts w:cs="Simplified Arabic"/>
          <w:bCs/>
          <w:sz w:val="28"/>
          <w:szCs w:val="28"/>
          <w:rtl/>
          <w:lang w:bidi="ar-EG"/>
        </w:rPr>
        <w:t xml:space="preserve"> :</w:t>
      </w:r>
    </w:p>
    <w:p w:rsidR="009A4491" w:rsidRPr="0087539D" w:rsidRDefault="009A4491" w:rsidP="009A4491">
      <w:pPr>
        <w:jc w:val="both"/>
        <w:rPr>
          <w:rFonts w:cs="Simplified Arabic"/>
          <w:sz w:val="28"/>
          <w:szCs w:val="28"/>
          <w:rtl/>
          <w:lang w:bidi="ar-EG"/>
        </w:rPr>
      </w:pPr>
      <w:r w:rsidRPr="0087539D">
        <w:rPr>
          <w:rFonts w:cs="Simplified Arabic"/>
          <w:sz w:val="28"/>
          <w:szCs w:val="28"/>
          <w:rtl/>
          <w:lang w:bidi="ar-EG"/>
        </w:rPr>
        <w:t xml:space="preserve">     لابد من زيادة التمويل المخصص للبحث العلمى والتطوير التكنولوجي ليقترب من المعدلات العالمية فعلى سبيل المثال فى كل من جمهورية كوريا وإسرائيل يبلغ الإنفاق على البحث والتطوير كنسبة من إجمالي الناتج المحلى لعام 2013( </w:t>
      </w:r>
      <w:r w:rsidRPr="0087539D">
        <w:rPr>
          <w:rFonts w:cs="Simplified Arabic" w:hint="cs"/>
          <w:sz w:val="28"/>
          <w:szCs w:val="28"/>
          <w:rtl/>
          <w:lang w:bidi="ar-EG"/>
        </w:rPr>
        <w:t xml:space="preserve">5 ، </w:t>
      </w:r>
      <w:r w:rsidRPr="0087539D">
        <w:rPr>
          <w:rFonts w:cs="Simplified Arabic"/>
          <w:sz w:val="28"/>
          <w:szCs w:val="28"/>
          <w:rtl/>
          <w:lang w:bidi="ar-EG"/>
        </w:rPr>
        <w:t xml:space="preserve">4.09 ) على التوالي بينما يبلغ 0.68 لمصر لنفس العام. وإيجاد مصادر أخرى للتمويل بالإضافة إلى الميزانية المخصصة من الدولة – حيث أن الأبحاث الحديثة تحتاج تمويل كبير وتكلفة مرتفعة. ومن مصادر التمويل التى يمكن الاستفادة منها مراكز التمويل الدولية والجهات المانحة والمؤسسات والوزارات ورجال </w:t>
      </w:r>
      <w:r w:rsidRPr="0087539D">
        <w:rPr>
          <w:rFonts w:cs="Simplified Arabic"/>
          <w:sz w:val="28"/>
          <w:szCs w:val="28"/>
          <w:rtl/>
          <w:lang w:bidi="ar-EG"/>
        </w:rPr>
        <w:lastRenderedPageBreak/>
        <w:t>الأعمال المستفيدة من هذه الأبحاث لخدمة الصناعة التى تقوم عليها.  وقيام الجامعات بتطوير منظومة الدخل الخاص بها لتتماشى مع ميزانية الدولة وزيادة مصادر الإنفاق الذاتي عن طريق استغلال الموارد الذاتية لكل جامعة، والاستفادة من نتائج التجارب الناجحة.</w:t>
      </w:r>
    </w:p>
    <w:p w:rsidR="009A4491" w:rsidRPr="0087539D" w:rsidRDefault="009A4491" w:rsidP="009A4491">
      <w:pPr>
        <w:tabs>
          <w:tab w:val="right" w:pos="720"/>
        </w:tabs>
        <w:jc w:val="both"/>
        <w:rPr>
          <w:rFonts w:cs="Simplified Arabic"/>
          <w:sz w:val="28"/>
          <w:szCs w:val="28"/>
          <w:rtl/>
          <w:lang w:bidi="ar-EG"/>
        </w:rPr>
      </w:pPr>
      <w:r w:rsidRPr="0087539D">
        <w:rPr>
          <w:rFonts w:cs="Simplified Arabic" w:hint="cs"/>
          <w:bCs/>
          <w:sz w:val="28"/>
          <w:szCs w:val="28"/>
          <w:rtl/>
          <w:lang w:bidi="ar-EG"/>
        </w:rPr>
        <w:t>4-</w:t>
      </w:r>
      <w:r w:rsidRPr="0087539D">
        <w:rPr>
          <w:rFonts w:cs="Simplified Arabic"/>
          <w:bCs/>
          <w:sz w:val="28"/>
          <w:szCs w:val="28"/>
          <w:u w:val="single"/>
          <w:rtl/>
          <w:lang w:bidi="ar-EG"/>
        </w:rPr>
        <w:t>ضرورة تطوير الجامعات لتصبح بمثابة بيوت خبرة على مستوى المحافظات بمصر</w:t>
      </w:r>
    </w:p>
    <w:p w:rsidR="009A4491" w:rsidRPr="0087539D" w:rsidRDefault="009A4491" w:rsidP="009A4491">
      <w:pPr>
        <w:tabs>
          <w:tab w:val="right" w:pos="720"/>
        </w:tabs>
        <w:jc w:val="both"/>
        <w:rPr>
          <w:rFonts w:cs="Simplified Arabic"/>
          <w:bCs/>
          <w:sz w:val="28"/>
          <w:szCs w:val="28"/>
          <w:rtl/>
          <w:lang w:bidi="ar-EG"/>
        </w:rPr>
      </w:pPr>
      <w:r w:rsidRPr="0087539D">
        <w:rPr>
          <w:rFonts w:cs="Simplified Arabic"/>
          <w:sz w:val="28"/>
          <w:szCs w:val="28"/>
          <w:rtl/>
          <w:lang w:bidi="ar-EG"/>
        </w:rPr>
        <w:t>أصبح من الضروري فى الوقت الحالى أن تكون كل جامعة فى نطاق محافظتها علي الأقل أحد بيوت الخبرة بتقديم الاستشارات للمشروعات الخاصة بالمحافظة لحل مشكلاتها، على أن تكون هذه الاستشارات بمقابل مادي يعتبر بمثابة مصدر لعائد اقتصادي للجامعات يمكن استغلاله فى تنمية المجتمع</w:t>
      </w:r>
      <w:r w:rsidRPr="0087539D">
        <w:rPr>
          <w:rFonts w:cs="Simplified Arabic" w:hint="cs"/>
          <w:sz w:val="28"/>
          <w:szCs w:val="28"/>
          <w:rtl/>
          <w:lang w:bidi="ar-EG"/>
        </w:rPr>
        <w:t>.</w:t>
      </w:r>
    </w:p>
    <w:p w:rsidR="009A4491" w:rsidRPr="0087539D" w:rsidRDefault="009A4491" w:rsidP="009A4491">
      <w:pPr>
        <w:tabs>
          <w:tab w:val="right" w:pos="720"/>
        </w:tabs>
        <w:jc w:val="both"/>
        <w:rPr>
          <w:rFonts w:cs="Simplified Arabic"/>
          <w:bCs/>
          <w:sz w:val="28"/>
          <w:szCs w:val="28"/>
          <w:rtl/>
          <w:lang w:bidi="ar-EG"/>
        </w:rPr>
      </w:pPr>
    </w:p>
    <w:p w:rsidR="009A4491" w:rsidRPr="00AB0600" w:rsidRDefault="009A4491" w:rsidP="009A4491">
      <w:pPr>
        <w:tabs>
          <w:tab w:val="left" w:pos="765"/>
        </w:tabs>
        <w:overflowPunct w:val="0"/>
        <w:autoSpaceDE w:val="0"/>
        <w:autoSpaceDN w:val="0"/>
        <w:adjustRightInd w:val="0"/>
        <w:jc w:val="lowKashida"/>
        <w:textAlignment w:val="baseline"/>
        <w:rPr>
          <w:rFonts w:ascii="Simplified Arabic" w:hAnsi="Simplified Arabic" w:cs="Simplified Arabic"/>
          <w:sz w:val="28"/>
          <w:szCs w:val="28"/>
          <w:rtl/>
          <w:lang w:bidi="ar-EG"/>
        </w:rPr>
      </w:pPr>
      <w:r w:rsidRPr="00AB0600">
        <w:rPr>
          <w:rFonts w:ascii="Simplified Arabic" w:hAnsi="Simplified Arabic" w:cs="Simplified Arabic"/>
          <w:sz w:val="28"/>
          <w:szCs w:val="28"/>
          <w:lang w:bidi="ar-EG"/>
        </w:rPr>
        <w:t>VI</w:t>
      </w:r>
      <w:r w:rsidRPr="00AB0600">
        <w:rPr>
          <w:rFonts w:ascii="Simplified Arabic" w:hAnsi="Simplified Arabic" w:cs="Simplified Arabic"/>
          <w:sz w:val="28"/>
          <w:szCs w:val="28"/>
          <w:rtl/>
          <w:lang w:bidi="ar-EG"/>
        </w:rPr>
        <w:t xml:space="preserve">- </w:t>
      </w:r>
      <w:r w:rsidRPr="00AB0600">
        <w:rPr>
          <w:rFonts w:ascii="Simplified Arabic" w:hAnsi="Simplified Arabic" w:cs="Simplified Arabic"/>
          <w:bCs/>
          <w:sz w:val="28"/>
          <w:szCs w:val="28"/>
          <w:u w:val="single"/>
          <w:rtl/>
          <w:lang w:bidi="ar-EG"/>
        </w:rPr>
        <w:t>واخيرا فقد تناول الفصل السادس</w:t>
      </w:r>
      <w:r w:rsidRPr="00AB0600">
        <w:rPr>
          <w:rFonts w:ascii="Simplified Arabic" w:hAnsi="Simplified Arabic" w:cs="Simplified Arabic"/>
          <w:sz w:val="28"/>
          <w:szCs w:val="28"/>
          <w:rtl/>
          <w:lang w:bidi="ar-EG"/>
        </w:rPr>
        <w:t xml:space="preserve"> والمعنون " علاقة التعليم العالي بسوق العمل وتفعيلها" بالدراسة والتحليل معرفة الاتجاهات المعاصرة لطبيعة العلاقة بين التعليم العالي وسوق العمل، حيث ان سوق</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العمل</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حاليا</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يتطلب</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في</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ظل</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الظروف الحالية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عمل</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إصلاحات في التعليم بصفة عامة وفى التعليم العالي بصفة خاصة،  ليس فقط معالجة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مشكلة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البطالة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وانما</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رفع</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كفاءة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الأيدي</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العاملة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وقدرتها الإنتاجية أمام الضغوط</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التنافسية</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الخارجية، بحيث تتكيف</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نظم</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التدريب</w:t>
      </w:r>
      <w:r w:rsidR="00AB0600" w:rsidRPr="00AB0600">
        <w:rPr>
          <w:rFonts w:ascii="Simplified Arabic" w:hAnsi="Simplified Arabic" w:cs="Simplified Arabic"/>
          <w:sz w:val="28"/>
          <w:szCs w:val="28"/>
          <w:lang w:bidi="ar-EG"/>
        </w:rPr>
        <w:t xml:space="preserve"> </w:t>
      </w:r>
      <w:r w:rsidRPr="00AB0600">
        <w:rPr>
          <w:rFonts w:ascii="Simplified Arabic" w:hAnsi="Simplified Arabic" w:cs="Simplified Arabic"/>
          <w:sz w:val="28"/>
          <w:szCs w:val="28"/>
          <w:rtl/>
          <w:lang w:bidi="ar-EG"/>
        </w:rPr>
        <w:t>لتخلق</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عمالة قادرة على</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العمل</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وفق المتغيرات والمستجدات الاقتصادية والسي</w:t>
      </w:r>
      <w:r w:rsidR="00AB0600" w:rsidRPr="00AB0600">
        <w:rPr>
          <w:rFonts w:ascii="Simplified Arabic" w:hAnsi="Simplified Arabic" w:cs="Simplified Arabic"/>
          <w:sz w:val="28"/>
          <w:szCs w:val="28"/>
          <w:rtl/>
          <w:lang w:bidi="ar-EG"/>
        </w:rPr>
        <w:t>اسية والاجتماعية والتكنولوجية،فس</w:t>
      </w:r>
      <w:r w:rsidRPr="00AB0600">
        <w:rPr>
          <w:rFonts w:ascii="Simplified Arabic" w:hAnsi="Simplified Arabic" w:cs="Simplified Arabic"/>
          <w:sz w:val="28"/>
          <w:szCs w:val="28"/>
          <w:rtl/>
          <w:lang w:bidi="ar-EG"/>
        </w:rPr>
        <w:t>وق العمل</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الاني</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تطلب</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مزيدا</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من</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المعرفة</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والدراية</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في التعليم</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والتدريب</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في</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ظل</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الاقتصاد</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العالمي</w:t>
      </w:r>
      <w:r w:rsidR="00AB0600" w:rsidRPr="00AB0600">
        <w:rPr>
          <w:rFonts w:ascii="Simplified Arabic" w:hAnsi="Simplified Arabic" w:cs="Simplified Arabic"/>
          <w:sz w:val="28"/>
          <w:szCs w:val="28"/>
          <w:rtl/>
          <w:lang w:bidi="ar-EG"/>
        </w:rPr>
        <w:t xml:space="preserve"> </w:t>
      </w:r>
      <w:r w:rsidRPr="00AB0600">
        <w:rPr>
          <w:rFonts w:ascii="Simplified Arabic" w:hAnsi="Simplified Arabic" w:cs="Simplified Arabic"/>
          <w:sz w:val="28"/>
          <w:szCs w:val="28"/>
          <w:rtl/>
          <w:lang w:bidi="ar-EG"/>
        </w:rPr>
        <w:t>المتحرر، بالإضافة الى دراسة خصائص قوة العمل في مصر</w:t>
      </w:r>
      <w:r w:rsidRPr="00AB0600">
        <w:rPr>
          <w:rFonts w:ascii="Simplified Arabic" w:hAnsi="Simplified Arabic" w:cs="Simplified Arabic"/>
          <w:sz w:val="28"/>
          <w:szCs w:val="28"/>
          <w:lang w:bidi="ar-EG"/>
        </w:rPr>
        <w:t>.</w:t>
      </w:r>
    </w:p>
    <w:p w:rsidR="009A4491" w:rsidRPr="0087539D" w:rsidRDefault="00AB0600" w:rsidP="009A4491">
      <w:pPr>
        <w:tabs>
          <w:tab w:val="left" w:pos="3780"/>
        </w:tabs>
        <w:autoSpaceDE w:val="0"/>
        <w:autoSpaceDN w:val="0"/>
        <w:adjustRightInd w:val="0"/>
        <w:ind w:left="28" w:firstLine="448"/>
        <w:jc w:val="both"/>
        <w:rPr>
          <w:rFonts w:cs="Simplified Arabic"/>
          <w:sz w:val="28"/>
          <w:szCs w:val="28"/>
          <w:rtl/>
          <w:lang w:bidi="ar-EG"/>
        </w:rPr>
      </w:pPr>
      <w:r>
        <w:rPr>
          <w:rFonts w:cs="Simplified Arabic" w:hint="cs"/>
          <w:sz w:val="28"/>
          <w:szCs w:val="28"/>
          <w:rtl/>
          <w:lang w:bidi="ar-EG"/>
        </w:rPr>
        <w:t>كما تم السع</w:t>
      </w:r>
      <w:r w:rsidR="009A4491" w:rsidRPr="0087539D">
        <w:rPr>
          <w:rFonts w:cs="Simplified Arabic" w:hint="cs"/>
          <w:sz w:val="28"/>
          <w:szCs w:val="28"/>
          <w:rtl/>
          <w:lang w:bidi="ar-EG"/>
        </w:rPr>
        <w:t>ي فى هذا الفصل الى عمل نموذج مقترح لتفعيل العلاقة بين التعليم العالي وسوق العمل يقوم على مجموعة من المتغيرات الاساسية لمهارات الاتصالات ومهارات الاعتماد على الذات، على ان يكون ذلك مدعم بمعرفة طبيعية حول التغير في عالم العمل والقدرة على ادراك العلاقة مع العمل ومع التعليم العالي بجميع تخصصاته، بالإضافة الى مهارات ادارة المسار الوظيفي وعلاقتها بمهارات التعليم العالي وذلك من خلال(الوعى الذاتي-التشجيع الذاتي - اكتشاف وخلق فرص-التخطيط للعمل- شبكات العمل-الملاءمة واتخاذ القرار-التفاوض... الى غير ذلك من المهارات).</w:t>
      </w:r>
    </w:p>
    <w:p w:rsidR="009A4491" w:rsidRPr="0087539D" w:rsidRDefault="009A4491" w:rsidP="009A4491">
      <w:pPr>
        <w:tabs>
          <w:tab w:val="left" w:pos="3780"/>
        </w:tabs>
        <w:autoSpaceDE w:val="0"/>
        <w:autoSpaceDN w:val="0"/>
        <w:adjustRightInd w:val="0"/>
        <w:ind w:left="28" w:firstLine="448"/>
        <w:jc w:val="both"/>
        <w:rPr>
          <w:rFonts w:cs="Simplified Arabic"/>
          <w:sz w:val="28"/>
          <w:szCs w:val="28"/>
          <w:rtl/>
          <w:lang w:bidi="ar-EG"/>
        </w:rPr>
      </w:pPr>
      <w:r w:rsidRPr="0087539D">
        <w:rPr>
          <w:rFonts w:cs="Simplified Arabic" w:hint="cs"/>
          <w:sz w:val="28"/>
          <w:szCs w:val="28"/>
          <w:rtl/>
          <w:lang w:bidi="ar-EG"/>
        </w:rPr>
        <w:t>ومن خلال هذا النموذج يمكن معالجة عدم التوافق بين العرض والطلب على المهارات في سوق العمل، بالإضافة الي زيادة الارتباط بــــين المحـــتوى التدريبي والتــــعليمي وواقع سوق العمل. وقد توصل هـــــذا الفصل الي العديد من النتائج والتوصيات التي يجب اخذها بالاعتبار من قبل صانعي القرار واصحاب المصالح ذات العلاقه بمنظومه التعليم العالي، والتي نوجزها فيما يلي:</w:t>
      </w:r>
      <w:r w:rsidR="00CC00CE">
        <w:rPr>
          <w:rFonts w:cs="Simplified Arabic"/>
          <w:sz w:val="28"/>
          <w:szCs w:val="28"/>
          <w:rtl/>
          <w:lang w:bidi="ar-EG"/>
        </w:rPr>
        <w:br w:type="page"/>
      </w:r>
    </w:p>
    <w:p w:rsidR="009A4491" w:rsidRPr="0087539D" w:rsidRDefault="009A4491" w:rsidP="009A4491">
      <w:pPr>
        <w:tabs>
          <w:tab w:val="left" w:pos="3780"/>
        </w:tabs>
        <w:autoSpaceDE w:val="0"/>
        <w:autoSpaceDN w:val="0"/>
        <w:adjustRightInd w:val="0"/>
        <w:jc w:val="both"/>
        <w:rPr>
          <w:rFonts w:ascii="Simplified Arabic" w:hAnsi="Simplified Arabic" w:cs="Simplified Arabic"/>
          <w:bCs/>
          <w:sz w:val="28"/>
          <w:szCs w:val="28"/>
          <w:u w:val="single"/>
          <w:rtl/>
        </w:rPr>
      </w:pPr>
      <w:r w:rsidRPr="0087539D">
        <w:rPr>
          <w:rFonts w:ascii="Simplified Arabic" w:hAnsi="Simplified Arabic" w:cs="Simplified Arabic"/>
          <w:bCs/>
          <w:sz w:val="28"/>
          <w:szCs w:val="28"/>
          <w:u w:val="single"/>
          <w:rtl/>
        </w:rPr>
        <w:t>أهم النتائج:</w:t>
      </w:r>
    </w:p>
    <w:p w:rsidR="009A4491" w:rsidRPr="0087539D" w:rsidRDefault="009A4491" w:rsidP="009A4491">
      <w:pPr>
        <w:tabs>
          <w:tab w:val="left" w:pos="3780"/>
        </w:tabs>
        <w:autoSpaceDE w:val="0"/>
        <w:autoSpaceDN w:val="0"/>
        <w:adjustRightInd w:val="0"/>
        <w:ind w:left="28" w:firstLine="448"/>
        <w:jc w:val="both"/>
        <w:rPr>
          <w:rFonts w:cs="Simplified Arabic"/>
          <w:sz w:val="28"/>
          <w:szCs w:val="28"/>
          <w:rtl/>
          <w:lang w:bidi="ar-EG"/>
        </w:rPr>
      </w:pPr>
      <w:r w:rsidRPr="0087539D">
        <w:rPr>
          <w:rFonts w:cs="Simplified Arabic"/>
          <w:sz w:val="28"/>
          <w:szCs w:val="28"/>
          <w:rtl/>
          <w:lang w:bidi="ar-EG"/>
        </w:rPr>
        <w:t>–</w:t>
      </w:r>
      <w:r w:rsidRPr="0087539D">
        <w:rPr>
          <w:rFonts w:cs="Simplified Arabic" w:hint="cs"/>
          <w:sz w:val="28"/>
          <w:szCs w:val="28"/>
          <w:rtl/>
          <w:lang w:bidi="ar-EG"/>
        </w:rPr>
        <w:t xml:space="preserve"> كما تشير الاحصائيات، فلقد تزايدت اعداد الخريجين بشكل كبير مما كان له اثر على عدم توازن سوق العمل، بالإضافة الى أن معظم </w:t>
      </w:r>
      <w:r w:rsidRPr="0087539D">
        <w:rPr>
          <w:rFonts w:cs="Simplified Arabic"/>
          <w:sz w:val="28"/>
          <w:szCs w:val="28"/>
          <w:rtl/>
          <w:lang w:bidi="ar-EG"/>
        </w:rPr>
        <w:t xml:space="preserve">هؤلاء الخريجين </w:t>
      </w:r>
      <w:r w:rsidRPr="0087539D">
        <w:rPr>
          <w:rFonts w:cs="Simplified Arabic" w:hint="cs"/>
          <w:sz w:val="28"/>
          <w:szCs w:val="28"/>
          <w:rtl/>
          <w:lang w:bidi="ar-EG"/>
        </w:rPr>
        <w:t>لا ت</w:t>
      </w:r>
      <w:r w:rsidRPr="0087539D">
        <w:rPr>
          <w:rFonts w:cs="Simplified Arabic"/>
          <w:sz w:val="28"/>
          <w:szCs w:val="28"/>
          <w:rtl/>
          <w:lang w:bidi="ar-EG"/>
        </w:rPr>
        <w:t>توفر</w:t>
      </w:r>
      <w:r w:rsidRPr="0087539D">
        <w:rPr>
          <w:rFonts w:cs="Simplified Arabic" w:hint="cs"/>
          <w:sz w:val="28"/>
          <w:szCs w:val="28"/>
          <w:rtl/>
          <w:lang w:bidi="ar-EG"/>
        </w:rPr>
        <w:t xml:space="preserve"> لديهم</w:t>
      </w:r>
      <w:r w:rsidRPr="0087539D">
        <w:rPr>
          <w:rFonts w:cs="Simplified Arabic"/>
          <w:sz w:val="28"/>
          <w:szCs w:val="28"/>
          <w:rtl/>
          <w:lang w:bidi="ar-EG"/>
        </w:rPr>
        <w:t xml:space="preserve"> المعلومات والمعارف المتعلقة بالتأهيل التخصصي إلى جانب عدم توفر المهارات المهنية اللازمة ( التأهيل المهنى ). وهذه النتائج تشير في مجملها إلى </w:t>
      </w:r>
      <w:r w:rsidRPr="0087539D">
        <w:rPr>
          <w:rFonts w:cs="Simplified Arabic" w:hint="cs"/>
          <w:sz w:val="28"/>
          <w:szCs w:val="28"/>
          <w:rtl/>
          <w:lang w:bidi="ar-EG"/>
        </w:rPr>
        <w:t xml:space="preserve">أن </w:t>
      </w:r>
      <w:r w:rsidRPr="0087539D">
        <w:rPr>
          <w:rFonts w:cs="Simplified Arabic"/>
          <w:sz w:val="28"/>
          <w:szCs w:val="28"/>
          <w:rtl/>
          <w:lang w:bidi="ar-EG"/>
        </w:rPr>
        <w:t xml:space="preserve">ما يتلقاه الطلاب في الجامعة من مناهج دراسية إنما هو بعيد كل البعد عن احتياجات سوق العمل الأمر الذي يترتب عليه عدم قدرة هؤلاء الطلاب بعد تخرجهم </w:t>
      </w:r>
      <w:r w:rsidRPr="0087539D">
        <w:rPr>
          <w:rFonts w:cs="Simplified Arabic" w:hint="cs"/>
          <w:sz w:val="28"/>
          <w:szCs w:val="28"/>
          <w:rtl/>
          <w:lang w:bidi="ar-EG"/>
        </w:rPr>
        <w:t>علي</w:t>
      </w:r>
      <w:r w:rsidRPr="0087539D">
        <w:rPr>
          <w:rFonts w:cs="Simplified Arabic"/>
          <w:sz w:val="28"/>
          <w:szCs w:val="28"/>
          <w:rtl/>
          <w:lang w:bidi="ar-EG"/>
        </w:rPr>
        <w:t xml:space="preserve"> الوفاء بمتطلبات واحتياجات سوق العمل</w:t>
      </w:r>
      <w:r w:rsidRPr="0087539D">
        <w:rPr>
          <w:rFonts w:cs="Simplified Arabic" w:hint="cs"/>
          <w:sz w:val="28"/>
          <w:szCs w:val="28"/>
          <w:rtl/>
          <w:lang w:bidi="ar-EG"/>
        </w:rPr>
        <w:t>.</w:t>
      </w:r>
    </w:p>
    <w:p w:rsidR="009A4491" w:rsidRPr="0087539D" w:rsidRDefault="009A4491" w:rsidP="009A4491">
      <w:pPr>
        <w:tabs>
          <w:tab w:val="left" w:pos="3780"/>
        </w:tabs>
        <w:autoSpaceDE w:val="0"/>
        <w:autoSpaceDN w:val="0"/>
        <w:adjustRightInd w:val="0"/>
        <w:ind w:left="28" w:firstLine="448"/>
        <w:jc w:val="both"/>
        <w:rPr>
          <w:bCs/>
          <w:sz w:val="28"/>
          <w:szCs w:val="28"/>
          <w:rtl/>
        </w:rPr>
      </w:pPr>
      <w:r w:rsidRPr="0087539D">
        <w:rPr>
          <w:rFonts w:hint="cs"/>
          <w:bCs/>
          <w:sz w:val="28"/>
          <w:szCs w:val="28"/>
          <w:rtl/>
        </w:rPr>
        <w:t xml:space="preserve">- </w:t>
      </w:r>
      <w:r w:rsidRPr="0087539D">
        <w:rPr>
          <w:rFonts w:cs="Simplified Arabic"/>
          <w:sz w:val="28"/>
          <w:szCs w:val="28"/>
          <w:rtl/>
          <w:lang w:bidi="ar-EG"/>
        </w:rPr>
        <w:t>أن أهم السياسات التي يمكن أن تسهم في تحقيق الملاءمة بين الخريجين واحتياجات سوق العمل تركزت في ضرورة تطوير المناهج الجامعية وربطها بالتغيرات الحالية</w:t>
      </w:r>
      <w:r w:rsidR="00AB0600">
        <w:rPr>
          <w:rFonts w:cs="Simplified Arabic"/>
          <w:sz w:val="28"/>
          <w:szCs w:val="28"/>
          <w:lang w:bidi="ar-EG"/>
        </w:rPr>
        <w:t xml:space="preserve"> </w:t>
      </w:r>
      <w:r w:rsidRPr="0087539D">
        <w:rPr>
          <w:rFonts w:cs="Simplified Arabic"/>
          <w:sz w:val="28"/>
          <w:szCs w:val="28"/>
          <w:rtl/>
          <w:lang w:bidi="ar-EG"/>
        </w:rPr>
        <w:t xml:space="preserve">والمستقبلية في مجالات العمل المختلفة والتوسع في فتح الأقسام ذات الصلة بالوظائف الأكثر احتياجا في سوق العمل والتوسع في قبول الطلاب في الأقسام العلمية والتطبيقية ومشاركة القطاع الخاص في رسم سياسة القبول </w:t>
      </w:r>
      <w:r w:rsidRPr="0087539D">
        <w:rPr>
          <w:rFonts w:cs="Simplified Arabic" w:hint="cs"/>
          <w:sz w:val="28"/>
          <w:szCs w:val="28"/>
          <w:rtl/>
          <w:lang w:bidi="ar-EG"/>
        </w:rPr>
        <w:t xml:space="preserve">بالتخصصات المختلفه </w:t>
      </w:r>
      <w:r w:rsidRPr="0087539D">
        <w:rPr>
          <w:rFonts w:cs="Simplified Arabic"/>
          <w:sz w:val="28"/>
          <w:szCs w:val="28"/>
          <w:rtl/>
          <w:lang w:bidi="ar-EG"/>
        </w:rPr>
        <w:t>بالجامعات واستحداث لجان مشتركة للتنسيق بين خطط التعليم الجامعي واحتياجات سوق العمل</w:t>
      </w:r>
      <w:r w:rsidRPr="0087539D">
        <w:rPr>
          <w:bCs/>
          <w:sz w:val="28"/>
          <w:szCs w:val="28"/>
        </w:rPr>
        <w:t xml:space="preserve"> .</w:t>
      </w:r>
    </w:p>
    <w:p w:rsidR="009A4491" w:rsidRDefault="009A4491" w:rsidP="009A4491">
      <w:pPr>
        <w:autoSpaceDE w:val="0"/>
        <w:autoSpaceDN w:val="0"/>
        <w:adjustRightInd w:val="0"/>
        <w:rPr>
          <w:rFonts w:ascii="Simplified Arabic" w:hAnsi="Simplified Arabic" w:cs="Simplified Arabic"/>
          <w:bCs/>
          <w:sz w:val="28"/>
          <w:szCs w:val="28"/>
          <w:u w:val="single"/>
          <w:rtl/>
        </w:rPr>
      </w:pPr>
      <w:r w:rsidRPr="0087539D">
        <w:rPr>
          <w:rFonts w:ascii="Simplified Arabic" w:hAnsi="Simplified Arabic" w:cs="Simplified Arabic"/>
          <w:bCs/>
          <w:sz w:val="28"/>
          <w:szCs w:val="28"/>
          <w:u w:val="single"/>
          <w:rtl/>
        </w:rPr>
        <w:t>أهم التوصيات:</w:t>
      </w:r>
    </w:p>
    <w:p w:rsidR="009A4491" w:rsidRPr="00AF200B" w:rsidRDefault="009A4491" w:rsidP="009A4491">
      <w:pPr>
        <w:tabs>
          <w:tab w:val="left" w:pos="3780"/>
        </w:tabs>
        <w:autoSpaceDE w:val="0"/>
        <w:autoSpaceDN w:val="0"/>
        <w:adjustRightInd w:val="0"/>
        <w:ind w:left="28" w:firstLine="448"/>
        <w:jc w:val="both"/>
        <w:rPr>
          <w:rFonts w:cs="Simplified Arabic"/>
          <w:sz w:val="28"/>
          <w:szCs w:val="28"/>
          <w:rtl/>
          <w:lang w:bidi="ar-EG"/>
        </w:rPr>
      </w:pPr>
      <w:r>
        <w:rPr>
          <w:rFonts w:cs="Simplified Arabic" w:hint="cs"/>
          <w:sz w:val="28"/>
          <w:szCs w:val="28"/>
          <w:rtl/>
          <w:lang w:bidi="ar-EG"/>
        </w:rPr>
        <w:t xml:space="preserve">- </w:t>
      </w:r>
      <w:r w:rsidRPr="00AF200B">
        <w:rPr>
          <w:rFonts w:cs="Simplified Arabic"/>
          <w:sz w:val="28"/>
          <w:szCs w:val="28"/>
          <w:rtl/>
          <w:lang w:bidi="ar-EG"/>
        </w:rPr>
        <w:t>تفعيل</w:t>
      </w:r>
      <w:r w:rsidRPr="00AF200B">
        <w:rPr>
          <w:rFonts w:cs="Simplified Arabic"/>
          <w:sz w:val="28"/>
          <w:szCs w:val="28"/>
          <w:lang w:bidi="ar-EG"/>
        </w:rPr>
        <w:t xml:space="preserve"> </w:t>
      </w:r>
      <w:r w:rsidRPr="00AF200B">
        <w:rPr>
          <w:rFonts w:cs="Simplified Arabic"/>
          <w:sz w:val="28"/>
          <w:szCs w:val="28"/>
          <w:rtl/>
          <w:lang w:bidi="ar-EG"/>
        </w:rPr>
        <w:t>مشاركة</w:t>
      </w:r>
      <w:r w:rsidRPr="00AF200B">
        <w:rPr>
          <w:rFonts w:cs="Simplified Arabic"/>
          <w:sz w:val="28"/>
          <w:szCs w:val="28"/>
          <w:lang w:bidi="ar-EG"/>
        </w:rPr>
        <w:t xml:space="preserve"> </w:t>
      </w:r>
      <w:r w:rsidRPr="00AF200B">
        <w:rPr>
          <w:rFonts w:cs="Simplified Arabic"/>
          <w:sz w:val="28"/>
          <w:szCs w:val="28"/>
          <w:rtl/>
          <w:lang w:bidi="ar-EG"/>
        </w:rPr>
        <w:t>مؤسسات</w:t>
      </w:r>
      <w:r w:rsidRPr="00AF200B">
        <w:rPr>
          <w:rFonts w:cs="Simplified Arabic"/>
          <w:sz w:val="28"/>
          <w:szCs w:val="28"/>
          <w:lang w:bidi="ar-EG"/>
        </w:rPr>
        <w:t xml:space="preserve"> </w:t>
      </w:r>
      <w:r w:rsidRPr="00AF200B">
        <w:rPr>
          <w:rFonts w:cs="Simplified Arabic"/>
          <w:sz w:val="28"/>
          <w:szCs w:val="28"/>
          <w:rtl/>
          <w:lang w:bidi="ar-EG"/>
        </w:rPr>
        <w:t>سوق</w:t>
      </w:r>
      <w:r w:rsidRPr="00AF200B">
        <w:rPr>
          <w:rFonts w:cs="Simplified Arabic"/>
          <w:sz w:val="28"/>
          <w:szCs w:val="28"/>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فى</w:t>
      </w:r>
      <w:r w:rsidRPr="00AF200B">
        <w:rPr>
          <w:rFonts w:cs="Simplified Arabic"/>
          <w:sz w:val="28"/>
          <w:szCs w:val="28"/>
          <w:lang w:bidi="ar-EG"/>
        </w:rPr>
        <w:t xml:space="preserve"> </w:t>
      </w:r>
      <w:r w:rsidRPr="00AF200B">
        <w:rPr>
          <w:rFonts w:cs="Simplified Arabic"/>
          <w:sz w:val="28"/>
          <w:szCs w:val="28"/>
          <w:rtl/>
          <w:lang w:bidi="ar-EG"/>
        </w:rPr>
        <w:t>رسم</w:t>
      </w:r>
      <w:r w:rsidRPr="00AF200B">
        <w:rPr>
          <w:rFonts w:cs="Simplified Arabic"/>
          <w:sz w:val="28"/>
          <w:szCs w:val="28"/>
          <w:lang w:bidi="ar-EG"/>
        </w:rPr>
        <w:t xml:space="preserve"> </w:t>
      </w:r>
      <w:r w:rsidRPr="00AF200B">
        <w:rPr>
          <w:rFonts w:cs="Simplified Arabic"/>
          <w:sz w:val="28"/>
          <w:szCs w:val="28"/>
          <w:rtl/>
          <w:lang w:bidi="ar-EG"/>
        </w:rPr>
        <w:t>سياسات</w:t>
      </w:r>
      <w:r w:rsidRPr="00AF200B">
        <w:rPr>
          <w:rFonts w:cs="Simplified Arabic"/>
          <w:sz w:val="28"/>
          <w:szCs w:val="28"/>
          <w:lang w:bidi="ar-EG"/>
        </w:rPr>
        <w:t xml:space="preserve"> </w:t>
      </w:r>
      <w:r w:rsidRPr="00AF200B">
        <w:rPr>
          <w:rFonts w:cs="Simplified Arabic"/>
          <w:sz w:val="28"/>
          <w:szCs w:val="28"/>
          <w:rtl/>
          <w:lang w:bidi="ar-EG"/>
        </w:rPr>
        <w:t>وخطط</w:t>
      </w:r>
      <w:r w:rsidRPr="00AF200B">
        <w:rPr>
          <w:rFonts w:cs="Simplified Arabic"/>
          <w:sz w:val="28"/>
          <w:szCs w:val="28"/>
          <w:lang w:bidi="ar-EG"/>
        </w:rPr>
        <w:t xml:space="preserve"> </w:t>
      </w:r>
      <w:r w:rsidRPr="00AF200B">
        <w:rPr>
          <w:rFonts w:cs="Simplified Arabic"/>
          <w:sz w:val="28"/>
          <w:szCs w:val="28"/>
          <w:rtl/>
          <w:lang w:bidi="ar-EG"/>
        </w:rPr>
        <w:t>التعليم</w:t>
      </w:r>
      <w:r w:rsidRPr="00AF200B">
        <w:rPr>
          <w:rFonts w:cs="Simplified Arabic"/>
          <w:sz w:val="28"/>
          <w:szCs w:val="28"/>
          <w:lang w:bidi="ar-EG"/>
        </w:rPr>
        <w:t xml:space="preserve"> </w:t>
      </w:r>
      <w:r w:rsidRPr="00AF200B">
        <w:rPr>
          <w:rFonts w:cs="Simplified Arabic" w:hint="cs"/>
          <w:sz w:val="28"/>
          <w:szCs w:val="28"/>
          <w:rtl/>
          <w:lang w:bidi="ar-EG"/>
        </w:rPr>
        <w:t>العالي</w:t>
      </w:r>
      <w:r w:rsidRPr="00AF200B">
        <w:rPr>
          <w:rFonts w:cs="Simplified Arabic"/>
          <w:sz w:val="28"/>
          <w:szCs w:val="28"/>
          <w:lang w:bidi="ar-EG"/>
        </w:rPr>
        <w:t xml:space="preserve"> </w:t>
      </w:r>
      <w:r w:rsidRPr="00AF200B">
        <w:rPr>
          <w:rFonts w:cs="Simplified Arabic"/>
          <w:sz w:val="28"/>
          <w:szCs w:val="28"/>
          <w:rtl/>
          <w:lang w:bidi="ar-EG"/>
        </w:rPr>
        <w:t>عن</w:t>
      </w:r>
      <w:r w:rsidRPr="00AF200B">
        <w:rPr>
          <w:rFonts w:cs="Simplified Arabic"/>
          <w:sz w:val="28"/>
          <w:szCs w:val="28"/>
          <w:lang w:bidi="ar-EG"/>
        </w:rPr>
        <w:t xml:space="preserve"> </w:t>
      </w:r>
      <w:r w:rsidRPr="00AF200B">
        <w:rPr>
          <w:rFonts w:cs="Simplified Arabic"/>
          <w:sz w:val="28"/>
          <w:szCs w:val="28"/>
          <w:rtl/>
          <w:lang w:bidi="ar-EG"/>
        </w:rPr>
        <w:t>طريق</w:t>
      </w:r>
      <w:r w:rsidRPr="00AF200B">
        <w:rPr>
          <w:rFonts w:cs="Simplified Arabic" w:hint="cs"/>
          <w:sz w:val="28"/>
          <w:szCs w:val="28"/>
          <w:rtl/>
          <w:lang w:bidi="ar-EG"/>
        </w:rPr>
        <w:t xml:space="preserve"> </w:t>
      </w:r>
      <w:r w:rsidRPr="00AF200B">
        <w:rPr>
          <w:rFonts w:cs="Simplified Arabic"/>
          <w:sz w:val="28"/>
          <w:szCs w:val="28"/>
          <w:rtl/>
          <w:lang w:bidi="ar-EG"/>
        </w:rPr>
        <w:t>نشاط</w:t>
      </w:r>
      <w:r w:rsidRPr="00AF200B">
        <w:rPr>
          <w:rFonts w:cs="Simplified Arabic"/>
          <w:sz w:val="28"/>
          <w:szCs w:val="28"/>
          <w:lang w:bidi="ar-EG"/>
        </w:rPr>
        <w:t xml:space="preserve"> </w:t>
      </w:r>
      <w:r w:rsidRPr="00AF200B">
        <w:rPr>
          <w:rFonts w:cs="Simplified Arabic"/>
          <w:sz w:val="28"/>
          <w:szCs w:val="28"/>
          <w:rtl/>
          <w:lang w:bidi="ar-EG"/>
        </w:rPr>
        <w:t>المجالس</w:t>
      </w:r>
      <w:r w:rsidRPr="00AF200B">
        <w:rPr>
          <w:rFonts w:cs="Simplified Arabic"/>
          <w:sz w:val="28"/>
          <w:szCs w:val="28"/>
          <w:lang w:bidi="ar-EG"/>
        </w:rPr>
        <w:t xml:space="preserve"> </w:t>
      </w:r>
      <w:r w:rsidRPr="00AF200B">
        <w:rPr>
          <w:rFonts w:cs="Simplified Arabic"/>
          <w:sz w:val="28"/>
          <w:szCs w:val="28"/>
          <w:rtl/>
          <w:lang w:bidi="ar-EG"/>
        </w:rPr>
        <w:t>واللجان</w:t>
      </w:r>
      <w:r w:rsidRPr="00AF200B">
        <w:rPr>
          <w:rFonts w:cs="Simplified Arabic"/>
          <w:sz w:val="28"/>
          <w:szCs w:val="28"/>
          <w:lang w:bidi="ar-EG"/>
        </w:rPr>
        <w:t xml:space="preserve"> </w:t>
      </w:r>
      <w:r w:rsidRPr="00AF200B">
        <w:rPr>
          <w:rFonts w:cs="Simplified Arabic"/>
          <w:sz w:val="28"/>
          <w:szCs w:val="28"/>
          <w:rtl/>
          <w:lang w:bidi="ar-EG"/>
        </w:rPr>
        <w:t>الاستشارية</w:t>
      </w:r>
      <w:r w:rsidRPr="00AF200B">
        <w:rPr>
          <w:rFonts w:cs="Simplified Arabic"/>
          <w:sz w:val="28"/>
          <w:szCs w:val="28"/>
          <w:lang w:bidi="ar-EG"/>
        </w:rPr>
        <w:t xml:space="preserve"> </w:t>
      </w:r>
      <w:r w:rsidRPr="00AF200B">
        <w:rPr>
          <w:rFonts w:cs="Simplified Arabic"/>
          <w:sz w:val="28"/>
          <w:szCs w:val="28"/>
          <w:rtl/>
          <w:lang w:bidi="ar-EG"/>
        </w:rPr>
        <w:t>للمناهج</w:t>
      </w:r>
      <w:r w:rsidRPr="00AF200B">
        <w:rPr>
          <w:rFonts w:cs="Simplified Arabic"/>
          <w:sz w:val="28"/>
          <w:szCs w:val="28"/>
          <w:lang w:bidi="ar-EG"/>
        </w:rPr>
        <w:t xml:space="preserve"> </w:t>
      </w:r>
      <w:r w:rsidRPr="00AF200B">
        <w:rPr>
          <w:rFonts w:cs="Simplified Arabic"/>
          <w:sz w:val="28"/>
          <w:szCs w:val="28"/>
          <w:rtl/>
          <w:lang w:bidi="ar-EG"/>
        </w:rPr>
        <w:t>والبرامج</w:t>
      </w:r>
      <w:r w:rsidRPr="00AF200B">
        <w:rPr>
          <w:rFonts w:cs="Simplified Arabic"/>
          <w:sz w:val="28"/>
          <w:szCs w:val="28"/>
          <w:lang w:bidi="ar-EG"/>
        </w:rPr>
        <w:t xml:space="preserve"> </w:t>
      </w:r>
      <w:r w:rsidRPr="00AF200B">
        <w:rPr>
          <w:rFonts w:cs="Simplified Arabic"/>
          <w:sz w:val="28"/>
          <w:szCs w:val="28"/>
          <w:rtl/>
          <w:lang w:bidi="ar-EG"/>
        </w:rPr>
        <w:t>التدريبية</w:t>
      </w:r>
      <w:r w:rsidRPr="00AF200B">
        <w:rPr>
          <w:rFonts w:cs="Simplified Arabic"/>
          <w:sz w:val="28"/>
          <w:szCs w:val="28"/>
          <w:lang w:bidi="ar-EG"/>
        </w:rPr>
        <w:t xml:space="preserve"> .</w:t>
      </w:r>
    </w:p>
    <w:p w:rsidR="009A4491" w:rsidRPr="00AF200B" w:rsidRDefault="009A4491" w:rsidP="009A4491">
      <w:pPr>
        <w:tabs>
          <w:tab w:val="left" w:pos="3780"/>
        </w:tabs>
        <w:autoSpaceDE w:val="0"/>
        <w:autoSpaceDN w:val="0"/>
        <w:adjustRightInd w:val="0"/>
        <w:ind w:left="28" w:firstLine="448"/>
        <w:jc w:val="both"/>
        <w:rPr>
          <w:rFonts w:cs="Simplified Arabic"/>
          <w:sz w:val="28"/>
          <w:szCs w:val="28"/>
          <w:rtl/>
          <w:lang w:bidi="ar-EG"/>
        </w:rPr>
      </w:pPr>
      <w:r w:rsidRPr="00AF200B">
        <w:rPr>
          <w:rFonts w:cs="Simplified Arabic" w:hint="cs"/>
          <w:sz w:val="28"/>
          <w:szCs w:val="28"/>
          <w:rtl/>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على</w:t>
      </w:r>
      <w:r w:rsidRPr="00AF200B">
        <w:rPr>
          <w:rFonts w:cs="Simplified Arabic"/>
          <w:sz w:val="28"/>
          <w:szCs w:val="28"/>
          <w:lang w:bidi="ar-EG"/>
        </w:rPr>
        <w:t xml:space="preserve"> </w:t>
      </w:r>
      <w:r w:rsidRPr="00AF200B">
        <w:rPr>
          <w:rFonts w:cs="Simplified Arabic"/>
          <w:sz w:val="28"/>
          <w:szCs w:val="28"/>
          <w:rtl/>
          <w:lang w:bidi="ar-EG"/>
        </w:rPr>
        <w:t>تطوير</w:t>
      </w:r>
      <w:r w:rsidRPr="00AF200B">
        <w:rPr>
          <w:rFonts w:cs="Simplified Arabic"/>
          <w:sz w:val="28"/>
          <w:szCs w:val="28"/>
          <w:lang w:bidi="ar-EG"/>
        </w:rPr>
        <w:t xml:space="preserve"> </w:t>
      </w:r>
      <w:r w:rsidRPr="00AF200B">
        <w:rPr>
          <w:rFonts w:cs="Simplified Arabic"/>
          <w:sz w:val="28"/>
          <w:szCs w:val="28"/>
          <w:rtl/>
          <w:lang w:bidi="ar-EG"/>
        </w:rPr>
        <w:t>طرق</w:t>
      </w:r>
      <w:r w:rsidRPr="00AF200B">
        <w:rPr>
          <w:rFonts w:cs="Simplified Arabic"/>
          <w:sz w:val="28"/>
          <w:szCs w:val="28"/>
          <w:lang w:bidi="ar-EG"/>
        </w:rPr>
        <w:t xml:space="preserve"> </w:t>
      </w:r>
      <w:r w:rsidRPr="00AF200B">
        <w:rPr>
          <w:rFonts w:cs="Simplified Arabic"/>
          <w:sz w:val="28"/>
          <w:szCs w:val="28"/>
          <w:rtl/>
          <w:lang w:bidi="ar-EG"/>
        </w:rPr>
        <w:t>التدريس</w:t>
      </w:r>
      <w:r w:rsidRPr="00AF200B">
        <w:rPr>
          <w:rFonts w:cs="Simplified Arabic"/>
          <w:sz w:val="28"/>
          <w:szCs w:val="28"/>
          <w:lang w:bidi="ar-EG"/>
        </w:rPr>
        <w:t xml:space="preserve"> </w:t>
      </w:r>
      <w:r w:rsidRPr="00AF200B">
        <w:rPr>
          <w:rFonts w:cs="Simplified Arabic"/>
          <w:sz w:val="28"/>
          <w:szCs w:val="28"/>
          <w:rtl/>
          <w:lang w:bidi="ar-EG"/>
        </w:rPr>
        <w:t>والمناهج</w:t>
      </w:r>
      <w:r w:rsidRPr="00AF200B">
        <w:rPr>
          <w:rFonts w:cs="Simplified Arabic"/>
          <w:sz w:val="28"/>
          <w:szCs w:val="28"/>
          <w:lang w:bidi="ar-EG"/>
        </w:rPr>
        <w:t xml:space="preserve"> </w:t>
      </w:r>
      <w:r w:rsidRPr="00AF200B">
        <w:rPr>
          <w:rFonts w:cs="Simplified Arabic"/>
          <w:sz w:val="28"/>
          <w:szCs w:val="28"/>
          <w:rtl/>
          <w:lang w:bidi="ar-EG"/>
        </w:rPr>
        <w:t>بصفة</w:t>
      </w:r>
      <w:r w:rsidRPr="00AF200B">
        <w:rPr>
          <w:rFonts w:cs="Simplified Arabic"/>
          <w:sz w:val="28"/>
          <w:szCs w:val="28"/>
          <w:lang w:bidi="ar-EG"/>
        </w:rPr>
        <w:t xml:space="preserve"> </w:t>
      </w:r>
      <w:r w:rsidRPr="00AF200B">
        <w:rPr>
          <w:rFonts w:cs="Simplified Arabic"/>
          <w:sz w:val="28"/>
          <w:szCs w:val="28"/>
          <w:rtl/>
          <w:lang w:bidi="ar-EG"/>
        </w:rPr>
        <w:t>دورية</w:t>
      </w:r>
      <w:r w:rsidRPr="00AF200B">
        <w:rPr>
          <w:rFonts w:cs="Simplified Arabic"/>
          <w:sz w:val="28"/>
          <w:szCs w:val="28"/>
          <w:lang w:bidi="ar-EG"/>
        </w:rPr>
        <w:t xml:space="preserve"> </w:t>
      </w:r>
      <w:r w:rsidRPr="00AF200B">
        <w:rPr>
          <w:rFonts w:cs="Simplified Arabic"/>
          <w:sz w:val="28"/>
          <w:szCs w:val="28"/>
          <w:rtl/>
          <w:lang w:bidi="ar-EG"/>
        </w:rPr>
        <w:t>وتمكين</w:t>
      </w:r>
      <w:r w:rsidRPr="00AF200B">
        <w:rPr>
          <w:rFonts w:cs="Simplified Arabic"/>
          <w:sz w:val="28"/>
          <w:szCs w:val="28"/>
          <w:lang w:bidi="ar-EG"/>
        </w:rPr>
        <w:t xml:space="preserve"> </w:t>
      </w:r>
      <w:r w:rsidRPr="00AF200B">
        <w:rPr>
          <w:rFonts w:cs="Simplified Arabic"/>
          <w:sz w:val="28"/>
          <w:szCs w:val="28"/>
          <w:rtl/>
          <w:lang w:bidi="ar-EG"/>
        </w:rPr>
        <w:t>الطلاب</w:t>
      </w:r>
      <w:r w:rsidRPr="00AF200B">
        <w:rPr>
          <w:rFonts w:cs="Simplified Arabic"/>
          <w:sz w:val="28"/>
          <w:szCs w:val="28"/>
          <w:lang w:bidi="ar-EG"/>
        </w:rPr>
        <w:t xml:space="preserve"> </w:t>
      </w:r>
      <w:r w:rsidRPr="00AF200B">
        <w:rPr>
          <w:rFonts w:cs="Simplified Arabic"/>
          <w:sz w:val="28"/>
          <w:szCs w:val="28"/>
          <w:rtl/>
          <w:lang w:bidi="ar-EG"/>
        </w:rPr>
        <w:t>من</w:t>
      </w:r>
      <w:r w:rsidRPr="00AF200B">
        <w:rPr>
          <w:rFonts w:cs="Simplified Arabic"/>
          <w:sz w:val="28"/>
          <w:szCs w:val="28"/>
          <w:lang w:bidi="ar-EG"/>
        </w:rPr>
        <w:t xml:space="preserve"> </w:t>
      </w:r>
      <w:r w:rsidRPr="00AF200B">
        <w:rPr>
          <w:rFonts w:cs="Simplified Arabic"/>
          <w:sz w:val="28"/>
          <w:szCs w:val="28"/>
          <w:rtl/>
          <w:lang w:bidi="ar-EG"/>
        </w:rPr>
        <w:t>التدريبات</w:t>
      </w:r>
      <w:r w:rsidRPr="00AF200B">
        <w:rPr>
          <w:rFonts w:cs="Simplified Arabic" w:hint="cs"/>
          <w:sz w:val="28"/>
          <w:szCs w:val="28"/>
          <w:rtl/>
          <w:lang w:bidi="ar-EG"/>
        </w:rPr>
        <w:t xml:space="preserve"> </w:t>
      </w:r>
      <w:r w:rsidRPr="00AF200B">
        <w:rPr>
          <w:rFonts w:cs="Simplified Arabic"/>
          <w:sz w:val="28"/>
          <w:szCs w:val="28"/>
          <w:rtl/>
          <w:lang w:bidi="ar-EG"/>
        </w:rPr>
        <w:t>العملية</w:t>
      </w:r>
      <w:r w:rsidRPr="00AF200B">
        <w:rPr>
          <w:rFonts w:cs="Simplified Arabic"/>
          <w:sz w:val="28"/>
          <w:szCs w:val="28"/>
          <w:lang w:bidi="ar-EG"/>
        </w:rPr>
        <w:t xml:space="preserve"> </w:t>
      </w:r>
      <w:r w:rsidRPr="00AF200B">
        <w:rPr>
          <w:rFonts w:cs="Simplified Arabic"/>
          <w:sz w:val="28"/>
          <w:szCs w:val="28"/>
          <w:rtl/>
          <w:lang w:bidi="ar-EG"/>
        </w:rPr>
        <w:t>فى</w:t>
      </w:r>
      <w:r w:rsidRPr="00AF200B">
        <w:rPr>
          <w:rFonts w:cs="Simplified Arabic"/>
          <w:sz w:val="28"/>
          <w:szCs w:val="28"/>
          <w:lang w:bidi="ar-EG"/>
        </w:rPr>
        <w:t xml:space="preserve"> </w:t>
      </w:r>
      <w:r w:rsidRPr="00AF200B">
        <w:rPr>
          <w:rFonts w:cs="Simplified Arabic"/>
          <w:sz w:val="28"/>
          <w:szCs w:val="28"/>
          <w:rtl/>
          <w:lang w:bidi="ar-EG"/>
        </w:rPr>
        <w:t>المؤسسات</w:t>
      </w:r>
      <w:r w:rsidRPr="00AF200B">
        <w:rPr>
          <w:rFonts w:cs="Simplified Arabic"/>
          <w:sz w:val="28"/>
          <w:szCs w:val="28"/>
          <w:lang w:bidi="ar-EG"/>
        </w:rPr>
        <w:t xml:space="preserve"> </w:t>
      </w:r>
      <w:r w:rsidRPr="00AF200B">
        <w:rPr>
          <w:rFonts w:cs="Simplified Arabic" w:hint="cs"/>
          <w:sz w:val="28"/>
          <w:szCs w:val="28"/>
          <w:rtl/>
          <w:lang w:bidi="ar-EG"/>
        </w:rPr>
        <w:t>الجامعية</w:t>
      </w:r>
      <w:r w:rsidRPr="00AF200B">
        <w:rPr>
          <w:rFonts w:cs="Simplified Arabic"/>
          <w:sz w:val="28"/>
          <w:szCs w:val="28"/>
          <w:lang w:bidi="ar-EG"/>
        </w:rPr>
        <w:t xml:space="preserve"> </w:t>
      </w:r>
      <w:r w:rsidRPr="00AF200B">
        <w:rPr>
          <w:rFonts w:cs="Simplified Arabic"/>
          <w:sz w:val="28"/>
          <w:szCs w:val="28"/>
          <w:rtl/>
          <w:lang w:bidi="ar-EG"/>
        </w:rPr>
        <w:t>والتركيز</w:t>
      </w:r>
      <w:r w:rsidRPr="00AF200B">
        <w:rPr>
          <w:rFonts w:cs="Simplified Arabic"/>
          <w:sz w:val="28"/>
          <w:szCs w:val="28"/>
          <w:lang w:bidi="ar-EG"/>
        </w:rPr>
        <w:t xml:space="preserve"> </w:t>
      </w:r>
      <w:r w:rsidRPr="00AF200B">
        <w:rPr>
          <w:rFonts w:cs="Simplified Arabic"/>
          <w:sz w:val="28"/>
          <w:szCs w:val="28"/>
          <w:rtl/>
          <w:lang w:bidi="ar-EG"/>
        </w:rPr>
        <w:t>على</w:t>
      </w:r>
      <w:r w:rsidRPr="00AF200B">
        <w:rPr>
          <w:rFonts w:cs="Simplified Arabic"/>
          <w:sz w:val="28"/>
          <w:szCs w:val="28"/>
          <w:lang w:bidi="ar-EG"/>
        </w:rPr>
        <w:t xml:space="preserve"> </w:t>
      </w:r>
      <w:r w:rsidRPr="00AF200B">
        <w:rPr>
          <w:rFonts w:cs="Simplified Arabic"/>
          <w:sz w:val="28"/>
          <w:szCs w:val="28"/>
          <w:rtl/>
          <w:lang w:bidi="ar-EG"/>
        </w:rPr>
        <w:t>اكسابهم</w:t>
      </w:r>
      <w:r w:rsidRPr="00AF200B">
        <w:rPr>
          <w:rFonts w:cs="Simplified Arabic"/>
          <w:sz w:val="28"/>
          <w:szCs w:val="28"/>
          <w:lang w:bidi="ar-EG"/>
        </w:rPr>
        <w:t xml:space="preserve"> </w:t>
      </w:r>
      <w:r w:rsidRPr="00AF200B">
        <w:rPr>
          <w:rFonts w:cs="Simplified Arabic"/>
          <w:sz w:val="28"/>
          <w:szCs w:val="28"/>
          <w:rtl/>
          <w:lang w:bidi="ar-EG"/>
        </w:rPr>
        <w:t>المهارات</w:t>
      </w:r>
      <w:r w:rsidRPr="00AF200B">
        <w:rPr>
          <w:rFonts w:cs="Simplified Arabic"/>
          <w:sz w:val="28"/>
          <w:szCs w:val="28"/>
          <w:lang w:bidi="ar-EG"/>
        </w:rPr>
        <w:t xml:space="preserve"> </w:t>
      </w:r>
      <w:r w:rsidRPr="00AF200B">
        <w:rPr>
          <w:rFonts w:cs="Simplified Arabic"/>
          <w:sz w:val="28"/>
          <w:szCs w:val="28"/>
          <w:rtl/>
          <w:lang w:bidi="ar-EG"/>
        </w:rPr>
        <w:t>الذهنية</w:t>
      </w:r>
      <w:r w:rsidRPr="00AF200B">
        <w:rPr>
          <w:rFonts w:cs="Simplified Arabic"/>
          <w:sz w:val="28"/>
          <w:szCs w:val="28"/>
          <w:lang w:bidi="ar-EG"/>
        </w:rPr>
        <w:t xml:space="preserve"> </w:t>
      </w:r>
      <w:r w:rsidRPr="00AF200B">
        <w:rPr>
          <w:rFonts w:cs="Simplified Arabic"/>
          <w:sz w:val="28"/>
          <w:szCs w:val="28"/>
          <w:rtl/>
          <w:lang w:bidi="ar-EG"/>
        </w:rPr>
        <w:t>والفنية</w:t>
      </w:r>
      <w:r w:rsidRPr="00AF200B">
        <w:rPr>
          <w:rFonts w:cs="Simplified Arabic"/>
          <w:sz w:val="28"/>
          <w:szCs w:val="28"/>
          <w:lang w:bidi="ar-EG"/>
        </w:rPr>
        <w:t xml:space="preserve"> .</w:t>
      </w:r>
    </w:p>
    <w:p w:rsidR="009A4491" w:rsidRPr="00AF200B" w:rsidRDefault="009A4491" w:rsidP="009A4491">
      <w:pPr>
        <w:tabs>
          <w:tab w:val="left" w:pos="3780"/>
        </w:tabs>
        <w:autoSpaceDE w:val="0"/>
        <w:autoSpaceDN w:val="0"/>
        <w:adjustRightInd w:val="0"/>
        <w:ind w:left="28" w:firstLine="448"/>
        <w:jc w:val="both"/>
        <w:rPr>
          <w:rFonts w:cs="Simplified Arabic"/>
          <w:sz w:val="28"/>
          <w:szCs w:val="28"/>
          <w:rtl/>
          <w:lang w:bidi="ar-EG"/>
        </w:rPr>
      </w:pPr>
      <w:r w:rsidRPr="00AF200B">
        <w:rPr>
          <w:rFonts w:cs="Simplified Arabic" w:hint="cs"/>
          <w:sz w:val="28"/>
          <w:szCs w:val="28"/>
          <w:rtl/>
          <w:lang w:bidi="ar-EG"/>
        </w:rPr>
        <w:t xml:space="preserve">- </w:t>
      </w:r>
      <w:r w:rsidRPr="00AF200B">
        <w:rPr>
          <w:rFonts w:cs="Simplified Arabic"/>
          <w:sz w:val="28"/>
          <w:szCs w:val="28"/>
          <w:rtl/>
          <w:lang w:bidi="ar-EG"/>
        </w:rPr>
        <w:t>دراسة</w:t>
      </w:r>
      <w:r w:rsidRPr="00AF200B">
        <w:rPr>
          <w:rFonts w:cs="Simplified Arabic"/>
          <w:sz w:val="28"/>
          <w:szCs w:val="28"/>
          <w:lang w:bidi="ar-EG"/>
        </w:rPr>
        <w:t xml:space="preserve"> </w:t>
      </w:r>
      <w:r w:rsidRPr="00AF200B">
        <w:rPr>
          <w:rFonts w:cs="Simplified Arabic"/>
          <w:sz w:val="28"/>
          <w:szCs w:val="28"/>
          <w:rtl/>
          <w:lang w:bidi="ar-EG"/>
        </w:rPr>
        <w:t>الاحتياجات</w:t>
      </w:r>
      <w:r w:rsidRPr="00AF200B">
        <w:rPr>
          <w:rFonts w:cs="Simplified Arabic"/>
          <w:sz w:val="28"/>
          <w:szCs w:val="28"/>
          <w:lang w:bidi="ar-EG"/>
        </w:rPr>
        <w:t xml:space="preserve"> </w:t>
      </w:r>
      <w:r w:rsidRPr="00AF200B">
        <w:rPr>
          <w:rFonts w:cs="Simplified Arabic"/>
          <w:sz w:val="28"/>
          <w:szCs w:val="28"/>
          <w:rtl/>
          <w:lang w:bidi="ar-EG"/>
        </w:rPr>
        <w:t>الفعلية</w:t>
      </w:r>
      <w:r w:rsidRPr="00AF200B">
        <w:rPr>
          <w:rFonts w:cs="Simplified Arabic"/>
          <w:sz w:val="28"/>
          <w:szCs w:val="28"/>
          <w:lang w:bidi="ar-EG"/>
        </w:rPr>
        <w:t xml:space="preserve"> </w:t>
      </w:r>
      <w:r w:rsidRPr="00AF200B">
        <w:rPr>
          <w:rFonts w:cs="Simplified Arabic"/>
          <w:sz w:val="28"/>
          <w:szCs w:val="28"/>
          <w:rtl/>
          <w:lang w:bidi="ar-EG"/>
        </w:rPr>
        <w:t>الحالية</w:t>
      </w:r>
      <w:r w:rsidRPr="00AF200B">
        <w:rPr>
          <w:rFonts w:cs="Simplified Arabic"/>
          <w:sz w:val="28"/>
          <w:szCs w:val="28"/>
          <w:lang w:bidi="ar-EG"/>
        </w:rPr>
        <w:t xml:space="preserve"> </w:t>
      </w:r>
      <w:r w:rsidRPr="00AF200B">
        <w:rPr>
          <w:rFonts w:cs="Simplified Arabic"/>
          <w:sz w:val="28"/>
          <w:szCs w:val="28"/>
          <w:rtl/>
          <w:lang w:bidi="ar-EG"/>
        </w:rPr>
        <w:t>والمستقبلية</w:t>
      </w:r>
      <w:r w:rsidRPr="00AF200B">
        <w:rPr>
          <w:rFonts w:cs="Simplified Arabic"/>
          <w:sz w:val="28"/>
          <w:szCs w:val="28"/>
          <w:lang w:bidi="ar-EG"/>
        </w:rPr>
        <w:t xml:space="preserve"> </w:t>
      </w:r>
      <w:r w:rsidRPr="00AF200B">
        <w:rPr>
          <w:rFonts w:cs="Simplified Arabic"/>
          <w:sz w:val="28"/>
          <w:szCs w:val="28"/>
          <w:rtl/>
          <w:lang w:bidi="ar-EG"/>
        </w:rPr>
        <w:t>لسوق</w:t>
      </w:r>
      <w:r w:rsidRPr="00AF200B">
        <w:rPr>
          <w:rFonts w:cs="Simplified Arabic"/>
          <w:sz w:val="28"/>
          <w:szCs w:val="28"/>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من</w:t>
      </w:r>
      <w:r w:rsidRPr="00AF200B">
        <w:rPr>
          <w:rFonts w:cs="Simplified Arabic"/>
          <w:sz w:val="28"/>
          <w:szCs w:val="28"/>
          <w:lang w:bidi="ar-EG"/>
        </w:rPr>
        <w:t xml:space="preserve"> </w:t>
      </w:r>
      <w:r w:rsidRPr="00AF200B">
        <w:rPr>
          <w:rFonts w:cs="Simplified Arabic"/>
          <w:sz w:val="28"/>
          <w:szCs w:val="28"/>
          <w:rtl/>
          <w:lang w:bidi="ar-EG"/>
        </w:rPr>
        <w:t>التخصصات</w:t>
      </w:r>
      <w:r w:rsidRPr="00AF200B">
        <w:rPr>
          <w:rFonts w:cs="Simplified Arabic"/>
          <w:sz w:val="28"/>
          <w:szCs w:val="28"/>
          <w:lang w:bidi="ar-EG"/>
        </w:rPr>
        <w:t xml:space="preserve"> </w:t>
      </w:r>
      <w:r w:rsidRPr="00AF200B">
        <w:rPr>
          <w:rFonts w:cs="Simplified Arabic" w:hint="cs"/>
          <w:sz w:val="28"/>
          <w:szCs w:val="28"/>
          <w:rtl/>
          <w:lang w:bidi="ar-EG"/>
        </w:rPr>
        <w:t xml:space="preserve"> وخاصة الحديث منها </w:t>
      </w:r>
      <w:r w:rsidRPr="00AF200B">
        <w:rPr>
          <w:rFonts w:cs="Simplified Arabic"/>
          <w:sz w:val="28"/>
          <w:szCs w:val="28"/>
          <w:rtl/>
          <w:lang w:bidi="ar-EG"/>
        </w:rPr>
        <w:t>والمهارات</w:t>
      </w:r>
      <w:r w:rsidRPr="00AF200B">
        <w:rPr>
          <w:rFonts w:cs="Simplified Arabic" w:hint="cs"/>
          <w:sz w:val="28"/>
          <w:szCs w:val="28"/>
          <w:rtl/>
          <w:lang w:bidi="ar-EG"/>
        </w:rPr>
        <w:t xml:space="preserve"> </w:t>
      </w:r>
      <w:r w:rsidRPr="00AF200B">
        <w:rPr>
          <w:rFonts w:cs="Simplified Arabic"/>
          <w:sz w:val="28"/>
          <w:szCs w:val="28"/>
          <w:rtl/>
          <w:lang w:bidi="ar-EG"/>
        </w:rPr>
        <w:t>وتوفير</w:t>
      </w:r>
      <w:r w:rsidRPr="00AF200B">
        <w:rPr>
          <w:rFonts w:cs="Simplified Arabic"/>
          <w:sz w:val="28"/>
          <w:szCs w:val="28"/>
          <w:lang w:bidi="ar-EG"/>
        </w:rPr>
        <w:t xml:space="preserve"> </w:t>
      </w:r>
      <w:r w:rsidRPr="00AF200B">
        <w:rPr>
          <w:rFonts w:cs="Simplified Arabic"/>
          <w:sz w:val="28"/>
          <w:szCs w:val="28"/>
          <w:rtl/>
          <w:lang w:bidi="ar-EG"/>
        </w:rPr>
        <w:t>قاعدة</w:t>
      </w:r>
      <w:r w:rsidRPr="00AF200B">
        <w:rPr>
          <w:rFonts w:cs="Simplified Arabic"/>
          <w:sz w:val="28"/>
          <w:szCs w:val="28"/>
          <w:lang w:bidi="ar-EG"/>
        </w:rPr>
        <w:t xml:space="preserve"> </w:t>
      </w:r>
      <w:r w:rsidRPr="00AF200B">
        <w:rPr>
          <w:rFonts w:cs="Simplified Arabic"/>
          <w:sz w:val="28"/>
          <w:szCs w:val="28"/>
          <w:rtl/>
          <w:lang w:bidi="ar-EG"/>
        </w:rPr>
        <w:t>معلومات</w:t>
      </w:r>
      <w:r w:rsidRPr="00AF200B">
        <w:rPr>
          <w:rFonts w:cs="Simplified Arabic"/>
          <w:sz w:val="28"/>
          <w:szCs w:val="28"/>
          <w:lang w:bidi="ar-EG"/>
        </w:rPr>
        <w:t xml:space="preserve"> </w:t>
      </w:r>
      <w:r w:rsidRPr="00AF200B">
        <w:rPr>
          <w:rFonts w:cs="Simplified Arabic"/>
          <w:sz w:val="28"/>
          <w:szCs w:val="28"/>
          <w:rtl/>
          <w:lang w:bidi="ar-EG"/>
        </w:rPr>
        <w:t>تستحدث</w:t>
      </w:r>
      <w:r w:rsidRPr="00AF200B">
        <w:rPr>
          <w:rFonts w:cs="Simplified Arabic"/>
          <w:sz w:val="28"/>
          <w:szCs w:val="28"/>
          <w:lang w:bidi="ar-EG"/>
        </w:rPr>
        <w:t xml:space="preserve"> </w:t>
      </w:r>
      <w:r w:rsidRPr="00AF200B">
        <w:rPr>
          <w:rFonts w:cs="Simplified Arabic"/>
          <w:sz w:val="28"/>
          <w:szCs w:val="28"/>
          <w:rtl/>
          <w:lang w:bidi="ar-EG"/>
        </w:rPr>
        <w:t>بصفة</w:t>
      </w:r>
      <w:r w:rsidRPr="00AF200B">
        <w:rPr>
          <w:rFonts w:cs="Simplified Arabic"/>
          <w:sz w:val="28"/>
          <w:szCs w:val="28"/>
          <w:lang w:bidi="ar-EG"/>
        </w:rPr>
        <w:t xml:space="preserve"> </w:t>
      </w:r>
      <w:r w:rsidRPr="00AF200B">
        <w:rPr>
          <w:rFonts w:cs="Simplified Arabic" w:hint="cs"/>
          <w:sz w:val="28"/>
          <w:szCs w:val="28"/>
          <w:rtl/>
          <w:lang w:bidi="ar-EG"/>
        </w:rPr>
        <w:t>دورية.</w:t>
      </w:r>
    </w:p>
    <w:p w:rsidR="009A4491" w:rsidRPr="00AF200B" w:rsidRDefault="009A4491" w:rsidP="009A4491">
      <w:pPr>
        <w:tabs>
          <w:tab w:val="left" w:pos="3780"/>
        </w:tabs>
        <w:autoSpaceDE w:val="0"/>
        <w:autoSpaceDN w:val="0"/>
        <w:adjustRightInd w:val="0"/>
        <w:ind w:left="28" w:firstLine="448"/>
        <w:jc w:val="both"/>
        <w:rPr>
          <w:rFonts w:cs="Simplified Arabic"/>
          <w:sz w:val="28"/>
          <w:szCs w:val="28"/>
          <w:rtl/>
          <w:lang w:bidi="ar-EG"/>
        </w:rPr>
      </w:pPr>
      <w:r w:rsidRPr="00AF200B">
        <w:rPr>
          <w:rFonts w:cs="Simplified Arabic" w:hint="cs"/>
          <w:sz w:val="28"/>
          <w:szCs w:val="28"/>
          <w:rtl/>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على</w:t>
      </w:r>
      <w:r w:rsidRPr="00AF200B">
        <w:rPr>
          <w:rFonts w:cs="Simplified Arabic"/>
          <w:sz w:val="28"/>
          <w:szCs w:val="28"/>
          <w:lang w:bidi="ar-EG"/>
        </w:rPr>
        <w:t xml:space="preserve"> </w:t>
      </w:r>
      <w:r w:rsidRPr="00AF200B">
        <w:rPr>
          <w:rFonts w:cs="Simplified Arabic"/>
          <w:sz w:val="28"/>
          <w:szCs w:val="28"/>
          <w:rtl/>
          <w:lang w:bidi="ar-EG"/>
        </w:rPr>
        <w:t>مراجعة</w:t>
      </w:r>
      <w:r w:rsidRPr="00AF200B">
        <w:rPr>
          <w:rFonts w:cs="Simplified Arabic"/>
          <w:sz w:val="28"/>
          <w:szCs w:val="28"/>
          <w:lang w:bidi="ar-EG"/>
        </w:rPr>
        <w:t xml:space="preserve"> </w:t>
      </w:r>
      <w:r w:rsidRPr="00AF200B">
        <w:rPr>
          <w:rFonts w:cs="Simplified Arabic"/>
          <w:sz w:val="28"/>
          <w:szCs w:val="28"/>
          <w:rtl/>
          <w:lang w:bidi="ar-EG"/>
        </w:rPr>
        <w:t>التخصصات</w:t>
      </w:r>
      <w:r w:rsidRPr="00AF200B">
        <w:rPr>
          <w:rFonts w:cs="Simplified Arabic"/>
          <w:sz w:val="28"/>
          <w:szCs w:val="28"/>
          <w:lang w:bidi="ar-EG"/>
        </w:rPr>
        <w:t xml:space="preserve"> </w:t>
      </w:r>
      <w:r w:rsidRPr="00AF200B">
        <w:rPr>
          <w:rFonts w:cs="Simplified Arabic"/>
          <w:sz w:val="28"/>
          <w:szCs w:val="28"/>
          <w:rtl/>
          <w:lang w:bidi="ar-EG"/>
        </w:rPr>
        <w:t>بمؤسسات</w:t>
      </w:r>
      <w:r w:rsidRPr="00AF200B">
        <w:rPr>
          <w:rFonts w:cs="Simplified Arabic"/>
          <w:sz w:val="28"/>
          <w:szCs w:val="28"/>
          <w:lang w:bidi="ar-EG"/>
        </w:rPr>
        <w:t xml:space="preserve"> </w:t>
      </w:r>
      <w:r w:rsidRPr="00AF200B">
        <w:rPr>
          <w:rFonts w:cs="Simplified Arabic"/>
          <w:sz w:val="28"/>
          <w:szCs w:val="28"/>
          <w:rtl/>
          <w:lang w:bidi="ar-EG"/>
        </w:rPr>
        <w:t>التعليم</w:t>
      </w:r>
      <w:r w:rsidRPr="00AF200B">
        <w:rPr>
          <w:rFonts w:cs="Simplified Arabic"/>
          <w:sz w:val="28"/>
          <w:szCs w:val="28"/>
          <w:lang w:bidi="ar-EG"/>
        </w:rPr>
        <w:t xml:space="preserve"> </w:t>
      </w:r>
      <w:r w:rsidRPr="00AF200B">
        <w:rPr>
          <w:rFonts w:cs="Simplified Arabic" w:hint="cs"/>
          <w:sz w:val="28"/>
          <w:szCs w:val="28"/>
          <w:rtl/>
          <w:lang w:bidi="ar-EG"/>
        </w:rPr>
        <w:t>العالي</w:t>
      </w:r>
      <w:r w:rsidRPr="00AF200B">
        <w:rPr>
          <w:rFonts w:cs="Simplified Arabic"/>
          <w:sz w:val="28"/>
          <w:szCs w:val="28"/>
          <w:lang w:bidi="ar-EG"/>
        </w:rPr>
        <w:t xml:space="preserve"> </w:t>
      </w:r>
      <w:r w:rsidRPr="00AF200B">
        <w:rPr>
          <w:rFonts w:cs="Simplified Arabic"/>
          <w:sz w:val="28"/>
          <w:szCs w:val="28"/>
          <w:rtl/>
          <w:lang w:bidi="ar-EG"/>
        </w:rPr>
        <w:t>وفتح</w:t>
      </w:r>
      <w:r w:rsidRPr="00AF200B">
        <w:rPr>
          <w:rFonts w:cs="Simplified Arabic"/>
          <w:sz w:val="28"/>
          <w:szCs w:val="28"/>
          <w:lang w:bidi="ar-EG"/>
        </w:rPr>
        <w:t xml:space="preserve"> </w:t>
      </w:r>
      <w:r w:rsidRPr="00AF200B">
        <w:rPr>
          <w:rFonts w:cs="Simplified Arabic"/>
          <w:sz w:val="28"/>
          <w:szCs w:val="28"/>
          <w:rtl/>
          <w:lang w:bidi="ar-EG"/>
        </w:rPr>
        <w:t>تخصصات</w:t>
      </w:r>
      <w:r w:rsidRPr="00AF200B">
        <w:rPr>
          <w:rFonts w:cs="Simplified Arabic" w:hint="cs"/>
          <w:sz w:val="28"/>
          <w:szCs w:val="28"/>
          <w:rtl/>
          <w:lang w:bidi="ar-EG"/>
        </w:rPr>
        <w:t xml:space="preserve"> </w:t>
      </w:r>
      <w:r w:rsidRPr="00AF200B">
        <w:rPr>
          <w:rFonts w:cs="Simplified Arabic"/>
          <w:sz w:val="28"/>
          <w:szCs w:val="28"/>
          <w:rtl/>
          <w:lang w:bidi="ar-EG"/>
        </w:rPr>
        <w:t>جديده</w:t>
      </w:r>
      <w:r w:rsidRPr="00AF200B">
        <w:rPr>
          <w:rFonts w:cs="Simplified Arabic"/>
          <w:sz w:val="28"/>
          <w:szCs w:val="28"/>
          <w:lang w:bidi="ar-EG"/>
        </w:rPr>
        <w:t xml:space="preserve"> </w:t>
      </w:r>
      <w:r w:rsidRPr="00AF200B">
        <w:rPr>
          <w:rFonts w:cs="Simplified Arabic"/>
          <w:sz w:val="28"/>
          <w:szCs w:val="28"/>
          <w:rtl/>
          <w:lang w:bidi="ar-EG"/>
        </w:rPr>
        <w:t>وايقاف</w:t>
      </w:r>
      <w:r w:rsidRPr="00AF200B">
        <w:rPr>
          <w:rFonts w:cs="Simplified Arabic"/>
          <w:sz w:val="28"/>
          <w:szCs w:val="28"/>
          <w:lang w:bidi="ar-EG"/>
        </w:rPr>
        <w:t xml:space="preserve"> </w:t>
      </w:r>
      <w:r w:rsidRPr="00AF200B">
        <w:rPr>
          <w:rFonts w:cs="Simplified Arabic"/>
          <w:sz w:val="28"/>
          <w:szCs w:val="28"/>
          <w:rtl/>
          <w:lang w:bidi="ar-EG"/>
        </w:rPr>
        <w:t>القبول</w:t>
      </w:r>
      <w:r w:rsidRPr="00AF200B">
        <w:rPr>
          <w:rFonts w:cs="Simplified Arabic"/>
          <w:sz w:val="28"/>
          <w:szCs w:val="28"/>
          <w:lang w:bidi="ar-EG"/>
        </w:rPr>
        <w:t xml:space="preserve"> </w:t>
      </w:r>
      <w:r w:rsidRPr="00AF200B">
        <w:rPr>
          <w:rFonts w:cs="Simplified Arabic"/>
          <w:sz w:val="28"/>
          <w:szCs w:val="28"/>
          <w:rtl/>
          <w:lang w:bidi="ar-EG"/>
        </w:rPr>
        <w:t>فى</w:t>
      </w:r>
      <w:r w:rsidRPr="00AF200B">
        <w:rPr>
          <w:rFonts w:cs="Simplified Arabic"/>
          <w:sz w:val="28"/>
          <w:szCs w:val="28"/>
          <w:lang w:bidi="ar-EG"/>
        </w:rPr>
        <w:t xml:space="preserve"> </w:t>
      </w:r>
      <w:r w:rsidRPr="00AF200B">
        <w:rPr>
          <w:rFonts w:cs="Simplified Arabic"/>
          <w:sz w:val="28"/>
          <w:szCs w:val="28"/>
          <w:rtl/>
          <w:lang w:bidi="ar-EG"/>
        </w:rPr>
        <w:t>التخصصات</w:t>
      </w:r>
      <w:r w:rsidRPr="00AF200B">
        <w:rPr>
          <w:rFonts w:cs="Simplified Arabic"/>
          <w:sz w:val="28"/>
          <w:szCs w:val="28"/>
          <w:lang w:bidi="ar-EG"/>
        </w:rPr>
        <w:t xml:space="preserve"> </w:t>
      </w:r>
      <w:r w:rsidRPr="00AF200B">
        <w:rPr>
          <w:rFonts w:cs="Simplified Arabic"/>
          <w:sz w:val="28"/>
          <w:szCs w:val="28"/>
          <w:rtl/>
          <w:lang w:bidi="ar-EG"/>
        </w:rPr>
        <w:t>التي</w:t>
      </w:r>
      <w:r w:rsidRPr="00AF200B">
        <w:rPr>
          <w:rFonts w:cs="Simplified Arabic"/>
          <w:sz w:val="28"/>
          <w:szCs w:val="28"/>
          <w:lang w:bidi="ar-EG"/>
        </w:rPr>
        <w:t xml:space="preserve"> </w:t>
      </w:r>
      <w:r w:rsidRPr="00AF200B">
        <w:rPr>
          <w:rFonts w:cs="Simplified Arabic"/>
          <w:sz w:val="28"/>
          <w:szCs w:val="28"/>
          <w:rtl/>
          <w:lang w:bidi="ar-EG"/>
        </w:rPr>
        <w:t>لا</w:t>
      </w:r>
      <w:r w:rsidRPr="00AF200B">
        <w:rPr>
          <w:rFonts w:cs="Simplified Arabic"/>
          <w:sz w:val="28"/>
          <w:szCs w:val="28"/>
          <w:lang w:bidi="ar-EG"/>
        </w:rPr>
        <w:t xml:space="preserve"> </w:t>
      </w:r>
      <w:r w:rsidRPr="00AF200B">
        <w:rPr>
          <w:rFonts w:cs="Simplified Arabic"/>
          <w:sz w:val="28"/>
          <w:szCs w:val="28"/>
          <w:rtl/>
          <w:lang w:bidi="ar-EG"/>
        </w:rPr>
        <w:t>تتوافر</w:t>
      </w:r>
      <w:r w:rsidRPr="00AF200B">
        <w:rPr>
          <w:rFonts w:cs="Simplified Arabic"/>
          <w:sz w:val="28"/>
          <w:szCs w:val="28"/>
          <w:lang w:bidi="ar-EG"/>
        </w:rPr>
        <w:t xml:space="preserve"> </w:t>
      </w:r>
      <w:r w:rsidRPr="00AF200B">
        <w:rPr>
          <w:rFonts w:cs="Simplified Arabic"/>
          <w:sz w:val="28"/>
          <w:szCs w:val="28"/>
          <w:rtl/>
          <w:lang w:bidi="ar-EG"/>
        </w:rPr>
        <w:t>حاليا</w:t>
      </w:r>
      <w:r w:rsidRPr="00AF200B">
        <w:rPr>
          <w:rFonts w:cs="Simplified Arabic"/>
          <w:sz w:val="28"/>
          <w:szCs w:val="28"/>
          <w:lang w:bidi="ar-EG"/>
        </w:rPr>
        <w:t xml:space="preserve"> </w:t>
      </w:r>
      <w:r w:rsidRPr="00AF200B">
        <w:rPr>
          <w:rFonts w:cs="Simplified Arabic"/>
          <w:sz w:val="28"/>
          <w:szCs w:val="28"/>
          <w:rtl/>
          <w:lang w:bidi="ar-EG"/>
        </w:rPr>
        <w:t>بمؤسسات</w:t>
      </w:r>
      <w:r w:rsidRPr="00AF200B">
        <w:rPr>
          <w:rFonts w:cs="Simplified Arabic"/>
          <w:sz w:val="28"/>
          <w:szCs w:val="28"/>
          <w:lang w:bidi="ar-EG"/>
        </w:rPr>
        <w:t xml:space="preserve"> </w:t>
      </w:r>
      <w:r w:rsidRPr="00AF200B">
        <w:rPr>
          <w:rFonts w:cs="Simplified Arabic"/>
          <w:sz w:val="28"/>
          <w:szCs w:val="28"/>
          <w:rtl/>
          <w:lang w:bidi="ar-EG"/>
        </w:rPr>
        <w:t>سوق</w:t>
      </w:r>
      <w:r w:rsidRPr="00AF200B">
        <w:rPr>
          <w:rFonts w:cs="Simplified Arabic"/>
          <w:sz w:val="28"/>
          <w:szCs w:val="28"/>
          <w:lang w:bidi="ar-EG"/>
        </w:rPr>
        <w:t xml:space="preserve"> </w:t>
      </w:r>
      <w:r w:rsidRPr="00AF200B">
        <w:rPr>
          <w:rFonts w:cs="Simplified Arabic"/>
          <w:sz w:val="28"/>
          <w:szCs w:val="28"/>
          <w:rtl/>
          <w:lang w:bidi="ar-EG"/>
        </w:rPr>
        <w:t>العمل</w:t>
      </w:r>
      <w:r>
        <w:rPr>
          <w:rFonts w:cs="Simplified Arabic" w:hint="cs"/>
          <w:sz w:val="28"/>
          <w:szCs w:val="28"/>
          <w:rtl/>
          <w:lang w:bidi="ar-EG"/>
        </w:rPr>
        <w:t xml:space="preserve">، </w:t>
      </w:r>
      <w:r w:rsidRPr="00AF200B">
        <w:rPr>
          <w:rFonts w:cs="Simplified Arabic"/>
          <w:sz w:val="28"/>
          <w:szCs w:val="28"/>
          <w:lang w:bidi="ar-EG"/>
        </w:rPr>
        <w:t xml:space="preserve"> </w:t>
      </w:r>
      <w:r w:rsidRPr="00AF200B">
        <w:rPr>
          <w:rFonts w:cs="Simplified Arabic"/>
          <w:sz w:val="28"/>
          <w:szCs w:val="28"/>
          <w:rtl/>
          <w:lang w:bidi="ar-EG"/>
        </w:rPr>
        <w:t>وايجاد</w:t>
      </w:r>
      <w:r w:rsidRPr="00AF200B">
        <w:rPr>
          <w:rFonts w:cs="Simplified Arabic" w:hint="cs"/>
          <w:sz w:val="28"/>
          <w:szCs w:val="28"/>
          <w:rtl/>
          <w:lang w:bidi="ar-EG"/>
        </w:rPr>
        <w:t xml:space="preserve"> </w:t>
      </w:r>
      <w:r w:rsidRPr="00AF200B">
        <w:rPr>
          <w:rFonts w:cs="Simplified Arabic"/>
          <w:sz w:val="28"/>
          <w:szCs w:val="28"/>
          <w:rtl/>
          <w:lang w:bidi="ar-EG"/>
        </w:rPr>
        <w:t>معايير</w:t>
      </w:r>
      <w:r w:rsidRPr="00AF200B">
        <w:rPr>
          <w:rFonts w:cs="Simplified Arabic"/>
          <w:sz w:val="28"/>
          <w:szCs w:val="28"/>
          <w:lang w:bidi="ar-EG"/>
        </w:rPr>
        <w:t xml:space="preserve"> </w:t>
      </w:r>
      <w:r w:rsidRPr="00AF200B">
        <w:rPr>
          <w:rFonts w:cs="Simplified Arabic"/>
          <w:sz w:val="28"/>
          <w:szCs w:val="28"/>
          <w:rtl/>
          <w:lang w:bidi="ar-EG"/>
        </w:rPr>
        <w:t>للقبول،</w:t>
      </w:r>
      <w:r w:rsidRPr="00AF200B">
        <w:rPr>
          <w:rFonts w:cs="Simplified Arabic"/>
          <w:sz w:val="28"/>
          <w:szCs w:val="28"/>
          <w:lang w:bidi="ar-EG"/>
        </w:rPr>
        <w:t xml:space="preserve"> </w:t>
      </w:r>
      <w:r w:rsidRPr="00AF200B">
        <w:rPr>
          <w:rFonts w:cs="Simplified Arabic"/>
          <w:sz w:val="28"/>
          <w:szCs w:val="28"/>
          <w:rtl/>
          <w:lang w:bidi="ar-EG"/>
        </w:rPr>
        <w:t>وتقنين</w:t>
      </w:r>
      <w:r w:rsidRPr="00AF200B">
        <w:rPr>
          <w:rFonts w:cs="Simplified Arabic"/>
          <w:sz w:val="28"/>
          <w:szCs w:val="28"/>
          <w:lang w:bidi="ar-EG"/>
        </w:rPr>
        <w:t xml:space="preserve"> </w:t>
      </w:r>
      <w:r w:rsidRPr="00AF200B">
        <w:rPr>
          <w:rFonts w:cs="Simplified Arabic"/>
          <w:sz w:val="28"/>
          <w:szCs w:val="28"/>
          <w:rtl/>
          <w:lang w:bidi="ar-EG"/>
        </w:rPr>
        <w:t>الاعداد</w:t>
      </w:r>
      <w:r w:rsidRPr="00AF200B">
        <w:rPr>
          <w:rFonts w:cs="Simplified Arabic"/>
          <w:sz w:val="28"/>
          <w:szCs w:val="28"/>
          <w:lang w:bidi="ar-EG"/>
        </w:rPr>
        <w:t xml:space="preserve"> </w:t>
      </w:r>
      <w:r w:rsidRPr="00AF200B">
        <w:rPr>
          <w:rFonts w:cs="Simplified Arabic"/>
          <w:sz w:val="28"/>
          <w:szCs w:val="28"/>
          <w:rtl/>
          <w:lang w:bidi="ar-EG"/>
        </w:rPr>
        <w:t>فى</w:t>
      </w:r>
      <w:r w:rsidRPr="00AF200B">
        <w:rPr>
          <w:rFonts w:cs="Simplified Arabic"/>
          <w:sz w:val="28"/>
          <w:szCs w:val="28"/>
          <w:lang w:bidi="ar-EG"/>
        </w:rPr>
        <w:t xml:space="preserve"> </w:t>
      </w:r>
      <w:r w:rsidRPr="00AF200B">
        <w:rPr>
          <w:rFonts w:cs="Simplified Arabic"/>
          <w:sz w:val="28"/>
          <w:szCs w:val="28"/>
          <w:rtl/>
          <w:lang w:bidi="ar-EG"/>
        </w:rPr>
        <w:t>التخصصات</w:t>
      </w:r>
      <w:r w:rsidRPr="00AF200B">
        <w:rPr>
          <w:rFonts w:cs="Simplified Arabic"/>
          <w:sz w:val="28"/>
          <w:szCs w:val="28"/>
          <w:lang w:bidi="ar-EG"/>
        </w:rPr>
        <w:t xml:space="preserve"> </w:t>
      </w:r>
      <w:r w:rsidRPr="00AF200B">
        <w:rPr>
          <w:rFonts w:cs="Simplified Arabic"/>
          <w:sz w:val="28"/>
          <w:szCs w:val="28"/>
          <w:rtl/>
          <w:lang w:bidi="ar-EG"/>
        </w:rPr>
        <w:t>وفق</w:t>
      </w:r>
      <w:r w:rsidRPr="00AF200B">
        <w:rPr>
          <w:rFonts w:cs="Simplified Arabic"/>
          <w:sz w:val="28"/>
          <w:szCs w:val="28"/>
          <w:lang w:bidi="ar-EG"/>
        </w:rPr>
        <w:t xml:space="preserve"> </w:t>
      </w:r>
      <w:r w:rsidRPr="00AF200B">
        <w:rPr>
          <w:rFonts w:cs="Simplified Arabic"/>
          <w:sz w:val="28"/>
          <w:szCs w:val="28"/>
          <w:rtl/>
          <w:lang w:bidi="ar-EG"/>
        </w:rPr>
        <w:t>احتياجات</w:t>
      </w:r>
      <w:r w:rsidRPr="00AF200B">
        <w:rPr>
          <w:rFonts w:cs="Simplified Arabic"/>
          <w:sz w:val="28"/>
          <w:szCs w:val="28"/>
          <w:lang w:bidi="ar-EG"/>
        </w:rPr>
        <w:t xml:space="preserve"> </w:t>
      </w:r>
      <w:r w:rsidRPr="00AF200B">
        <w:rPr>
          <w:rFonts w:cs="Simplified Arabic"/>
          <w:sz w:val="28"/>
          <w:szCs w:val="28"/>
          <w:rtl/>
          <w:lang w:bidi="ar-EG"/>
        </w:rPr>
        <w:t>سوق</w:t>
      </w:r>
      <w:r w:rsidRPr="00AF200B">
        <w:rPr>
          <w:rFonts w:cs="Simplified Arabic"/>
          <w:sz w:val="28"/>
          <w:szCs w:val="28"/>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المحلى</w:t>
      </w:r>
      <w:r w:rsidRPr="00AF200B">
        <w:rPr>
          <w:rFonts w:cs="Simplified Arabic"/>
          <w:sz w:val="28"/>
          <w:szCs w:val="28"/>
          <w:lang w:bidi="ar-EG"/>
        </w:rPr>
        <w:t xml:space="preserve"> .</w:t>
      </w:r>
    </w:p>
    <w:p w:rsidR="009A4491" w:rsidRPr="00AF200B" w:rsidRDefault="009A4491" w:rsidP="009A4491">
      <w:pPr>
        <w:tabs>
          <w:tab w:val="left" w:pos="3780"/>
        </w:tabs>
        <w:autoSpaceDE w:val="0"/>
        <w:autoSpaceDN w:val="0"/>
        <w:adjustRightInd w:val="0"/>
        <w:ind w:left="28" w:firstLine="448"/>
        <w:jc w:val="both"/>
        <w:rPr>
          <w:rFonts w:cs="Simplified Arabic"/>
          <w:sz w:val="28"/>
          <w:szCs w:val="28"/>
          <w:lang w:bidi="ar-EG"/>
        </w:rPr>
      </w:pPr>
      <w:r w:rsidRPr="00AF200B">
        <w:rPr>
          <w:rFonts w:cs="Simplified Arabic" w:hint="cs"/>
          <w:sz w:val="28"/>
          <w:szCs w:val="28"/>
          <w:rtl/>
          <w:lang w:bidi="ar-EG"/>
        </w:rPr>
        <w:t xml:space="preserve"> -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على</w:t>
      </w:r>
      <w:r w:rsidRPr="00AF200B">
        <w:rPr>
          <w:rFonts w:cs="Simplified Arabic"/>
          <w:sz w:val="28"/>
          <w:szCs w:val="28"/>
          <w:lang w:bidi="ar-EG"/>
        </w:rPr>
        <w:t xml:space="preserve"> </w:t>
      </w:r>
      <w:r w:rsidRPr="00AF200B">
        <w:rPr>
          <w:rFonts w:cs="Simplified Arabic"/>
          <w:sz w:val="28"/>
          <w:szCs w:val="28"/>
          <w:rtl/>
          <w:lang w:bidi="ar-EG"/>
        </w:rPr>
        <w:t>تحقيق</w:t>
      </w:r>
      <w:r w:rsidRPr="00AF200B">
        <w:rPr>
          <w:rFonts w:cs="Simplified Arabic"/>
          <w:sz w:val="28"/>
          <w:szCs w:val="28"/>
          <w:lang w:bidi="ar-EG"/>
        </w:rPr>
        <w:t xml:space="preserve"> </w:t>
      </w:r>
      <w:r w:rsidRPr="00AF200B">
        <w:rPr>
          <w:rFonts w:cs="Simplified Arabic"/>
          <w:sz w:val="28"/>
          <w:szCs w:val="28"/>
          <w:rtl/>
          <w:lang w:bidi="ar-EG"/>
        </w:rPr>
        <w:t>التواصل</w:t>
      </w:r>
      <w:r w:rsidRPr="00AF200B">
        <w:rPr>
          <w:rFonts w:cs="Simplified Arabic"/>
          <w:sz w:val="28"/>
          <w:szCs w:val="28"/>
          <w:lang w:bidi="ar-EG"/>
        </w:rPr>
        <w:t xml:space="preserve"> </w:t>
      </w:r>
      <w:r w:rsidRPr="00AF200B">
        <w:rPr>
          <w:rFonts w:cs="Simplified Arabic"/>
          <w:sz w:val="28"/>
          <w:szCs w:val="28"/>
          <w:rtl/>
          <w:lang w:bidi="ar-EG"/>
        </w:rPr>
        <w:t>والتعاون</w:t>
      </w:r>
      <w:r w:rsidRPr="00AF200B">
        <w:rPr>
          <w:rFonts w:cs="Simplified Arabic"/>
          <w:sz w:val="28"/>
          <w:szCs w:val="28"/>
          <w:lang w:bidi="ar-EG"/>
        </w:rPr>
        <w:t xml:space="preserve"> </w:t>
      </w:r>
      <w:r w:rsidRPr="00AF200B">
        <w:rPr>
          <w:rFonts w:cs="Simplified Arabic"/>
          <w:sz w:val="28"/>
          <w:szCs w:val="28"/>
          <w:rtl/>
          <w:lang w:bidi="ar-EG"/>
        </w:rPr>
        <w:t>بين</w:t>
      </w:r>
      <w:r w:rsidRPr="00AF200B">
        <w:rPr>
          <w:rFonts w:cs="Simplified Arabic"/>
          <w:sz w:val="28"/>
          <w:szCs w:val="28"/>
          <w:lang w:bidi="ar-EG"/>
        </w:rPr>
        <w:t xml:space="preserve"> </w:t>
      </w:r>
      <w:r w:rsidRPr="00AF200B">
        <w:rPr>
          <w:rFonts w:cs="Simplified Arabic"/>
          <w:sz w:val="28"/>
          <w:szCs w:val="28"/>
          <w:rtl/>
          <w:lang w:bidi="ar-EG"/>
        </w:rPr>
        <w:t>مؤسسات</w:t>
      </w:r>
      <w:r w:rsidRPr="00AF200B">
        <w:rPr>
          <w:rFonts w:cs="Simplified Arabic"/>
          <w:sz w:val="28"/>
          <w:szCs w:val="28"/>
          <w:lang w:bidi="ar-EG"/>
        </w:rPr>
        <w:t xml:space="preserve"> </w:t>
      </w:r>
      <w:r w:rsidRPr="00AF200B">
        <w:rPr>
          <w:rFonts w:cs="Simplified Arabic"/>
          <w:sz w:val="28"/>
          <w:szCs w:val="28"/>
          <w:rtl/>
          <w:lang w:bidi="ar-EG"/>
        </w:rPr>
        <w:t>التعليم</w:t>
      </w:r>
      <w:r w:rsidRPr="00AF200B">
        <w:rPr>
          <w:rFonts w:cs="Simplified Arabic"/>
          <w:sz w:val="28"/>
          <w:szCs w:val="28"/>
          <w:lang w:bidi="ar-EG"/>
        </w:rPr>
        <w:t xml:space="preserve"> </w:t>
      </w:r>
      <w:r w:rsidRPr="00AF200B">
        <w:rPr>
          <w:rFonts w:cs="Simplified Arabic"/>
          <w:sz w:val="28"/>
          <w:szCs w:val="28"/>
          <w:rtl/>
          <w:lang w:bidi="ar-EG"/>
        </w:rPr>
        <w:t>ومؤسسات</w:t>
      </w:r>
      <w:r w:rsidRPr="00AF200B">
        <w:rPr>
          <w:rFonts w:cs="Simplified Arabic"/>
          <w:sz w:val="28"/>
          <w:szCs w:val="28"/>
          <w:lang w:bidi="ar-EG"/>
        </w:rPr>
        <w:t xml:space="preserve"> </w:t>
      </w:r>
      <w:r w:rsidRPr="00AF200B">
        <w:rPr>
          <w:rFonts w:cs="Simplified Arabic"/>
          <w:sz w:val="28"/>
          <w:szCs w:val="28"/>
          <w:rtl/>
          <w:lang w:bidi="ar-EG"/>
        </w:rPr>
        <w:t>سوق</w:t>
      </w:r>
      <w:r w:rsidRPr="00AF200B">
        <w:rPr>
          <w:rFonts w:cs="Simplified Arabic"/>
          <w:sz w:val="28"/>
          <w:szCs w:val="28"/>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hint="cs"/>
          <w:sz w:val="28"/>
          <w:szCs w:val="28"/>
          <w:rtl/>
          <w:lang w:bidi="ar-EG"/>
        </w:rPr>
        <w:t xml:space="preserve">في </w:t>
      </w:r>
      <w:r w:rsidRPr="00AF200B">
        <w:rPr>
          <w:rFonts w:cs="Simplified Arabic"/>
          <w:sz w:val="28"/>
          <w:szCs w:val="28"/>
          <w:rtl/>
          <w:lang w:bidi="ar-EG"/>
        </w:rPr>
        <w:t>مجالات</w:t>
      </w:r>
      <w:r w:rsidRPr="00AF200B">
        <w:rPr>
          <w:rFonts w:cs="Simplified Arabic"/>
          <w:sz w:val="28"/>
          <w:szCs w:val="28"/>
          <w:lang w:bidi="ar-EG"/>
        </w:rPr>
        <w:t xml:space="preserve"> </w:t>
      </w:r>
      <w:r w:rsidRPr="00AF200B">
        <w:rPr>
          <w:rFonts w:cs="Simplified Arabic"/>
          <w:sz w:val="28"/>
          <w:szCs w:val="28"/>
          <w:rtl/>
          <w:lang w:bidi="ar-EG"/>
        </w:rPr>
        <w:t>التدريب</w:t>
      </w:r>
      <w:r w:rsidRPr="00AF200B">
        <w:rPr>
          <w:rFonts w:cs="Simplified Arabic"/>
          <w:sz w:val="28"/>
          <w:szCs w:val="28"/>
          <w:lang w:bidi="ar-EG"/>
        </w:rPr>
        <w:t xml:space="preserve"> </w:t>
      </w:r>
      <w:r w:rsidRPr="00AF200B">
        <w:rPr>
          <w:rFonts w:cs="Simplified Arabic"/>
          <w:sz w:val="28"/>
          <w:szCs w:val="28"/>
          <w:rtl/>
          <w:lang w:bidi="ar-EG"/>
        </w:rPr>
        <w:t>والتقييم</w:t>
      </w:r>
      <w:r w:rsidRPr="00AF200B">
        <w:rPr>
          <w:rFonts w:cs="Simplified Arabic"/>
          <w:sz w:val="28"/>
          <w:szCs w:val="28"/>
          <w:lang w:bidi="ar-EG"/>
        </w:rPr>
        <w:t xml:space="preserve"> </w:t>
      </w:r>
      <w:r w:rsidRPr="00AF200B">
        <w:rPr>
          <w:rFonts w:cs="Simplified Arabic"/>
          <w:sz w:val="28"/>
          <w:szCs w:val="28"/>
          <w:rtl/>
          <w:lang w:bidi="ar-EG"/>
        </w:rPr>
        <w:t>وتطوير</w:t>
      </w:r>
      <w:r w:rsidRPr="00AF200B">
        <w:rPr>
          <w:rFonts w:cs="Simplified Arabic"/>
          <w:sz w:val="28"/>
          <w:szCs w:val="28"/>
          <w:lang w:bidi="ar-EG"/>
        </w:rPr>
        <w:t xml:space="preserve"> </w:t>
      </w:r>
      <w:r w:rsidRPr="00AF200B">
        <w:rPr>
          <w:rFonts w:cs="Simplified Arabic" w:hint="cs"/>
          <w:sz w:val="28"/>
          <w:szCs w:val="28"/>
          <w:rtl/>
          <w:lang w:bidi="ar-EG"/>
        </w:rPr>
        <w:t xml:space="preserve">المناهج، مع </w:t>
      </w:r>
      <w:r w:rsidRPr="00AF200B">
        <w:rPr>
          <w:rFonts w:cs="Simplified Arabic"/>
          <w:sz w:val="28"/>
          <w:szCs w:val="28"/>
          <w:rtl/>
          <w:lang w:bidi="ar-EG"/>
        </w:rPr>
        <w:t>الاستفادة</w:t>
      </w:r>
      <w:r w:rsidRPr="00AF200B">
        <w:rPr>
          <w:rFonts w:cs="Simplified Arabic"/>
          <w:sz w:val="28"/>
          <w:szCs w:val="28"/>
          <w:lang w:bidi="ar-EG"/>
        </w:rPr>
        <w:t xml:space="preserve"> </w:t>
      </w:r>
      <w:r w:rsidRPr="00AF200B">
        <w:rPr>
          <w:rFonts w:cs="Simplified Arabic"/>
          <w:sz w:val="28"/>
          <w:szCs w:val="28"/>
          <w:rtl/>
          <w:lang w:bidi="ar-EG"/>
        </w:rPr>
        <w:t>من</w:t>
      </w:r>
      <w:r w:rsidRPr="00AF200B">
        <w:rPr>
          <w:rFonts w:cs="Simplified Arabic"/>
          <w:sz w:val="28"/>
          <w:szCs w:val="28"/>
          <w:lang w:bidi="ar-EG"/>
        </w:rPr>
        <w:t xml:space="preserve"> </w:t>
      </w:r>
      <w:r w:rsidRPr="00AF200B">
        <w:rPr>
          <w:rFonts w:cs="Simplified Arabic"/>
          <w:sz w:val="28"/>
          <w:szCs w:val="28"/>
          <w:rtl/>
          <w:lang w:bidi="ar-EG"/>
        </w:rPr>
        <w:t>تجارب</w:t>
      </w:r>
      <w:r w:rsidRPr="00AF200B">
        <w:rPr>
          <w:rFonts w:cs="Simplified Arabic"/>
          <w:sz w:val="28"/>
          <w:szCs w:val="28"/>
          <w:lang w:bidi="ar-EG"/>
        </w:rPr>
        <w:t xml:space="preserve"> </w:t>
      </w:r>
      <w:r w:rsidRPr="00AF200B">
        <w:rPr>
          <w:rFonts w:cs="Simplified Arabic"/>
          <w:sz w:val="28"/>
          <w:szCs w:val="28"/>
          <w:rtl/>
          <w:lang w:bidi="ar-EG"/>
        </w:rPr>
        <w:t>الدول</w:t>
      </w:r>
      <w:r w:rsidRPr="00AF200B">
        <w:rPr>
          <w:rFonts w:cs="Simplified Arabic"/>
          <w:sz w:val="28"/>
          <w:szCs w:val="28"/>
          <w:lang w:bidi="ar-EG"/>
        </w:rPr>
        <w:t xml:space="preserve"> </w:t>
      </w:r>
      <w:r w:rsidRPr="00AF200B">
        <w:rPr>
          <w:rFonts w:cs="Simplified Arabic"/>
          <w:sz w:val="28"/>
          <w:szCs w:val="28"/>
          <w:rtl/>
          <w:lang w:bidi="ar-EG"/>
        </w:rPr>
        <w:t>الناجحة</w:t>
      </w:r>
      <w:r w:rsidRPr="00AF200B">
        <w:rPr>
          <w:rFonts w:cs="Simplified Arabic"/>
          <w:sz w:val="28"/>
          <w:szCs w:val="28"/>
          <w:lang w:bidi="ar-EG"/>
        </w:rPr>
        <w:t xml:space="preserve"> </w:t>
      </w:r>
      <w:r w:rsidRPr="00AF200B">
        <w:rPr>
          <w:rFonts w:cs="Simplified Arabic" w:hint="cs"/>
          <w:sz w:val="28"/>
          <w:szCs w:val="28"/>
          <w:rtl/>
          <w:lang w:bidi="ar-EG"/>
        </w:rPr>
        <w:t>في</w:t>
      </w:r>
      <w:r w:rsidRPr="00AF200B">
        <w:rPr>
          <w:rFonts w:cs="Simplified Arabic"/>
          <w:sz w:val="28"/>
          <w:szCs w:val="28"/>
          <w:lang w:bidi="ar-EG"/>
        </w:rPr>
        <w:t xml:space="preserve"> </w:t>
      </w:r>
      <w:r w:rsidRPr="00AF200B">
        <w:rPr>
          <w:rFonts w:cs="Simplified Arabic"/>
          <w:sz w:val="28"/>
          <w:szCs w:val="28"/>
          <w:rtl/>
          <w:lang w:bidi="ar-EG"/>
        </w:rPr>
        <w:t>استخدام</w:t>
      </w:r>
      <w:r w:rsidRPr="00AF200B">
        <w:rPr>
          <w:rFonts w:cs="Simplified Arabic"/>
          <w:sz w:val="28"/>
          <w:szCs w:val="28"/>
          <w:lang w:bidi="ar-EG"/>
        </w:rPr>
        <w:t xml:space="preserve"> </w:t>
      </w:r>
      <w:r w:rsidRPr="00AF200B">
        <w:rPr>
          <w:rFonts w:cs="Simplified Arabic"/>
          <w:sz w:val="28"/>
          <w:szCs w:val="28"/>
          <w:rtl/>
          <w:lang w:bidi="ar-EG"/>
        </w:rPr>
        <w:t>اليات</w:t>
      </w:r>
      <w:r w:rsidRPr="00AF200B">
        <w:rPr>
          <w:rFonts w:cs="Simplified Arabic"/>
          <w:sz w:val="28"/>
          <w:szCs w:val="28"/>
          <w:lang w:bidi="ar-EG"/>
        </w:rPr>
        <w:t xml:space="preserve"> </w:t>
      </w:r>
      <w:r w:rsidRPr="00AF200B">
        <w:rPr>
          <w:rFonts w:cs="Simplified Arabic"/>
          <w:sz w:val="28"/>
          <w:szCs w:val="28"/>
          <w:rtl/>
          <w:lang w:bidi="ar-EG"/>
        </w:rPr>
        <w:t>الربط</w:t>
      </w:r>
      <w:r w:rsidRPr="00AF200B">
        <w:rPr>
          <w:rFonts w:cs="Simplified Arabic"/>
          <w:sz w:val="28"/>
          <w:szCs w:val="28"/>
          <w:lang w:bidi="ar-EG"/>
        </w:rPr>
        <w:t xml:space="preserve"> </w:t>
      </w:r>
      <w:r w:rsidRPr="00AF200B">
        <w:rPr>
          <w:rFonts w:cs="Simplified Arabic"/>
          <w:sz w:val="28"/>
          <w:szCs w:val="28"/>
          <w:rtl/>
          <w:lang w:bidi="ar-EG"/>
        </w:rPr>
        <w:t>بين</w:t>
      </w:r>
      <w:r w:rsidRPr="00AF200B">
        <w:rPr>
          <w:rFonts w:cs="Simplified Arabic"/>
          <w:sz w:val="28"/>
          <w:szCs w:val="28"/>
          <w:lang w:bidi="ar-EG"/>
        </w:rPr>
        <w:t xml:space="preserve"> </w:t>
      </w:r>
      <w:r w:rsidRPr="00AF200B">
        <w:rPr>
          <w:rFonts w:cs="Simplified Arabic"/>
          <w:sz w:val="28"/>
          <w:szCs w:val="28"/>
          <w:rtl/>
          <w:lang w:bidi="ar-EG"/>
        </w:rPr>
        <w:t>مخرجات</w:t>
      </w:r>
      <w:r w:rsidRPr="00AF200B">
        <w:rPr>
          <w:rFonts w:cs="Simplified Arabic"/>
          <w:sz w:val="28"/>
          <w:szCs w:val="28"/>
          <w:lang w:bidi="ar-EG"/>
        </w:rPr>
        <w:t xml:space="preserve"> </w:t>
      </w:r>
      <w:r w:rsidRPr="00AF200B">
        <w:rPr>
          <w:rFonts w:cs="Simplified Arabic"/>
          <w:sz w:val="28"/>
          <w:szCs w:val="28"/>
          <w:rtl/>
          <w:lang w:bidi="ar-EG"/>
        </w:rPr>
        <w:t>التعليم</w:t>
      </w:r>
      <w:r w:rsidRPr="00AF200B">
        <w:rPr>
          <w:rFonts w:cs="Simplified Arabic"/>
          <w:sz w:val="28"/>
          <w:szCs w:val="28"/>
          <w:lang w:bidi="ar-EG"/>
        </w:rPr>
        <w:t xml:space="preserve"> </w:t>
      </w:r>
      <w:r w:rsidRPr="00AF200B">
        <w:rPr>
          <w:rFonts w:cs="Simplified Arabic"/>
          <w:sz w:val="28"/>
          <w:szCs w:val="28"/>
          <w:rtl/>
          <w:lang w:bidi="ar-EG"/>
        </w:rPr>
        <w:t>ال</w:t>
      </w:r>
      <w:r w:rsidRPr="00AF200B">
        <w:rPr>
          <w:rFonts w:cs="Simplified Arabic" w:hint="cs"/>
          <w:sz w:val="28"/>
          <w:szCs w:val="28"/>
          <w:rtl/>
          <w:lang w:bidi="ar-EG"/>
        </w:rPr>
        <w:t xml:space="preserve">عالي </w:t>
      </w:r>
      <w:r w:rsidRPr="00AF200B">
        <w:rPr>
          <w:rFonts w:cs="Simplified Arabic"/>
          <w:sz w:val="28"/>
          <w:szCs w:val="28"/>
          <w:rtl/>
          <w:lang w:bidi="ar-EG"/>
        </w:rPr>
        <w:t>واحتياجات</w:t>
      </w:r>
      <w:r w:rsidRPr="00AF200B">
        <w:rPr>
          <w:rFonts w:cs="Simplified Arabic"/>
          <w:sz w:val="28"/>
          <w:szCs w:val="28"/>
          <w:lang w:bidi="ar-EG"/>
        </w:rPr>
        <w:t xml:space="preserve"> </w:t>
      </w:r>
      <w:r w:rsidRPr="00AF200B">
        <w:rPr>
          <w:rFonts w:cs="Simplified Arabic"/>
          <w:sz w:val="28"/>
          <w:szCs w:val="28"/>
          <w:rtl/>
          <w:lang w:bidi="ar-EG"/>
        </w:rPr>
        <w:t>سوق</w:t>
      </w:r>
      <w:r w:rsidRPr="00AF200B">
        <w:rPr>
          <w:rFonts w:cs="Simplified Arabic"/>
          <w:sz w:val="28"/>
          <w:szCs w:val="28"/>
          <w:lang w:bidi="ar-EG"/>
        </w:rPr>
        <w:t xml:space="preserve"> </w:t>
      </w:r>
      <w:r w:rsidRPr="00AF200B">
        <w:rPr>
          <w:rFonts w:cs="Simplified Arabic"/>
          <w:sz w:val="28"/>
          <w:szCs w:val="28"/>
          <w:rtl/>
          <w:lang w:bidi="ar-EG"/>
        </w:rPr>
        <w:t>العمل</w:t>
      </w:r>
      <w:r w:rsidRPr="00AF200B">
        <w:rPr>
          <w:rFonts w:cs="Simplified Arabic"/>
          <w:sz w:val="28"/>
          <w:szCs w:val="28"/>
          <w:lang w:bidi="ar-EG"/>
        </w:rPr>
        <w:t xml:space="preserve"> </w:t>
      </w:r>
      <w:r w:rsidRPr="00AF200B">
        <w:rPr>
          <w:rFonts w:cs="Simplified Arabic"/>
          <w:sz w:val="28"/>
          <w:szCs w:val="28"/>
          <w:rtl/>
          <w:lang w:bidi="ar-EG"/>
        </w:rPr>
        <w:t>الحالية</w:t>
      </w:r>
      <w:r w:rsidRPr="00AF200B">
        <w:rPr>
          <w:rFonts w:cs="Simplified Arabic"/>
          <w:sz w:val="28"/>
          <w:szCs w:val="28"/>
          <w:lang w:bidi="ar-EG"/>
        </w:rPr>
        <w:t xml:space="preserve"> </w:t>
      </w:r>
      <w:r w:rsidRPr="00AF200B">
        <w:rPr>
          <w:rFonts w:cs="Simplified Arabic"/>
          <w:sz w:val="28"/>
          <w:szCs w:val="28"/>
          <w:rtl/>
          <w:lang w:bidi="ar-EG"/>
        </w:rPr>
        <w:t>والمستقبلية</w:t>
      </w:r>
      <w:r w:rsidRPr="00AF200B">
        <w:rPr>
          <w:rFonts w:cs="Simplified Arabic"/>
          <w:sz w:val="28"/>
          <w:szCs w:val="28"/>
          <w:lang w:bidi="ar-EG"/>
        </w:rPr>
        <w:t xml:space="preserve"> .</w:t>
      </w:r>
    </w:p>
    <w:p w:rsidR="009A4491" w:rsidRPr="0087539D" w:rsidRDefault="009A4491" w:rsidP="009A4491">
      <w:pPr>
        <w:autoSpaceDE w:val="0"/>
        <w:autoSpaceDN w:val="0"/>
        <w:adjustRightInd w:val="0"/>
        <w:rPr>
          <w:rFonts w:ascii="Simplified Arabic" w:hAnsi="Simplified Arabic" w:cs="Simplified Arabic"/>
          <w:bCs/>
          <w:sz w:val="28"/>
          <w:szCs w:val="28"/>
          <w:u w:val="single"/>
          <w:rtl/>
        </w:rPr>
      </w:pPr>
    </w:p>
    <w:p w:rsidR="009A4491" w:rsidRDefault="009A4491" w:rsidP="009A4491">
      <w:pPr>
        <w:bidi w:val="0"/>
        <w:rPr>
          <w:rFonts w:cs="Simplified Arabic"/>
          <w:szCs w:val="28"/>
        </w:rPr>
      </w:pPr>
      <w:r>
        <w:rPr>
          <w:rFonts w:cs="Simplified Arabic"/>
          <w:szCs w:val="28"/>
          <w:rtl/>
        </w:rPr>
        <w:br w:type="page"/>
      </w:r>
    </w:p>
    <w:p w:rsidR="009A4491" w:rsidRPr="0087539D" w:rsidRDefault="009A4491" w:rsidP="009A4491">
      <w:pPr>
        <w:jc w:val="center"/>
        <w:rPr>
          <w:rFonts w:ascii="Simplified Arabic" w:eastAsia="Arial Unicode MS" w:hAnsi="Simplified Arabic" w:cs="Simplified Arabic"/>
          <w:b/>
          <w:bCs/>
          <w:sz w:val="28"/>
          <w:szCs w:val="28"/>
          <w:rtl/>
          <w:lang w:bidi="ar-EG"/>
        </w:rPr>
      </w:pPr>
      <w:r w:rsidRPr="0087539D">
        <w:rPr>
          <w:rFonts w:ascii="Simplified Arabic" w:eastAsia="Arial Unicode MS" w:hAnsi="Simplified Arabic" w:cs="Simplified Arabic"/>
          <w:b/>
          <w:bCs/>
          <w:sz w:val="36"/>
          <w:szCs w:val="36"/>
          <w:rtl/>
          <w:lang w:bidi="ar-EG"/>
        </w:rPr>
        <w:t>قائمه مـراجـع</w:t>
      </w:r>
      <w:r w:rsidRPr="0087539D">
        <w:rPr>
          <w:rFonts w:ascii="Simplified Arabic" w:eastAsia="Arial Unicode MS" w:hAnsi="Simplified Arabic" w:cs="Simplified Arabic" w:hint="cs"/>
          <w:b/>
          <w:bCs/>
          <w:sz w:val="36"/>
          <w:szCs w:val="36"/>
          <w:rtl/>
          <w:lang w:bidi="ar-EG"/>
        </w:rPr>
        <w:t xml:space="preserve"> الدراسة</w:t>
      </w:r>
    </w:p>
    <w:p w:rsidR="009A4491" w:rsidRPr="0087539D" w:rsidRDefault="009A4491" w:rsidP="009A4491">
      <w:pPr>
        <w:jc w:val="lowKashida"/>
        <w:rPr>
          <w:rFonts w:ascii="Simplified Arabic" w:eastAsia="Arial Unicode MS" w:hAnsi="Simplified Arabic" w:cs="Simplified Arabic"/>
          <w:b/>
          <w:bCs/>
          <w:sz w:val="32"/>
          <w:szCs w:val="32"/>
          <w:u w:val="single"/>
          <w:rtl/>
          <w:lang w:bidi="ar-EG"/>
        </w:rPr>
      </w:pPr>
      <w:r w:rsidRPr="0087539D">
        <w:rPr>
          <w:rFonts w:ascii="Simplified Arabic" w:eastAsia="Arial Unicode MS" w:hAnsi="Simplified Arabic" w:cs="Simplified Arabic"/>
          <w:b/>
          <w:bCs/>
          <w:sz w:val="32"/>
          <w:szCs w:val="32"/>
          <w:u w:val="single"/>
          <w:rtl/>
          <w:lang w:bidi="ar-EG"/>
        </w:rPr>
        <w:t>أولاً : المراجع العربية</w:t>
      </w:r>
    </w:p>
    <w:p w:rsidR="009A4491" w:rsidRPr="0087539D" w:rsidRDefault="009A4491" w:rsidP="005D59AA">
      <w:pPr>
        <w:numPr>
          <w:ilvl w:val="0"/>
          <w:numId w:val="121"/>
        </w:numPr>
        <w:jc w:val="lowKashida"/>
        <w:rPr>
          <w:rFonts w:ascii="Simplified Arabic" w:eastAsia="Arial Unicode MS" w:hAnsi="Simplified Arabic" w:cs="Simplified Arabic"/>
          <w:b/>
          <w:bCs/>
          <w:sz w:val="32"/>
          <w:szCs w:val="32"/>
          <w:u w:val="single"/>
          <w:lang w:bidi="ar-EG"/>
        </w:rPr>
      </w:pPr>
      <w:r w:rsidRPr="0087539D">
        <w:rPr>
          <w:rFonts w:cs="Simplified Arabic" w:hint="cs"/>
          <w:b/>
          <w:bCs/>
          <w:sz w:val="32"/>
          <w:szCs w:val="32"/>
          <w:u w:val="single"/>
          <w:rtl/>
        </w:rPr>
        <w:t xml:space="preserve"> الكتب و الدراسات</w:t>
      </w:r>
      <w:r w:rsidRPr="0087539D">
        <w:rPr>
          <w:rFonts w:ascii="Simplified Arabic" w:eastAsia="Arial Unicode MS" w:hAnsi="Simplified Arabic" w:cs="Simplified Arabic" w:hint="cs"/>
          <w:b/>
          <w:bCs/>
          <w:sz w:val="32"/>
          <w:szCs w:val="32"/>
          <w:u w:val="single"/>
          <w:rtl/>
          <w:lang w:bidi="ar-EG"/>
        </w:rPr>
        <w:t xml:space="preserve"> :</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الحداد</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محرم</w:t>
      </w:r>
      <w:r w:rsidRPr="0087539D">
        <w:rPr>
          <w:rFonts w:ascii="Simplified Arabic" w:hAnsi="Simplified Arabic" w:cs="Simplified Arabic" w:hint="cs"/>
          <w:sz w:val="28"/>
          <w:szCs w:val="28"/>
          <w:rtl/>
          <w:lang w:bidi="ar-EG"/>
        </w:rPr>
        <w:t xml:space="preserve"> (2016)، </w:t>
      </w:r>
      <w:r w:rsidRPr="0087539D">
        <w:rPr>
          <w:rFonts w:ascii="Simplified Arabic" w:hAnsi="Simplified Arabic" w:cs="Simplified Arabic"/>
          <w:sz w:val="28"/>
          <w:szCs w:val="28"/>
          <w:rtl/>
          <w:lang w:bidi="ar-EG"/>
        </w:rPr>
        <w:t xml:space="preserve">" </w:t>
      </w:r>
      <w:r w:rsidRPr="0087539D">
        <w:rPr>
          <w:rFonts w:ascii="Simplified Arabic" w:hAnsi="Simplified Arabic" w:cs="Simplified Arabic" w:hint="cs"/>
          <w:sz w:val="28"/>
          <w:szCs w:val="28"/>
          <w:rtl/>
          <w:lang w:bidi="ar-EG"/>
        </w:rPr>
        <w:t xml:space="preserve">قضايا أساسيه لتطوير منظومه التعليم العالي في مصر، المؤتمر الدولي الأول بكليه التربيه </w:t>
      </w:r>
      <w:r w:rsidRPr="0087539D">
        <w:rPr>
          <w:rFonts w:ascii="Simplified Arabic" w:hAnsi="Simplified Arabic" w:cs="Simplified Arabic"/>
          <w:sz w:val="28"/>
          <w:szCs w:val="28"/>
          <w:rtl/>
          <w:lang w:bidi="ar-EG"/>
        </w:rPr>
        <w:t>–</w:t>
      </w:r>
      <w:r w:rsidRPr="0087539D">
        <w:rPr>
          <w:rFonts w:ascii="Simplified Arabic" w:hAnsi="Simplified Arabic" w:cs="Simplified Arabic" w:hint="cs"/>
          <w:sz w:val="28"/>
          <w:szCs w:val="28"/>
          <w:rtl/>
          <w:lang w:bidi="ar-EG"/>
        </w:rPr>
        <w:t xml:space="preserve"> جامعه عين شمس بعنوان " توجهات إستراتجيه في التعليم " و الذي عقد في الفترة 15-17 أكتوبر 2016 .</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rtl/>
          <w:lang w:bidi="ar-EG"/>
        </w:rPr>
      </w:pPr>
      <w:r w:rsidRPr="0087539D">
        <w:rPr>
          <w:rFonts w:ascii="Simplified Arabic" w:hAnsi="Simplified Arabic" w:cs="Simplified Arabic"/>
          <w:sz w:val="28"/>
          <w:szCs w:val="28"/>
          <w:rtl/>
          <w:lang w:bidi="ar-EG"/>
        </w:rPr>
        <w:t>الحداد</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محرم</w:t>
      </w:r>
      <w:r w:rsidRPr="0087539D">
        <w:rPr>
          <w:rFonts w:ascii="Simplified Arabic" w:hAnsi="Simplified Arabic" w:cs="Simplified Arabic" w:hint="cs"/>
          <w:sz w:val="28"/>
          <w:szCs w:val="28"/>
          <w:rtl/>
          <w:lang w:bidi="ar-EG"/>
        </w:rPr>
        <w:t xml:space="preserve"> وآخرون (2016)، </w:t>
      </w:r>
      <w:r w:rsidRPr="0087539D">
        <w:rPr>
          <w:rFonts w:ascii="Simplified Arabic" w:hAnsi="Simplified Arabic" w:cs="Simplified Arabic"/>
          <w:sz w:val="28"/>
          <w:szCs w:val="28"/>
          <w:rtl/>
          <w:lang w:bidi="ar-EG"/>
        </w:rPr>
        <w:t xml:space="preserve">" </w:t>
      </w:r>
      <w:r w:rsidRPr="0087539D">
        <w:rPr>
          <w:rFonts w:ascii="Simplified Arabic" w:hAnsi="Simplified Arabic" w:cs="Simplified Arabic" w:hint="cs"/>
          <w:sz w:val="28"/>
          <w:szCs w:val="28"/>
          <w:rtl/>
          <w:lang w:bidi="ar-EG"/>
        </w:rPr>
        <w:t xml:space="preserve">تفعيل إستراتيجية الذكاء الاقتصادىعلى المستوى المؤسسى والقومى بمصر" </w:t>
      </w:r>
      <w:r w:rsidRPr="0087539D">
        <w:rPr>
          <w:rFonts w:ascii="Simplified Arabic" w:hAnsi="Simplified Arabic" w:cs="Simplified Arabic"/>
          <w:sz w:val="28"/>
          <w:szCs w:val="28"/>
          <w:rtl/>
          <w:lang w:bidi="ar-EG"/>
        </w:rPr>
        <w:t>سلسله قضايا التخطيط و التنميه</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 xml:space="preserve">رقم </w:t>
      </w:r>
      <w:r w:rsidRPr="0087539D">
        <w:rPr>
          <w:rFonts w:ascii="Simplified Arabic" w:hAnsi="Simplified Arabic" w:cs="Simplified Arabic" w:hint="cs"/>
          <w:sz w:val="28"/>
          <w:szCs w:val="28"/>
          <w:rtl/>
          <w:lang w:bidi="ar-EG"/>
        </w:rPr>
        <w:t xml:space="preserve">272، </w:t>
      </w:r>
      <w:r w:rsidRPr="0087539D">
        <w:rPr>
          <w:rFonts w:ascii="Simplified Arabic" w:hAnsi="Simplified Arabic" w:cs="Simplified Arabic"/>
          <w:sz w:val="28"/>
          <w:szCs w:val="28"/>
          <w:rtl/>
          <w:lang w:bidi="ar-EG"/>
        </w:rPr>
        <w:t>معهد التخطيط القومي</w:t>
      </w:r>
      <w:r w:rsidRPr="0087539D">
        <w:rPr>
          <w:rFonts w:ascii="Simplified Arabic" w:hAnsi="Simplified Arabic" w:cs="Simplified Arabic" w:hint="cs"/>
          <w:sz w:val="28"/>
          <w:szCs w:val="28"/>
          <w:rtl/>
          <w:lang w:bidi="ar-EG"/>
        </w:rPr>
        <w:t xml:space="preserve"> بالقاهره .</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البنك الدولي ( 2010)، " مراجعات لسياسات التعليم الوطنيه و التعليم العالي في مصر"، منظمه التعاون و التنميه في الميدان الإقتصادي،</w:t>
      </w:r>
      <w:r w:rsidRPr="009A4491">
        <w:rPr>
          <w:rFonts w:ascii="Times New Roman" w:hAnsi="Times New Roman" w:cs="Times New Roman"/>
          <w:sz w:val="28"/>
          <w:szCs w:val="28"/>
          <w:lang w:bidi="ar-EG"/>
        </w:rPr>
        <w:t xml:space="preserve">OECD </w:t>
      </w:r>
      <w:r w:rsidRPr="009A4491">
        <w:rPr>
          <w:rFonts w:ascii="Times New Roman" w:hAnsi="Times New Roman" w:cs="Times New Roman"/>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التميمي</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على خليل</w:t>
      </w:r>
      <w:r w:rsidRPr="0087539D">
        <w:rPr>
          <w:rFonts w:ascii="Simplified Arabic" w:hAnsi="Simplified Arabic" w:cs="Simplified Arabic" w:hint="cs"/>
          <w:sz w:val="28"/>
          <w:szCs w:val="28"/>
          <w:rtl/>
          <w:lang w:bidi="ar-EG"/>
        </w:rPr>
        <w:t xml:space="preserve"> (2009)، "</w:t>
      </w:r>
      <w:r w:rsidRPr="0087539D">
        <w:rPr>
          <w:rFonts w:ascii="Simplified Arabic" w:hAnsi="Simplified Arabic" w:cs="Simplified Arabic"/>
          <w:sz w:val="28"/>
          <w:szCs w:val="28"/>
          <w:rtl/>
          <w:lang w:bidi="ar-EG"/>
        </w:rPr>
        <w:t>اصلاح التعليم والتدريب المهني والتقني لتشغيل الشباب</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 المؤتمر العربي الأول لتشغيل الشباب، منظمة العمل العربية، الجزائر، 15-17 نوفمبر، 2009.</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البدر</w:t>
      </w:r>
      <w:r w:rsidRPr="0087539D">
        <w:rPr>
          <w:rFonts w:ascii="Simplified Arabic" w:hAnsi="Simplified Arabic" w:cs="Simplified Arabic" w:hint="cs"/>
          <w:sz w:val="28"/>
          <w:szCs w:val="28"/>
          <w:rtl/>
          <w:lang w:bidi="ar-EG"/>
        </w:rPr>
        <w:t>ي،</w:t>
      </w:r>
      <w:r w:rsidRPr="0087539D">
        <w:rPr>
          <w:rFonts w:ascii="Simplified Arabic" w:hAnsi="Simplified Arabic" w:cs="Simplified Arabic"/>
          <w:sz w:val="28"/>
          <w:szCs w:val="28"/>
          <w:rtl/>
          <w:lang w:bidi="ar-EG"/>
        </w:rPr>
        <w:t xml:space="preserve"> أسماء </w:t>
      </w:r>
      <w:r w:rsidRPr="0087539D">
        <w:rPr>
          <w:rFonts w:ascii="Simplified Arabic" w:hAnsi="Simplified Arabic" w:cs="Simplified Arabic" w:hint="cs"/>
          <w:sz w:val="28"/>
          <w:szCs w:val="28"/>
          <w:rtl/>
          <w:lang w:bidi="ar-EG"/>
        </w:rPr>
        <w:t>وآخرون</w:t>
      </w:r>
      <w:r w:rsidRPr="0087539D">
        <w:rPr>
          <w:rFonts w:ascii="Simplified Arabic" w:hAnsi="Simplified Arabic" w:cs="Simplified Arabic"/>
          <w:sz w:val="28"/>
          <w:szCs w:val="28"/>
          <w:lang w:bidi="ar-EG"/>
        </w:rPr>
        <w:t xml:space="preserve"> )</w:t>
      </w:r>
      <w:r w:rsidRPr="0087539D">
        <w:rPr>
          <w:rFonts w:ascii="Simplified Arabic" w:hAnsi="Simplified Arabic" w:cs="Simplified Arabic"/>
          <w:sz w:val="28"/>
          <w:szCs w:val="28"/>
          <w:rtl/>
          <w:lang w:bidi="ar-EG"/>
        </w:rPr>
        <w:t>2002</w:t>
      </w:r>
      <w:r w:rsidRPr="0087539D">
        <w:rPr>
          <w:rFonts w:ascii="Simplified Arabic" w:hAnsi="Simplified Arabic" w:cs="Simplified Arabic"/>
          <w:sz w:val="28"/>
          <w:szCs w:val="28"/>
          <w:lang w:bidi="ar-EG"/>
        </w:rPr>
        <w:t>(</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"التعليم العالي في مصر: هل تؤدي المجانية إلى تكافؤ الفرص"، مجلس السكان الدولي</w:t>
      </w:r>
      <w:r w:rsidRPr="0087539D">
        <w:rPr>
          <w:rFonts w:ascii="Simplified Arabic" w:hAnsi="Simplified Arabic" w:cs="Simplified Arabic" w:hint="cs"/>
          <w:sz w:val="28"/>
          <w:szCs w:val="28"/>
          <w:rtl/>
          <w:lang w:bidi="ar-EG"/>
        </w:rPr>
        <w:t xml:space="preserve"> .</w:t>
      </w:r>
    </w:p>
    <w:p w:rsidR="009A4491" w:rsidRPr="0087539D" w:rsidRDefault="009A4491" w:rsidP="005D59AA">
      <w:pPr>
        <w:pStyle w:val="FootnoteText"/>
        <w:numPr>
          <w:ilvl w:val="0"/>
          <w:numId w:val="115"/>
        </w:numPr>
        <w:jc w:val="lowKashida"/>
        <w:rPr>
          <w:rFonts w:cs="Simplified Arabic"/>
          <w:b/>
          <w:bCs/>
          <w:sz w:val="30"/>
          <w:szCs w:val="30"/>
          <w:u w:val="single"/>
          <w:rtl/>
        </w:rPr>
      </w:pPr>
      <w:r w:rsidRPr="0087539D">
        <w:rPr>
          <w:rFonts w:ascii="Simplified Arabic" w:hAnsi="Simplified Arabic" w:cs="Simplified Arabic"/>
          <w:sz w:val="28"/>
          <w:szCs w:val="28"/>
          <w:rtl/>
          <w:lang w:bidi="ar-EG"/>
        </w:rPr>
        <w:t>الدقّى،نور الدين</w:t>
      </w:r>
      <w:r w:rsidRPr="0087539D">
        <w:rPr>
          <w:rFonts w:ascii="Simplified Arabic" w:hAnsi="Simplified Arabic" w:cs="Simplified Arabic" w:hint="cs"/>
          <w:sz w:val="28"/>
          <w:szCs w:val="28"/>
          <w:rtl/>
          <w:lang w:bidi="ar-EG"/>
        </w:rPr>
        <w:t xml:space="preserve"> ( 2015 )، </w:t>
      </w:r>
      <w:r w:rsidRPr="0087539D">
        <w:rPr>
          <w:rFonts w:ascii="Simplified Arabic" w:hAnsi="Simplified Arabic" w:cs="Simplified Arabic"/>
          <w:sz w:val="28"/>
          <w:szCs w:val="28"/>
          <w:rtl/>
          <w:lang w:bidi="ar-EG"/>
        </w:rPr>
        <w:t>تمويل التع</w:t>
      </w:r>
      <w:r w:rsidRPr="0087539D">
        <w:rPr>
          <w:rFonts w:ascii="Simplified Arabic" w:hAnsi="Simplified Arabic" w:cs="Simplified Arabic" w:hint="cs"/>
          <w:sz w:val="28"/>
          <w:szCs w:val="28"/>
          <w:rtl/>
          <w:lang w:bidi="ar-EG"/>
        </w:rPr>
        <w:t>ل</w:t>
      </w:r>
      <w:r w:rsidRPr="0087539D">
        <w:rPr>
          <w:rFonts w:ascii="Simplified Arabic" w:hAnsi="Simplified Arabic" w:cs="Simplified Arabic"/>
          <w:sz w:val="28"/>
          <w:szCs w:val="28"/>
          <w:rtl/>
          <w:lang w:bidi="ar-EG"/>
        </w:rPr>
        <w:t>يم العالى فى الوطن العربى</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الوثيقة الرئيسية المقدمة إلى المؤتمر الخامس عشر للوزراء المسئولين عن التعليم العالى والبحث العلمى فى الوطن العربى</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المنظمة العربية للتربية والثقافة والعلوم</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الإسكندرية</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22-26 ديسمبر 2015.</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العربي</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أشرف</w:t>
      </w:r>
      <w:r w:rsidRPr="0087539D">
        <w:rPr>
          <w:rFonts w:ascii="Simplified Arabic" w:hAnsi="Simplified Arabic" w:cs="Simplified Arabic" w:hint="cs"/>
          <w:sz w:val="28"/>
          <w:szCs w:val="28"/>
          <w:rtl/>
          <w:lang w:bidi="ar-EG"/>
        </w:rPr>
        <w:t xml:space="preserve"> (2010)</w:t>
      </w:r>
      <w:r w:rsidRPr="0087539D">
        <w:rPr>
          <w:rFonts w:ascii="Simplified Arabic" w:hAnsi="Simplified Arabic" w:cs="Simplified Arabic"/>
          <w:sz w:val="28"/>
          <w:szCs w:val="28"/>
          <w:rtl/>
          <w:lang w:bidi="ar-EG"/>
        </w:rPr>
        <w:t>، تقييم سياسات الانفاق العام على التعليم في مصر في ضوء معايير الكفاية والعدالة والكفاءة، المؤتمر الدولي الخاص بتحليل أولويات الانفاق العام بالموازنات العامة في مصر والدول العربية : شركاء التنمية</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فبراير 2010.</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العربي</w:t>
      </w:r>
      <w:r w:rsidRPr="0087539D">
        <w:rPr>
          <w:rFonts w:ascii="Simplified Arabic" w:hAnsi="Simplified Arabic" w:cs="Simplified Arabic" w:hint="cs"/>
          <w:sz w:val="28"/>
          <w:szCs w:val="28"/>
          <w:rtl/>
          <w:lang w:bidi="ar-EG"/>
        </w:rPr>
        <w:t>، أشرف (2009)</w:t>
      </w:r>
      <w:r w:rsidRPr="0087539D">
        <w:rPr>
          <w:rFonts w:ascii="Simplified Arabic" w:hAnsi="Simplified Arabic" w:cs="Simplified Arabic"/>
          <w:sz w:val="28"/>
          <w:szCs w:val="28"/>
          <w:rtl/>
          <w:lang w:bidi="ar-EG"/>
        </w:rPr>
        <w:t>، "تمويل التعليم العالي في مصر: رصد الواقع</w:t>
      </w:r>
      <w:r w:rsidRPr="0087539D">
        <w:rPr>
          <w:rFonts w:ascii="Simplified Arabic" w:hAnsi="Simplified Arabic" w:cs="Simplified Arabic" w:hint="cs"/>
          <w:sz w:val="28"/>
          <w:szCs w:val="28"/>
          <w:rtl/>
          <w:lang w:bidi="ar-EG"/>
        </w:rPr>
        <w:t xml:space="preserve"> -دراسة</w:t>
      </w:r>
      <w:r w:rsidRPr="0087539D">
        <w:rPr>
          <w:rFonts w:ascii="Simplified Arabic" w:hAnsi="Simplified Arabic" w:cs="Simplified Arabic"/>
          <w:sz w:val="28"/>
          <w:szCs w:val="28"/>
          <w:rtl/>
          <w:lang w:bidi="ar-EG"/>
        </w:rPr>
        <w:t xml:space="preserve"> التجارب ومصادر التمويل المقترحة"، برنامج القضايا الاجتماعية، مجلس الوزراء المصري، مركز المعلومات ودعم إتخاذ القرار.</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lastRenderedPageBreak/>
        <w:t>أمين،أحمد محمد(2006)، "الدساتير ومشروعات الدساتير في مصر -دراسة في الإصلاح الدستوري والسياسي" مكتبة الشروق الدولية.</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أحمد، أشرف السعيد( 2008 )، " دور التعليم العالي في مواجهة تحديات تأسيس مجتمع المعرفة في مصر"، مجلة كلية التربية بالمنصورة - جامعة المنصورة – مصر.</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ابراهيم</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عزة شعبان( 2012 )، "الحراك المهني فى سوق العمل بين النظرية والتطبيق:دراسة حالة لسوق العمل المصري فى الفترة من 1988 إلى 2006"</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اطروحة (ماجستير) - جامعة القاهرة</w:t>
      </w:r>
      <w:r w:rsidRPr="0087539D">
        <w:rPr>
          <w:rFonts w:ascii="Simplified Arabic" w:hAnsi="Simplified Arabic" w:cs="Simplified Arabic" w:hint="cs"/>
          <w:spacing w:val="-4"/>
          <w:sz w:val="28"/>
          <w:szCs w:val="28"/>
          <w:rtl/>
          <w:lang w:bidi="ar-EG"/>
        </w:rPr>
        <w:t>،</w:t>
      </w:r>
      <w:r w:rsidRPr="0087539D">
        <w:rPr>
          <w:rFonts w:ascii="Simplified Arabic" w:hAnsi="Simplified Arabic" w:cs="Simplified Arabic"/>
          <w:spacing w:val="-4"/>
          <w:sz w:val="28"/>
          <w:szCs w:val="28"/>
          <w:rtl/>
          <w:lang w:bidi="ar-EG"/>
        </w:rPr>
        <w:t xml:space="preserve"> كلية الاقتصاد والعلوم السياسية- قسم الاقتصاد.</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البنك الدولى (2010)، " مراجعات لسياسات التعليم الوطنية  التعليم العالى فى مصر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 xml:space="preserve">الدهشان، جمال (2010)، " العلاقة الإستراتيجية بين البحث العلمى الجامعى والصناعة، الواقع والآفاق المستقبلية "، كلية التربية </w:t>
      </w:r>
      <w:r w:rsidRPr="0087539D">
        <w:rPr>
          <w:rFonts w:ascii="Simplified Arabic" w:hAnsi="Simplified Arabic" w:cs="Simplified Arabic"/>
          <w:sz w:val="28"/>
          <w:szCs w:val="28"/>
          <w:rtl/>
          <w:lang w:bidi="ar-EG"/>
        </w:rPr>
        <w:t>–</w:t>
      </w:r>
      <w:r w:rsidRPr="0087539D">
        <w:rPr>
          <w:rFonts w:ascii="Simplified Arabic" w:hAnsi="Simplified Arabic" w:cs="Simplified Arabic" w:hint="cs"/>
          <w:sz w:val="28"/>
          <w:szCs w:val="28"/>
          <w:rtl/>
          <w:lang w:bidi="ar-EG"/>
        </w:rPr>
        <w:t xml:space="preserve"> جامعة طنطا.</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 xml:space="preserve">الدسوقى، إبراهيم (2013)، " تطوير البحث العلمى فى الجامعات المصرية فى ضوء متطلبات اقتصاد المعرفة رؤية مستقبلية "، رسالة دكتوراه </w:t>
      </w:r>
      <w:r w:rsidRPr="0087539D">
        <w:rPr>
          <w:rFonts w:ascii="Simplified Arabic" w:hAnsi="Simplified Arabic" w:cs="Simplified Arabic"/>
          <w:sz w:val="28"/>
          <w:szCs w:val="28"/>
          <w:rtl/>
          <w:lang w:bidi="ar-EG"/>
        </w:rPr>
        <w:t>–</w:t>
      </w:r>
      <w:r w:rsidRPr="0087539D">
        <w:rPr>
          <w:rFonts w:ascii="Simplified Arabic" w:hAnsi="Simplified Arabic" w:cs="Simplified Arabic" w:hint="cs"/>
          <w:sz w:val="28"/>
          <w:szCs w:val="28"/>
          <w:rtl/>
          <w:lang w:bidi="ar-EG"/>
        </w:rPr>
        <w:t xml:space="preserve"> جامعة القاهرة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المرصد المصرى لمؤشرات العلوم والتكنولوجيا والابتكار، أكاديمية البحث العلمى، تقرير عام 2014.</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hint="cs"/>
          <w:spacing w:val="-4"/>
          <w:sz w:val="28"/>
          <w:szCs w:val="28"/>
          <w:rtl/>
          <w:lang w:bidi="ar-EG"/>
        </w:rPr>
        <w:t>ا</w:t>
      </w:r>
      <w:r w:rsidRPr="0087539D">
        <w:rPr>
          <w:rFonts w:ascii="Simplified Arabic" w:hAnsi="Simplified Arabic" w:cs="Simplified Arabic"/>
          <w:spacing w:val="-4"/>
          <w:sz w:val="28"/>
          <w:szCs w:val="28"/>
          <w:rtl/>
          <w:lang w:bidi="ar-EG"/>
        </w:rPr>
        <w:t>لعبيدي،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سيلا</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 xml:space="preserve">نجبران( 2009 )، </w:t>
      </w:r>
      <w:r w:rsidRPr="0087539D">
        <w:rPr>
          <w:rFonts w:ascii="Simplified Arabic" w:hAnsi="Simplified Arabic" w:cs="Simplified Arabic"/>
          <w:spacing w:val="-4"/>
          <w:sz w:val="28"/>
          <w:szCs w:val="28"/>
          <w:lang w:bidi="ar-EG"/>
        </w:rPr>
        <w:t>"</w:t>
      </w:r>
      <w:r w:rsidRPr="0087539D">
        <w:rPr>
          <w:rFonts w:ascii="Simplified Arabic" w:hAnsi="Simplified Arabic" w:cs="Simplified Arabic"/>
          <w:spacing w:val="-4"/>
          <w:sz w:val="28"/>
          <w:szCs w:val="28"/>
          <w:rtl/>
          <w:lang w:bidi="ar-EG"/>
        </w:rPr>
        <w:t>المواءمة</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بين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مخرجات</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التعليم</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العالي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وحاجات</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المجتمع</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في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الوطن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العربي</w:t>
      </w:r>
      <w:r w:rsidRPr="0087539D">
        <w:rPr>
          <w:rFonts w:ascii="Simplified Arabic" w:hAnsi="Simplified Arabic" w:cs="Simplified Arabic"/>
          <w:spacing w:val="-4"/>
          <w:sz w:val="28"/>
          <w:szCs w:val="28"/>
          <w:lang w:bidi="ar-EG"/>
        </w:rPr>
        <w:t>"</w:t>
      </w:r>
      <w:r w:rsidRPr="0087539D">
        <w:rPr>
          <w:rFonts w:ascii="Simplified Arabic" w:hAnsi="Simplified Arabic" w:cs="Simplified Arabic"/>
          <w:spacing w:val="-4"/>
          <w:sz w:val="28"/>
          <w:szCs w:val="28"/>
          <w:rtl/>
          <w:lang w:bidi="ar-EG"/>
        </w:rPr>
        <w:t>، للمؤتمر</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الثاني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عشر</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للوزراء</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المسؤولين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عن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التعليم</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العالي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والبحث</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العلمي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في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الوطن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العربي، بيروت.</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 xml:space="preserve">العيسى،سليمان بن عبدالله ( 20016 )، "دور الجامعات السعودية في الحد من بطالة خريجيها"، مجلة كلية التربية </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بنها.</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أحمد</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 xml:space="preserve">محمد أحمدمحمد ( 2014 )، "دور التعليم والتدريب المهنى فى تلبية احتياجات سوق العمل من القوى العاملة المدربة فى المجتمع"، مجلة كلية التربية </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بنها.</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الصمادي،هشام</w:t>
      </w:r>
      <w:r w:rsidR="00864DE1">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محمد( 2016 )، " المواءمةبين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مخرجات</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التعليم</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العالي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وسوق</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العمل</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في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الأردن</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المجلة الأردنية في العلوم التربوية.</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rtl/>
          <w:lang w:bidi="ar-EG"/>
        </w:rPr>
      </w:pPr>
      <w:r w:rsidRPr="0087539D">
        <w:rPr>
          <w:rFonts w:ascii="Simplified Arabic" w:hAnsi="Simplified Arabic" w:cs="Simplified Arabic"/>
          <w:spacing w:val="-4"/>
          <w:sz w:val="28"/>
          <w:szCs w:val="28"/>
          <w:rtl/>
          <w:lang w:bidi="ar-EG"/>
        </w:rPr>
        <w:t>العتيبي،منير مطني ( 2007 )،"تحليل ملاءمة مخرجات التعليم العالي لاحتياجات سوق العمل السعودي"</w:t>
      </w:r>
      <w:r w:rsidRPr="0087539D">
        <w:rPr>
          <w:rFonts w:ascii="Simplified Arabic" w:hAnsi="Simplified Arabic" w:cs="Simplified Arabic" w:hint="cs"/>
          <w:spacing w:val="-4"/>
          <w:sz w:val="28"/>
          <w:szCs w:val="28"/>
          <w:rtl/>
          <w:lang w:bidi="ar-EG"/>
        </w:rPr>
        <w:t>،</w:t>
      </w:r>
      <w:r w:rsidRPr="0087539D">
        <w:rPr>
          <w:rFonts w:ascii="Simplified Arabic" w:hAnsi="Simplified Arabic" w:cs="Simplified Arabic"/>
          <w:spacing w:val="-4"/>
          <w:sz w:val="28"/>
          <w:szCs w:val="28"/>
          <w:rtl/>
          <w:lang w:bidi="ar-EG"/>
        </w:rPr>
        <w:t xml:space="preserve"> المجلة التربوية بجامعة الكويت.</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rtl/>
          <w:lang w:bidi="ar-EG"/>
        </w:rPr>
      </w:pPr>
      <w:r w:rsidRPr="0087539D">
        <w:rPr>
          <w:rFonts w:ascii="Simplified Arabic" w:hAnsi="Simplified Arabic" w:cs="Simplified Arabic"/>
          <w:spacing w:val="-4"/>
          <w:sz w:val="28"/>
          <w:szCs w:val="28"/>
          <w:rtl/>
          <w:lang w:bidi="ar-EG"/>
        </w:rPr>
        <w:t>باهى،اسامه حسين ابراهيم( 2001 )، "المؤشرات الاجتماعية والاقتصادية على التعليم الجامعي في مصر خلال النصف الثاني من القرن العشرين"</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بحث مرجعي</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مجلة التربية والتنمية جامعة الازهر</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 xml:space="preserve">كلية التربية.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lastRenderedPageBreak/>
        <w:t>بلتاجي</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مروة</w:t>
      </w:r>
      <w:r w:rsidRPr="0087539D">
        <w:rPr>
          <w:rFonts w:ascii="Simplified Arabic" w:hAnsi="Simplified Arabic" w:cs="Simplified Arabic" w:hint="cs"/>
          <w:sz w:val="28"/>
          <w:szCs w:val="28"/>
          <w:rtl/>
          <w:lang w:bidi="ar-EG"/>
        </w:rPr>
        <w:t xml:space="preserve"> (2015)، </w:t>
      </w:r>
      <w:r w:rsidRPr="0087539D">
        <w:rPr>
          <w:rFonts w:ascii="Simplified Arabic" w:hAnsi="Simplified Arabic" w:cs="Simplified Arabic"/>
          <w:sz w:val="28"/>
          <w:szCs w:val="28"/>
          <w:rtl/>
          <w:lang w:bidi="ar-EG"/>
        </w:rPr>
        <w:t>التعليم العالي في مصر بين قيود التمويل واستراتيجيات التطوير، مركز شركاء التنمية، القاهرة</w:t>
      </w:r>
      <w:r w:rsidRPr="0087539D">
        <w:rPr>
          <w:rFonts w:ascii="Simplified Arabic" w:hAnsi="Simplified Arabic" w:cs="Simplified Arabic" w:hint="cs"/>
          <w:sz w:val="28"/>
          <w:szCs w:val="28"/>
          <w:rtl/>
          <w:lang w:bidi="ar-EG"/>
        </w:rPr>
        <w:t>.</w:t>
      </w:r>
    </w:p>
    <w:p w:rsidR="009A4491" w:rsidRPr="0087539D" w:rsidRDefault="009A4491" w:rsidP="005D59AA">
      <w:pPr>
        <w:pStyle w:val="FootnoteText"/>
        <w:numPr>
          <w:ilvl w:val="0"/>
          <w:numId w:val="115"/>
        </w:numPr>
        <w:jc w:val="lowKashida"/>
        <w:rPr>
          <w:rFonts w:cs="Simplified Arabic"/>
          <w:sz w:val="28"/>
          <w:szCs w:val="28"/>
        </w:rPr>
      </w:pPr>
      <w:r w:rsidRPr="0087539D">
        <w:rPr>
          <w:rFonts w:cs="Simplified Arabic" w:hint="cs"/>
          <w:sz w:val="28"/>
          <w:szCs w:val="28"/>
          <w:rtl/>
        </w:rPr>
        <w:t>السباعى، نهلة محمد (2013)، "التوافق بين مخرجات التعليم العالى واحتياجات سوق العمل فى مصر: أهمية وجود نظم معلوماتية متكاملة"، ضمن أوراق مشروع إصلاح التعليم العالى فى مصر عن التوظيف والتعليم العالى، مركز شركاء التنمية للبحوث والاستشارات والتدريب، مصطفى كامل السيد (محرر)، القاهرة.</w:t>
      </w:r>
    </w:p>
    <w:p w:rsidR="009A4491" w:rsidRPr="0087539D" w:rsidRDefault="009A4491" w:rsidP="005D59AA">
      <w:pPr>
        <w:pStyle w:val="FootnoteText"/>
        <w:numPr>
          <w:ilvl w:val="0"/>
          <w:numId w:val="115"/>
        </w:numPr>
        <w:jc w:val="lowKashida"/>
        <w:rPr>
          <w:rFonts w:cs="Simplified Arabic"/>
          <w:sz w:val="28"/>
          <w:szCs w:val="28"/>
        </w:rPr>
      </w:pPr>
      <w:r w:rsidRPr="0087539D">
        <w:rPr>
          <w:rFonts w:ascii="Simplified Arabic" w:hAnsi="Simplified Arabic" w:cs="Simplified Arabic"/>
          <w:sz w:val="28"/>
          <w:szCs w:val="28"/>
          <w:rtl/>
          <w:lang w:bidi="ar-EG"/>
        </w:rPr>
        <w:t>بلتاجي</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مروة</w:t>
      </w:r>
      <w:r w:rsidRPr="0087539D">
        <w:rPr>
          <w:rFonts w:ascii="Simplified Arabic" w:hAnsi="Simplified Arabic" w:cs="Simplified Arabic" w:hint="cs"/>
          <w:sz w:val="28"/>
          <w:szCs w:val="28"/>
          <w:rtl/>
          <w:lang w:bidi="ar-EG"/>
        </w:rPr>
        <w:t xml:space="preserve"> (2014)، </w:t>
      </w:r>
      <w:r w:rsidRPr="0087539D">
        <w:rPr>
          <w:rFonts w:ascii="Simplified Arabic" w:hAnsi="Simplified Arabic" w:cs="Simplified Arabic"/>
          <w:sz w:val="28"/>
          <w:szCs w:val="28"/>
          <w:rtl/>
          <w:lang w:bidi="ar-EG"/>
        </w:rPr>
        <w:t>تمويل التعليم العالي في مصر: المشكلات والبدائل المقترحة، أوراق بحثية</w:t>
      </w:r>
      <w:r w:rsidRPr="0087539D">
        <w:rPr>
          <w:rFonts w:ascii="Simplified Arabic" w:hAnsi="Simplified Arabic" w:cs="Simplified Arabic" w:hint="cs"/>
          <w:sz w:val="28"/>
          <w:szCs w:val="28"/>
          <w:rtl/>
          <w:lang w:bidi="ar-EG"/>
        </w:rPr>
        <w:t xml:space="preserve">، جامعه القاهرة، </w:t>
      </w:r>
      <w:r w:rsidRPr="0087539D">
        <w:rPr>
          <w:rFonts w:ascii="Simplified Arabic" w:hAnsi="Simplified Arabic" w:cs="Simplified Arabic"/>
          <w:sz w:val="28"/>
          <w:szCs w:val="28"/>
          <w:rtl/>
          <w:lang w:bidi="ar-EG"/>
        </w:rPr>
        <w:t>كلية اقتصاد وعلوم سياسية</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cs="Simplified Arabic" w:hint="cs"/>
          <w:sz w:val="28"/>
          <w:szCs w:val="28"/>
          <w:rtl/>
        </w:rPr>
        <w:t>بلتاجى، مروة (2013)،"التعليم العالي في مصر بين قيود التمويل واستراتيجيات التطوير"، ورقة مقدمة ضمن أوراق مشروع اصلاح التعليم العالي في مصر عن " تمويل التعليم العالي في مصر "، مركز شركاء التنمية للبحوث والاستشارات والتدريب، مصطفي كامل السيد (محرر)، القاهرة.</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توفيق، محسنوآخرون " البحث العلمى فى مصر ..  .. هل يكفل التقدم المنشود " مركز معلومات ودعم اتخاذ القرار تقارير معلوماتية، العدد 9 نوفمبر 2010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توفيق، محسن (2013 )، " منظومة التعليم العالى فى مصر بين تراكمات الماضى وتحديات المستقبل "، المجلس القومى للتعليم والبحث العلمى والتكنولوجيا .</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توفيق،</w:t>
      </w:r>
      <w:r w:rsidRPr="0087539D">
        <w:rPr>
          <w:rFonts w:ascii="Simplified Arabic" w:hAnsi="Simplified Arabic" w:cs="Simplified Arabic"/>
          <w:sz w:val="28"/>
          <w:szCs w:val="28"/>
          <w:rtl/>
          <w:lang w:bidi="ar-EG"/>
        </w:rPr>
        <w:t xml:space="preserve"> مح</w:t>
      </w:r>
      <w:r w:rsidRPr="0087539D">
        <w:rPr>
          <w:rFonts w:ascii="Simplified Arabic" w:hAnsi="Simplified Arabic" w:cs="Simplified Arabic" w:hint="cs"/>
          <w:sz w:val="28"/>
          <w:szCs w:val="28"/>
          <w:rtl/>
          <w:lang w:bidi="ar-EG"/>
        </w:rPr>
        <w:t xml:space="preserve">سن ( 2013 )، </w:t>
      </w:r>
      <w:r w:rsidRPr="0087539D">
        <w:rPr>
          <w:rFonts w:ascii="Simplified Arabic" w:hAnsi="Simplified Arabic" w:cs="Simplified Arabic"/>
          <w:sz w:val="28"/>
          <w:szCs w:val="28"/>
          <w:rtl/>
          <w:lang w:bidi="ar-EG"/>
        </w:rPr>
        <w:t xml:space="preserve">" </w:t>
      </w:r>
      <w:r w:rsidRPr="0087539D">
        <w:rPr>
          <w:rFonts w:ascii="Simplified Arabic" w:hAnsi="Simplified Arabic" w:cs="Simplified Arabic" w:hint="cs"/>
          <w:sz w:val="28"/>
          <w:szCs w:val="28"/>
          <w:rtl/>
          <w:lang w:bidi="ar-EG"/>
        </w:rPr>
        <w:t xml:space="preserve">منظومه التعليم العالي في مصر"، ورقه مقدمه للمجلس القومي للتعليم و البحص العلمي و التكنولوجيا </w:t>
      </w:r>
      <w:r w:rsidRPr="0087539D">
        <w:rPr>
          <w:rFonts w:ascii="Simplified Arabic" w:hAnsi="Simplified Arabic" w:cs="Simplified Arabic"/>
          <w:sz w:val="28"/>
          <w:szCs w:val="28"/>
          <w:rtl/>
          <w:lang w:bidi="ar-EG"/>
        </w:rPr>
        <w:t>–</w:t>
      </w:r>
      <w:r w:rsidRPr="0087539D">
        <w:rPr>
          <w:rFonts w:ascii="Simplified Arabic" w:hAnsi="Simplified Arabic" w:cs="Simplified Arabic" w:hint="cs"/>
          <w:sz w:val="28"/>
          <w:szCs w:val="28"/>
          <w:rtl/>
          <w:lang w:bidi="ar-EG"/>
        </w:rPr>
        <w:t xml:space="preserve"> المجالس القوميه المتخصصه</w:t>
      </w:r>
      <w:r w:rsidRPr="0087539D">
        <w:rPr>
          <w:rFonts w:ascii="Simplified Arabic" w:hAnsi="Simplified Arabic" w:cs="Simplified Arabic"/>
          <w:sz w:val="28"/>
          <w:szCs w:val="28"/>
          <w:rtl/>
          <w:lang w:bidi="ar-EG"/>
        </w:rPr>
        <w:t xml:space="preserve">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hint="cs"/>
          <w:spacing w:val="-4"/>
          <w:sz w:val="28"/>
          <w:szCs w:val="28"/>
          <w:rtl/>
          <w:lang w:bidi="ar-EG"/>
        </w:rPr>
        <w:t>ح</w:t>
      </w:r>
      <w:r w:rsidRPr="0087539D">
        <w:rPr>
          <w:rFonts w:ascii="Simplified Arabic" w:hAnsi="Simplified Arabic" w:cs="Simplified Arabic"/>
          <w:spacing w:val="-4"/>
          <w:sz w:val="28"/>
          <w:szCs w:val="28"/>
          <w:rtl/>
          <w:lang w:bidi="ar-EG"/>
        </w:rPr>
        <w:t>مدان</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كمال( 2010 )،"الاتجاهات</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المستقبلية</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لسوق</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العمل</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في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لبنان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والبلدان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العربية</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"ورقة</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عمل</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مقدمة</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إلى</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مؤتمر</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التوجيه</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في</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لبنان</w:t>
      </w:r>
      <w:r w:rsidR="00AB0600">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بين</w:t>
      </w:r>
      <w:r w:rsidR="00AB0600">
        <w:rPr>
          <w:rFonts w:ascii="Simplified Arabic" w:hAnsi="Simplified Arabic" w:cs="Simplified Arabic"/>
          <w:spacing w:val="-4"/>
          <w:sz w:val="28"/>
          <w:szCs w:val="28"/>
          <w:lang w:bidi="ar-EG"/>
        </w:rPr>
        <w:t xml:space="preserve"> </w:t>
      </w:r>
      <w:r w:rsidR="00141F0E">
        <w:rPr>
          <w:rFonts w:ascii="Simplified Arabic" w:hAnsi="Simplified Arabic" w:cs="Simplified Arabic"/>
          <w:spacing w:val="-4"/>
          <w:sz w:val="28"/>
          <w:szCs w:val="28"/>
          <w:rtl/>
          <w:lang w:bidi="ar-EG"/>
        </w:rPr>
        <w:t>التخصص</w:t>
      </w:r>
      <w:r w:rsidR="00141F0E">
        <w:rPr>
          <w:rFonts w:ascii="Simplified Arabic" w:hAnsi="Simplified Arabic" w:cs="Simplified Arabic" w:hint="cs"/>
          <w:spacing w:val="-4"/>
          <w:sz w:val="28"/>
          <w:szCs w:val="28"/>
          <w:rtl/>
          <w:lang w:bidi="ar-EG"/>
        </w:rPr>
        <w:t xml:space="preserve"> ا</w:t>
      </w:r>
      <w:r w:rsidRPr="0087539D">
        <w:rPr>
          <w:rFonts w:ascii="Simplified Arabic" w:hAnsi="Simplified Arabic" w:cs="Simplified Arabic"/>
          <w:spacing w:val="-4"/>
          <w:sz w:val="28"/>
          <w:szCs w:val="28"/>
          <w:rtl/>
          <w:lang w:bidi="ar-EG"/>
        </w:rPr>
        <w:t>لجامعي</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وسوق</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 xml:space="preserve">العمل.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خورشيد، معتز (2007)، " الجامعات والبحث العلمى، إدارة الجامعات كأداه لرفع كفاءة منظومة التعليم العالى فى مصر" أوراق مرجعية للمناقشة 26/28 مارس منتدى الإصلاح العربى، مكتبة الإسكندرية.</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خورشيد، معتزوآخرين (2009)، " حوكمة الجامعات وتعزيز قدرات منظومة التعليم العالى والبحث العلمى فى مصر "، مكتبة الإسكندرية.</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 xml:space="preserve">زيتون، </w:t>
      </w:r>
      <w:r w:rsidRPr="0087539D">
        <w:rPr>
          <w:rFonts w:ascii="Simplified Arabic" w:hAnsi="Simplified Arabic" w:cs="Simplified Arabic"/>
          <w:sz w:val="28"/>
          <w:szCs w:val="28"/>
          <w:rtl/>
          <w:lang w:bidi="ar-EG"/>
        </w:rPr>
        <w:t>م</w:t>
      </w:r>
      <w:r w:rsidRPr="0087539D">
        <w:rPr>
          <w:rFonts w:ascii="Simplified Arabic" w:hAnsi="Simplified Arabic" w:cs="Simplified Arabic" w:hint="cs"/>
          <w:sz w:val="28"/>
          <w:szCs w:val="28"/>
          <w:rtl/>
          <w:lang w:bidi="ar-EG"/>
        </w:rPr>
        <w:t xml:space="preserve">حيا (2008)، </w:t>
      </w:r>
      <w:r w:rsidRPr="0087539D">
        <w:rPr>
          <w:rFonts w:ascii="Simplified Arabic" w:hAnsi="Simplified Arabic" w:cs="Simplified Arabic"/>
          <w:sz w:val="28"/>
          <w:szCs w:val="28"/>
          <w:rtl/>
          <w:lang w:bidi="ar-EG"/>
        </w:rPr>
        <w:t xml:space="preserve">" </w:t>
      </w:r>
      <w:r w:rsidRPr="0087539D">
        <w:rPr>
          <w:rFonts w:ascii="Simplified Arabic" w:hAnsi="Simplified Arabic" w:cs="Simplified Arabic" w:hint="cs"/>
          <w:sz w:val="28"/>
          <w:szCs w:val="28"/>
          <w:rtl/>
          <w:lang w:bidi="ar-EG"/>
        </w:rPr>
        <w:t xml:space="preserve">رؤيه للتعليم العالي في مصر من منظور الجوده و العداله"، ورقه مقدمه لمؤتمر قضيه التعليم في مصر </w:t>
      </w:r>
      <w:r w:rsidRPr="0087539D">
        <w:rPr>
          <w:rFonts w:ascii="Simplified Arabic" w:hAnsi="Simplified Arabic" w:cs="Simplified Arabic"/>
          <w:sz w:val="28"/>
          <w:szCs w:val="28"/>
          <w:rtl/>
          <w:lang w:bidi="ar-EG"/>
        </w:rPr>
        <w:t>–</w:t>
      </w:r>
      <w:r w:rsidRPr="0087539D">
        <w:rPr>
          <w:rFonts w:ascii="Simplified Arabic" w:hAnsi="Simplified Arabic" w:cs="Simplified Arabic" w:hint="cs"/>
          <w:sz w:val="28"/>
          <w:szCs w:val="28"/>
          <w:rtl/>
          <w:lang w:bidi="ar-EG"/>
        </w:rPr>
        <w:t xml:space="preserve"> العائدالاقتصادي و الاجتماعي، الذي عقده مركز شركاء التنميه خلال الفتره 23-24 فبراير 2008.</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lastRenderedPageBreak/>
        <w:t>ساعاتي،عبدالإله بن سيف الدين ( 2008 )، " دور كليات المجتمع في تحقيق المواءمة بين مخرجات التعليم العالي وإحتياجات سوق العمل "، المجلة العلمية للإدارة.</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cs="Simplified Arabic" w:hint="cs"/>
          <w:sz w:val="28"/>
          <w:szCs w:val="28"/>
          <w:rtl/>
        </w:rPr>
        <w:t>سعيد، محسن المهدى</w:t>
      </w:r>
      <w:r w:rsidRPr="0087539D">
        <w:rPr>
          <w:rFonts w:cs="Simplified Arabic"/>
          <w:sz w:val="28"/>
          <w:szCs w:val="28"/>
        </w:rPr>
        <w:t xml:space="preserve"> )</w:t>
      </w:r>
      <w:r w:rsidRPr="0087539D">
        <w:rPr>
          <w:rFonts w:cs="Simplified Arabic" w:hint="cs"/>
          <w:sz w:val="28"/>
          <w:szCs w:val="28"/>
          <w:rtl/>
        </w:rPr>
        <w:t>2012</w:t>
      </w:r>
      <w:r w:rsidRPr="0087539D">
        <w:rPr>
          <w:rFonts w:cs="Simplified Arabic"/>
          <w:sz w:val="28"/>
          <w:szCs w:val="28"/>
        </w:rPr>
        <w:t>(</w:t>
      </w:r>
      <w:r w:rsidRPr="0087539D">
        <w:rPr>
          <w:rFonts w:cs="Simplified Arabic" w:hint="cs"/>
          <w:sz w:val="28"/>
          <w:szCs w:val="28"/>
          <w:rtl/>
        </w:rPr>
        <w:t xml:space="preserve"> الفصل الأول "نظرة عامة على منظومة التعليم العالى فى مصر"، فى "التعليم العالى فى مصر : هل تؤدى المجانية إلى تكافؤ الفرص؟"، أسماء بدوى (محرر)، مجلس السكان الدولى، القاهرة</w:t>
      </w:r>
      <w:r w:rsidRPr="0087539D">
        <w:rPr>
          <w:rFonts w:cs="Simplified Arabic"/>
          <w:sz w:val="28"/>
          <w:szCs w:val="28"/>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شاهين</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محمد أحمد ( 2014 )، "المواءمة بين نتاجات التعليم العالي وسوق العمل"، بحث</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مقدم</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للمؤتمر</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الدولي</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الثالث</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بعنوان</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تكامل</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مخرجات</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التعليم</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وسوق</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العمل</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في</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القطاع</w:t>
      </w:r>
      <w:r w:rsidR="00141F0E">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العام</w:t>
      </w:r>
      <w:r w:rsidR="00141F0E">
        <w:rPr>
          <w:rFonts w:ascii="Simplified Arabic" w:hAnsi="Simplified Arabic" w:cs="Simplified Arabic" w:hint="cs"/>
          <w:spacing w:val="-4"/>
          <w:sz w:val="28"/>
          <w:szCs w:val="28"/>
          <w:rtl/>
          <w:lang w:bidi="ar-EG"/>
        </w:rPr>
        <w:t xml:space="preserve"> و</w:t>
      </w:r>
      <w:r w:rsidRPr="0087539D">
        <w:rPr>
          <w:rFonts w:ascii="Simplified Arabic" w:hAnsi="Simplified Arabic" w:cs="Simplified Arabic"/>
          <w:spacing w:val="-4"/>
          <w:sz w:val="28"/>
          <w:szCs w:val="28"/>
          <w:rtl/>
          <w:lang w:bidi="ar-EG"/>
        </w:rPr>
        <w:t>الخاص " الأردن</w:t>
      </w:r>
      <w:r w:rsidRPr="0087539D">
        <w:rPr>
          <w:rFonts w:ascii="Simplified Arabic" w:hAnsi="Simplified Arabic" w:cs="Simplified Arabic"/>
          <w:spacing w:val="-4"/>
          <w:sz w:val="28"/>
          <w:szCs w:val="28"/>
          <w:lang w:bidi="ar-EG"/>
        </w:rPr>
        <w:t xml:space="preserve">- </w:t>
      </w:r>
      <w:r w:rsidRPr="0087539D">
        <w:rPr>
          <w:rFonts w:ascii="Simplified Arabic" w:hAnsi="Simplified Arabic" w:cs="Simplified Arabic"/>
          <w:spacing w:val="-4"/>
          <w:sz w:val="28"/>
          <w:szCs w:val="28"/>
          <w:rtl/>
          <w:lang w:bidi="ar-EG"/>
        </w:rPr>
        <w:t>عمان.</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شاذلي،</w:t>
      </w:r>
      <w:r w:rsidR="00864DE1">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ناهد( 2005 )، "التعليم العالي وتلبية متطلبات التنمية المستدامة"</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مجلة التربية والتنمية</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ع (32)</w:t>
      </w:r>
      <w:r w:rsidRPr="0087539D">
        <w:rPr>
          <w:rFonts w:ascii="Simplified Arabic" w:hAnsi="Simplified Arabic" w:cs="Simplified Arabic" w:hint="cs"/>
          <w:spacing w:val="-4"/>
          <w:sz w:val="28"/>
          <w:szCs w:val="28"/>
          <w:rtl/>
          <w:lang w:bidi="ar-EG"/>
        </w:rPr>
        <w:t>،</w:t>
      </w:r>
      <w:r w:rsidRPr="0087539D">
        <w:rPr>
          <w:rFonts w:ascii="Simplified Arabic" w:hAnsi="Simplified Arabic" w:cs="Simplified Arabic"/>
          <w:spacing w:val="-4"/>
          <w:sz w:val="28"/>
          <w:szCs w:val="28"/>
          <w:rtl/>
          <w:lang w:bidi="ar-EG"/>
        </w:rPr>
        <w:t xml:space="preserve"> س (13)</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المكتب الاستشاري للخدمات التربوية</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القاهرة.</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شكري</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 xml:space="preserve">محمد فؤاد </w:t>
      </w:r>
      <w:r w:rsidRPr="0087539D">
        <w:rPr>
          <w:rFonts w:ascii="Simplified Arabic" w:hAnsi="Simplified Arabic" w:cs="Simplified Arabic" w:hint="cs"/>
          <w:sz w:val="28"/>
          <w:szCs w:val="28"/>
          <w:rtl/>
          <w:lang w:bidi="ar-EG"/>
        </w:rPr>
        <w:t>وآخرون (2013)</w:t>
      </w:r>
      <w:r w:rsidRPr="0087539D">
        <w:rPr>
          <w:rFonts w:ascii="Simplified Arabic" w:hAnsi="Simplified Arabic" w:cs="Simplified Arabic"/>
          <w:sz w:val="28"/>
          <w:szCs w:val="28"/>
          <w:rtl/>
          <w:lang w:bidi="ar-EG"/>
        </w:rPr>
        <w:t>، "بناء دولة مصر محمد علي"، ذاكرة الأمة، العدد 146، الهيئة العامة لقصور الثقافة</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علي</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أحمد سيد حسن</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201</w:t>
      </w:r>
      <w:r w:rsidRPr="0087539D">
        <w:rPr>
          <w:rFonts w:ascii="Simplified Arabic" w:hAnsi="Simplified Arabic" w:cs="Simplified Arabic" w:hint="cs"/>
          <w:sz w:val="28"/>
          <w:szCs w:val="28"/>
          <w:rtl/>
          <w:lang w:bidi="ar-EG"/>
        </w:rPr>
        <w:t>6)</w:t>
      </w:r>
      <w:r w:rsidRPr="0087539D">
        <w:rPr>
          <w:rFonts w:ascii="Simplified Arabic" w:hAnsi="Simplified Arabic" w:cs="Simplified Arabic"/>
          <w:sz w:val="28"/>
          <w:szCs w:val="28"/>
          <w:rtl/>
          <w:lang w:bidi="ar-EG"/>
        </w:rPr>
        <w:t xml:space="preserve">، الأبعاد المالية لنشاط البحث والتطوير في مصر، رسالة ماجستير غير منشورة، معهد التخطيط القومي </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عبد ربه،علي علي ( 2006 )، " أزمة التعليم الجامعي وهيكل سوق العمالة والتنمية مع استراتيجية مقترحة للحد من البطالة في مصر"، دراسات تربوية - رابطة التربية الحديثة – القاهرة.</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عبد الجليل</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رباح رمزي( 2014 )،"دور الجامعة في تفعيل التدريب التحويلي لتلبية احتياجات سوق العمل في ضوء خبرات بعض الدول : دراسة تحليلية "</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مجلة العلوم التربوية: مج. 22، ع. 4، ج. 1،كلية التربية، جامعة أسيوط</w:t>
      </w:r>
      <w:r w:rsidRPr="0087539D">
        <w:rPr>
          <w:rFonts w:ascii="Simplified Arabic" w:hAnsi="Simplified Arabic" w:cs="Simplified Arabic" w:hint="cs"/>
          <w:spacing w:val="-4"/>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علي،علي أحمد سيد( 2009 )، "دور منظمات أصحاب الأعمال في تضييق الفجوة القائمة  بين مخرجات التدريب واحتياجات سوق العمل" ورقة مقدمة إلى الندوة القومية  التي  تعقدها منظمة العمل العربية</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القاهرة.</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عبد الكريم،أحمد عزت(2011)، "تاريخ التعليم في مصر" أربعة أجزاء من عصر محمد على إلى عصر إسماعيل، الهيئة العامة لقصور الثقافة.</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عبد المنعم</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 xml:space="preserve">هبة </w:t>
      </w:r>
      <w:r w:rsidRPr="0087539D">
        <w:rPr>
          <w:rFonts w:ascii="Simplified Arabic" w:hAnsi="Simplified Arabic" w:cs="Simplified Arabic" w:hint="cs"/>
          <w:sz w:val="28"/>
          <w:szCs w:val="28"/>
          <w:rtl/>
          <w:lang w:bidi="ar-EG"/>
        </w:rPr>
        <w:t>وآخرون(2005 )</w:t>
      </w:r>
      <w:r w:rsidRPr="0087539D">
        <w:rPr>
          <w:rFonts w:ascii="Simplified Arabic" w:hAnsi="Simplified Arabic" w:cs="Simplified Arabic"/>
          <w:sz w:val="28"/>
          <w:szCs w:val="28"/>
          <w:rtl/>
          <w:lang w:bidi="ar-EG"/>
        </w:rPr>
        <w:t>، "تشجيع القطاع الخاص على تقديم الخدمات التعليمية في مرحلة التعليم الجامعي والعالي"، مجلس الوزراء المصري، مركز المعلومات ودعم إتخاذ القرار</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lowKashida"/>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lastRenderedPageBreak/>
        <w:t>فاروق</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عبد الخالق</w:t>
      </w:r>
      <w:r w:rsidRPr="0087539D">
        <w:rPr>
          <w:rFonts w:ascii="Simplified Arabic" w:hAnsi="Simplified Arabic" w:cs="Simplified Arabic" w:hint="cs"/>
          <w:sz w:val="28"/>
          <w:szCs w:val="28"/>
          <w:rtl/>
          <w:lang w:bidi="ar-EG"/>
        </w:rPr>
        <w:t>(2016)</w:t>
      </w:r>
      <w:r w:rsidRPr="0087539D">
        <w:rPr>
          <w:rFonts w:ascii="Simplified Arabic" w:hAnsi="Simplified Arabic" w:cs="Simplified Arabic"/>
          <w:sz w:val="28"/>
          <w:szCs w:val="28"/>
          <w:rtl/>
          <w:lang w:bidi="ar-EG"/>
        </w:rPr>
        <w:t>، "كم ينفق المصريون على التعليم"، مكتبة الأسرة، الهيئة المصرية العامة للكتاب</w:t>
      </w:r>
      <w:r w:rsidRPr="0087539D">
        <w:rPr>
          <w:rFonts w:ascii="Simplified Arabic" w:hAnsi="Simplified Arabic" w:cs="Simplified Arabic" w:hint="cs"/>
          <w:sz w:val="28"/>
          <w:szCs w:val="28"/>
          <w:rtl/>
          <w:lang w:bidi="ar-EG"/>
        </w:rPr>
        <w:t>.</w:t>
      </w:r>
    </w:p>
    <w:p w:rsidR="009A4491" w:rsidRPr="0087539D" w:rsidRDefault="009A4491" w:rsidP="005D59AA">
      <w:pPr>
        <w:numPr>
          <w:ilvl w:val="0"/>
          <w:numId w:val="115"/>
        </w:numPr>
        <w:tabs>
          <w:tab w:val="right" w:pos="900"/>
        </w:tabs>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مكرر، عائد، " تطوير البحث العلمى بالجامعات اليمنية فى ضوء الخبرات العالمية الحديثة " المؤتمر الرابع لجامعة عدن " جودة التعليم العالى وتحقيق التنمية المستدامة "، عدن 11-13 أكتوبر 2010 .</w:t>
      </w:r>
    </w:p>
    <w:p w:rsidR="009A4491" w:rsidRPr="0087539D" w:rsidRDefault="009A4491" w:rsidP="005D59AA">
      <w:pPr>
        <w:pStyle w:val="ListParagraph"/>
        <w:numPr>
          <w:ilvl w:val="0"/>
          <w:numId w:val="117"/>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مجاهد، محمد ابراهيم عطوة ( 2016 )</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"تطوير سياسات وبرامج مؤسسات التعليم العاليفي ضوء متطلبات التنمية المستدامة</w:t>
      </w:r>
      <w:r w:rsidRPr="0087539D">
        <w:rPr>
          <w:rFonts w:ascii="Simplified Arabic" w:hAnsi="Simplified Arabic" w:cs="Simplified Arabic"/>
          <w:spacing w:val="-4"/>
          <w:sz w:val="28"/>
          <w:szCs w:val="28"/>
          <w:lang w:bidi="ar-EG"/>
        </w:rPr>
        <w:t>"</w:t>
      </w:r>
      <w:r w:rsidRPr="0087539D">
        <w:rPr>
          <w:rFonts w:ascii="Simplified Arabic" w:hAnsi="Simplified Arabic" w:cs="Simplified Arabic"/>
          <w:spacing w:val="-4"/>
          <w:sz w:val="28"/>
          <w:szCs w:val="28"/>
          <w:rtl/>
          <w:lang w:bidi="ar-EG"/>
        </w:rPr>
        <w:t>، المؤتمر السنوي العشرين والدولي الأول لكلية التربية</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دمياط.</w:t>
      </w:r>
    </w:p>
    <w:p w:rsidR="009A4491" w:rsidRPr="0087539D" w:rsidRDefault="009A4491" w:rsidP="005D59AA">
      <w:pPr>
        <w:pStyle w:val="FootnoteText"/>
        <w:numPr>
          <w:ilvl w:val="0"/>
          <w:numId w:val="117"/>
        </w:numPr>
        <w:jc w:val="lowKashida"/>
        <w:rPr>
          <w:rFonts w:cs="Simplified Arabic"/>
          <w:sz w:val="28"/>
          <w:szCs w:val="28"/>
        </w:rPr>
      </w:pPr>
      <w:r w:rsidRPr="0087539D">
        <w:rPr>
          <w:rFonts w:cs="Simplified Arabic" w:hint="cs"/>
          <w:sz w:val="28"/>
          <w:szCs w:val="28"/>
          <w:rtl/>
        </w:rPr>
        <w:t>مينا، فايز مراد (2001)، "التعليم  العالى فى مصر: التطور وبدائل المستقبل"، أوراق مصر 2020، العدد رقم 5، منتدى العالم الثالث، مكتبة الأنجلو المصرية، القاهرة.</w:t>
      </w:r>
    </w:p>
    <w:p w:rsidR="009A4491" w:rsidRPr="0087539D" w:rsidRDefault="009A4491" w:rsidP="009A4491">
      <w:pPr>
        <w:pStyle w:val="FootnoteText"/>
        <w:jc w:val="lowKashida"/>
        <w:rPr>
          <w:rFonts w:cs="Simplified Arabic"/>
          <w:sz w:val="10"/>
          <w:szCs w:val="10"/>
        </w:rPr>
      </w:pPr>
    </w:p>
    <w:p w:rsidR="009A4491" w:rsidRPr="0087539D" w:rsidRDefault="009A4491" w:rsidP="005D59AA">
      <w:pPr>
        <w:pStyle w:val="ListParagraph"/>
        <w:numPr>
          <w:ilvl w:val="0"/>
          <w:numId w:val="117"/>
        </w:numPr>
        <w:spacing w:line="240" w:lineRule="auto"/>
        <w:jc w:val="both"/>
        <w:rPr>
          <w:rFonts w:ascii="Simplified Arabic" w:hAnsi="Simplified Arabic" w:cs="Simplified Arabic"/>
          <w:spacing w:val="-4"/>
          <w:sz w:val="28"/>
          <w:szCs w:val="28"/>
          <w:lang w:bidi="ar-EG"/>
        </w:rPr>
      </w:pPr>
      <w:r w:rsidRPr="0087539D">
        <w:rPr>
          <w:rFonts w:ascii="Simplified Arabic" w:hAnsi="Simplified Arabic" w:cs="Simplified Arabic"/>
          <w:spacing w:val="-4"/>
          <w:sz w:val="28"/>
          <w:szCs w:val="28"/>
          <w:rtl/>
          <w:lang w:bidi="ar-EG"/>
        </w:rPr>
        <w:t>مينا،فايز فرج ( 2010 )، " التعليم العالي في مصر ( التطور وبدائل المستقبل )"</w:t>
      </w:r>
      <w:r w:rsidRPr="0087539D">
        <w:rPr>
          <w:rFonts w:ascii="Simplified Arabic" w:hAnsi="Simplified Arabic" w:cs="Simplified Arabic" w:hint="cs"/>
          <w:spacing w:val="-4"/>
          <w:sz w:val="28"/>
          <w:szCs w:val="28"/>
          <w:rtl/>
          <w:lang w:bidi="ar-EG"/>
        </w:rPr>
        <w:t xml:space="preserve">، </w:t>
      </w:r>
      <w:r w:rsidRPr="0087539D">
        <w:rPr>
          <w:rFonts w:ascii="Simplified Arabic" w:hAnsi="Simplified Arabic" w:cs="Simplified Arabic"/>
          <w:spacing w:val="-4"/>
          <w:sz w:val="28"/>
          <w:szCs w:val="28"/>
          <w:rtl/>
          <w:lang w:bidi="ar-EG"/>
        </w:rPr>
        <w:t>القاهرة، الانجلو المصرية.</w:t>
      </w:r>
    </w:p>
    <w:p w:rsidR="009A4491" w:rsidRPr="0087539D" w:rsidRDefault="009A4491" w:rsidP="005D59AA">
      <w:pPr>
        <w:pStyle w:val="ListParagraph"/>
        <w:numPr>
          <w:ilvl w:val="0"/>
          <w:numId w:val="117"/>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 xml:space="preserve">هلال، </w:t>
      </w:r>
      <w:r w:rsidRPr="0087539D">
        <w:rPr>
          <w:rFonts w:ascii="Simplified Arabic" w:hAnsi="Simplified Arabic" w:cs="Simplified Arabic"/>
          <w:sz w:val="28"/>
          <w:szCs w:val="28"/>
          <w:rtl/>
          <w:lang w:bidi="ar-EG"/>
        </w:rPr>
        <w:t xml:space="preserve">سمير رياض </w:t>
      </w:r>
      <w:r w:rsidRPr="0087539D">
        <w:rPr>
          <w:rFonts w:ascii="Simplified Arabic" w:hAnsi="Simplified Arabic" w:cs="Simplified Arabic" w:hint="cs"/>
          <w:sz w:val="28"/>
          <w:szCs w:val="28"/>
          <w:rtl/>
          <w:lang w:bidi="ar-EG"/>
        </w:rPr>
        <w:t xml:space="preserve">(2012)، </w:t>
      </w:r>
      <w:r w:rsidRPr="0087539D">
        <w:rPr>
          <w:rFonts w:ascii="Simplified Arabic" w:hAnsi="Simplified Arabic" w:cs="Simplified Arabic"/>
          <w:sz w:val="28"/>
          <w:szCs w:val="28"/>
          <w:rtl/>
          <w:lang w:bidi="ar-EG"/>
        </w:rPr>
        <w:t>تمويل التعليم العالي في مصر، التعليم العالي في مصر: هل تؤدي المجانية إلى تكافؤ الفرص، مجلس السكان الدولي</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وزارة التعلـــــــــــــــــــــــــيم العالـــــــــــــى " الوظيفــة الثالثــــــــــة للجامعـــــــات " المملكة العربيــــــة السعوديــــــــــــة، 1435هـ /2014 م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وزارة التعليم العالى والبحث العلمى  ج.م.ع، " الإستراتيجية القومية للعلوم والتكنولوجيا والابتكار 2015-2030"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hint="cs"/>
          <w:sz w:val="28"/>
          <w:szCs w:val="28"/>
          <w:rtl/>
          <w:lang w:bidi="ar-EG"/>
        </w:rPr>
        <w:t>وزارة التعليم العالى والبحث العلمى " الإستراتيجية القومية للعلوم والتكنولوجيا والابتكار  2015- 2020" .</w:t>
      </w:r>
    </w:p>
    <w:p w:rsidR="009A4491" w:rsidRPr="0087539D" w:rsidRDefault="009A4491" w:rsidP="005D59AA">
      <w:pPr>
        <w:pStyle w:val="FootnoteText"/>
        <w:numPr>
          <w:ilvl w:val="0"/>
          <w:numId w:val="115"/>
        </w:numPr>
        <w:jc w:val="lowKashida"/>
        <w:rPr>
          <w:rFonts w:cs="Simplified Arabic"/>
          <w:sz w:val="28"/>
          <w:szCs w:val="28"/>
        </w:rPr>
      </w:pPr>
      <w:r w:rsidRPr="0087539D">
        <w:rPr>
          <w:rFonts w:cs="Simplified Arabic" w:hint="cs"/>
          <w:sz w:val="28"/>
          <w:szCs w:val="28"/>
          <w:rtl/>
        </w:rPr>
        <w:t>وزارة التعليم العالى، "التعليم العالى فى مصر: التقرير الوطنى"، وحدة التخطيط الاستراتيجى بوزارة التعليم العالى، القاهرة، 2009.</w:t>
      </w:r>
    </w:p>
    <w:p w:rsidR="009A4491" w:rsidRPr="0087539D" w:rsidRDefault="009A4491" w:rsidP="005D59AA">
      <w:pPr>
        <w:pStyle w:val="FootnoteText"/>
        <w:numPr>
          <w:ilvl w:val="0"/>
          <w:numId w:val="115"/>
        </w:numPr>
        <w:jc w:val="lowKashida"/>
        <w:rPr>
          <w:rFonts w:cs="Simplified Arabic"/>
          <w:sz w:val="28"/>
          <w:szCs w:val="28"/>
        </w:rPr>
      </w:pPr>
      <w:r w:rsidRPr="0087539D">
        <w:rPr>
          <w:rFonts w:cs="Simplified Arabic" w:hint="cs"/>
          <w:sz w:val="28"/>
          <w:szCs w:val="28"/>
          <w:rtl/>
        </w:rPr>
        <w:t>وزارة التعليم العالى، النشرة الدورية لوحدة المعلومات 2013/2014، قطاع مكتب الوزير، 2015.</w:t>
      </w:r>
    </w:p>
    <w:p w:rsidR="009A4491" w:rsidRPr="0087539D" w:rsidRDefault="009A4491" w:rsidP="005D59AA">
      <w:pPr>
        <w:pStyle w:val="FootnoteText"/>
        <w:numPr>
          <w:ilvl w:val="0"/>
          <w:numId w:val="115"/>
        </w:numPr>
        <w:jc w:val="lowKashida"/>
        <w:rPr>
          <w:rFonts w:cs="Simplified Arabic"/>
          <w:sz w:val="28"/>
          <w:szCs w:val="28"/>
        </w:rPr>
      </w:pPr>
      <w:r w:rsidRPr="0087539D">
        <w:rPr>
          <w:rFonts w:cs="Simplified Arabic"/>
          <w:sz w:val="28"/>
          <w:szCs w:val="28"/>
          <w:rtl/>
        </w:rPr>
        <w:t>وزارة التعليم العالى والبحث العلمى</w:t>
      </w:r>
      <w:r w:rsidRPr="0087539D">
        <w:rPr>
          <w:rFonts w:cs="Simplified Arabic" w:hint="cs"/>
          <w:sz w:val="28"/>
          <w:szCs w:val="28"/>
          <w:rtl/>
        </w:rPr>
        <w:t xml:space="preserve">، </w:t>
      </w:r>
      <w:r w:rsidRPr="0087539D">
        <w:rPr>
          <w:rFonts w:cs="Simplified Arabic"/>
          <w:sz w:val="28"/>
          <w:szCs w:val="28"/>
          <w:rtl/>
        </w:rPr>
        <w:t>النشرة السنوية</w:t>
      </w:r>
      <w:r w:rsidRPr="0087539D">
        <w:rPr>
          <w:rFonts w:cs="Simplified Arabic" w:hint="cs"/>
          <w:sz w:val="28"/>
          <w:szCs w:val="28"/>
          <w:rtl/>
        </w:rPr>
        <w:t>، "</w:t>
      </w:r>
      <w:r w:rsidRPr="0087539D">
        <w:rPr>
          <w:rFonts w:cs="Simplified Arabic"/>
          <w:sz w:val="28"/>
          <w:szCs w:val="28"/>
          <w:rtl/>
        </w:rPr>
        <w:t>التعليم العالى حقائق وأرقام</w:t>
      </w:r>
      <w:r w:rsidRPr="0087539D">
        <w:rPr>
          <w:rFonts w:cs="Simplified Arabic" w:hint="cs"/>
          <w:sz w:val="28"/>
          <w:szCs w:val="28"/>
          <w:rtl/>
        </w:rPr>
        <w:t xml:space="preserve"> 2013/2014"، قسم قواعد البيانات، </w:t>
      </w:r>
      <w:r w:rsidRPr="0087539D">
        <w:rPr>
          <w:rFonts w:cs="Simplified Arabic"/>
          <w:sz w:val="28"/>
          <w:szCs w:val="28"/>
          <w:rtl/>
        </w:rPr>
        <w:t>مرصد التعليم العالى</w:t>
      </w:r>
      <w:r w:rsidRPr="0087539D">
        <w:rPr>
          <w:rFonts w:cs="Simplified Arabic" w:hint="cs"/>
          <w:sz w:val="28"/>
          <w:szCs w:val="28"/>
          <w:rtl/>
        </w:rPr>
        <w:t xml:space="preserve">، </w:t>
      </w:r>
      <w:r w:rsidRPr="0087539D">
        <w:rPr>
          <w:rFonts w:cs="Simplified Arabic"/>
          <w:sz w:val="28"/>
          <w:szCs w:val="28"/>
          <w:rtl/>
        </w:rPr>
        <w:t>وزارة التعليم العالى والبحث العلمى</w:t>
      </w:r>
      <w:r w:rsidRPr="0087539D">
        <w:rPr>
          <w:rFonts w:cs="Simplified Arabic" w:hint="cs"/>
          <w:sz w:val="28"/>
          <w:szCs w:val="28"/>
          <w:rtl/>
        </w:rPr>
        <w:t>، القاهرة، 2015.</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lastRenderedPageBreak/>
        <w:t>وزارة التنمية الاقتصادية: تقارير متابعة الأداء الاقتصادية والاجتماعية، أعداد متفرقة</w:t>
      </w:r>
      <w:r w:rsidRPr="0087539D">
        <w:rPr>
          <w:rFonts w:ascii="Simplified Arabic" w:hAnsi="Simplified Arabic" w:cs="Simplified Arabic" w:hint="cs"/>
          <w:sz w:val="28"/>
          <w:szCs w:val="28"/>
          <w:rtl/>
          <w:lang w:bidi="ar-EG"/>
        </w:rPr>
        <w:t>.</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 xml:space="preserve"> وزارة المالية، البيان المالي لمشروع الموازنة العامة للدولة للسنة المالية  2007/2008،  2015 /2016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وزارة المالية: الحساب الختامي للموازنة العامة للدولة، أعداد متفرقة، ووزارات التعليم العالي: إحصاءات التعليم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 xml:space="preserve">وزارة المالية، موازنة الإدارة المحلية 2014/2015. </w:t>
      </w:r>
    </w:p>
    <w:p w:rsidR="009A4491" w:rsidRPr="0087539D" w:rsidRDefault="009A4491" w:rsidP="005D59AA">
      <w:pPr>
        <w:pStyle w:val="ListParagraph"/>
        <w:numPr>
          <w:ilvl w:val="0"/>
          <w:numId w:val="115"/>
        </w:numPr>
        <w:spacing w:line="240" w:lineRule="auto"/>
        <w:jc w:val="both"/>
        <w:rPr>
          <w:rFonts w:ascii="Simplified Arabic" w:hAnsi="Simplified Arabic" w:cs="Simplified Arabic"/>
          <w:sz w:val="28"/>
          <w:szCs w:val="28"/>
          <w:lang w:bidi="ar-EG"/>
        </w:rPr>
      </w:pPr>
      <w:r w:rsidRPr="0087539D">
        <w:rPr>
          <w:rFonts w:cs="Simplified Arabic" w:hint="cs"/>
          <w:sz w:val="28"/>
          <w:szCs w:val="28"/>
          <w:rtl/>
        </w:rPr>
        <w:t>وزارة التخطيط والمتابعة والاصلاح الإدارى، "استراتيجة التنمية المستدامة: مصر 2030"،البعد الاجتماعى، المحور السابع، التعليم والتدريب، التعليم العالى أو الجامعى.</w:t>
      </w:r>
    </w:p>
    <w:p w:rsidR="009A4491" w:rsidRPr="0087539D" w:rsidRDefault="009A4491" w:rsidP="009A4491">
      <w:pPr>
        <w:pStyle w:val="FootnoteText"/>
        <w:jc w:val="lowKashida"/>
        <w:rPr>
          <w:rFonts w:cs="Simplified Arabic"/>
          <w:sz w:val="10"/>
          <w:szCs w:val="10"/>
        </w:rPr>
      </w:pPr>
    </w:p>
    <w:p w:rsidR="009A4491" w:rsidRPr="0087539D" w:rsidRDefault="009A4491" w:rsidP="009A4491">
      <w:pPr>
        <w:pStyle w:val="FootnoteText"/>
        <w:jc w:val="both"/>
        <w:rPr>
          <w:rFonts w:cs="Simplified Arabic"/>
          <w:sz w:val="2"/>
          <w:szCs w:val="2"/>
        </w:rPr>
      </w:pPr>
    </w:p>
    <w:p w:rsidR="009A4491" w:rsidRPr="0087539D" w:rsidRDefault="009A4491" w:rsidP="005D59AA">
      <w:pPr>
        <w:numPr>
          <w:ilvl w:val="0"/>
          <w:numId w:val="121"/>
        </w:numPr>
        <w:ind w:hanging="494"/>
        <w:jc w:val="lowKashida"/>
        <w:rPr>
          <w:rFonts w:cs="Simplified Arabic"/>
          <w:b/>
          <w:bCs/>
          <w:sz w:val="32"/>
          <w:szCs w:val="32"/>
          <w:u w:val="single"/>
          <w:rtl/>
        </w:rPr>
      </w:pPr>
      <w:r w:rsidRPr="0087539D">
        <w:rPr>
          <w:rFonts w:cs="Simplified Arabic" w:hint="cs"/>
          <w:b/>
          <w:bCs/>
          <w:sz w:val="32"/>
          <w:szCs w:val="32"/>
          <w:u w:val="single"/>
          <w:rtl/>
        </w:rPr>
        <w:t>التقارير والنشرات :</w:t>
      </w:r>
    </w:p>
    <w:p w:rsidR="009A4491" w:rsidRPr="0087539D" w:rsidRDefault="009A4491" w:rsidP="009A4491">
      <w:pPr>
        <w:pStyle w:val="FootnoteText"/>
        <w:ind w:firstLine="720"/>
        <w:jc w:val="lowKashida"/>
        <w:rPr>
          <w:rFonts w:cs="Simplified Arabic"/>
          <w:b/>
          <w:bCs/>
          <w:u w:val="single"/>
        </w:rPr>
      </w:pP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 xml:space="preserve">التقرير العالمي لرصد التعليم للجميع، أهمية الحوكمة في تحقيق المساواة للجميع، التعليم للجميع، منشورات اليونسكو، 2009 </w:t>
      </w:r>
      <w:r w:rsidRPr="0087539D">
        <w:rPr>
          <w:rFonts w:ascii="Simplified Arabic" w:hAnsi="Simplified Arabic" w:cs="Simplified Arabic"/>
          <w:sz w:val="28"/>
          <w:szCs w:val="28"/>
          <w:lang w:bidi="ar-EG"/>
        </w:rPr>
        <w:t>.</w:t>
      </w:r>
    </w:p>
    <w:p w:rsidR="009A4491" w:rsidRPr="0087539D" w:rsidRDefault="009A4491" w:rsidP="005D59AA">
      <w:pPr>
        <w:pStyle w:val="FootnoteText"/>
        <w:numPr>
          <w:ilvl w:val="0"/>
          <w:numId w:val="119"/>
        </w:numPr>
        <w:jc w:val="lowKashida"/>
        <w:rPr>
          <w:rFonts w:cs="Simplified Arabic"/>
          <w:sz w:val="28"/>
          <w:szCs w:val="28"/>
        </w:rPr>
      </w:pPr>
      <w:r w:rsidRPr="0087539D">
        <w:rPr>
          <w:rFonts w:cs="Simplified Arabic"/>
          <w:sz w:val="28"/>
          <w:szCs w:val="28"/>
          <w:rtl/>
        </w:rPr>
        <w:t xml:space="preserve">مجلس </w:t>
      </w:r>
      <w:r w:rsidRPr="0087539D">
        <w:rPr>
          <w:rFonts w:cs="Simplified Arabic" w:hint="cs"/>
          <w:sz w:val="28"/>
          <w:szCs w:val="28"/>
          <w:rtl/>
        </w:rPr>
        <w:t>الوزراء،</w:t>
      </w:r>
      <w:r w:rsidRPr="0087539D">
        <w:rPr>
          <w:rFonts w:cs="Simplified Arabic"/>
          <w:sz w:val="28"/>
          <w:szCs w:val="28"/>
          <w:rtl/>
        </w:rPr>
        <w:t xml:space="preserve"> مركز المعلومات ودعم اتخاذ </w:t>
      </w:r>
      <w:r w:rsidRPr="0087539D">
        <w:rPr>
          <w:rFonts w:cs="Simplified Arabic" w:hint="cs"/>
          <w:sz w:val="28"/>
          <w:szCs w:val="28"/>
          <w:rtl/>
        </w:rPr>
        <w:t>القرار،"</w:t>
      </w:r>
      <w:r w:rsidRPr="0087539D">
        <w:rPr>
          <w:rFonts w:cs="Simplified Arabic"/>
          <w:sz w:val="28"/>
          <w:szCs w:val="28"/>
          <w:rtl/>
        </w:rPr>
        <w:t xml:space="preserve">تمويل التعليم العالي في </w:t>
      </w:r>
      <w:r w:rsidRPr="0087539D">
        <w:rPr>
          <w:rFonts w:cs="Simplified Arabic" w:hint="cs"/>
          <w:sz w:val="28"/>
          <w:szCs w:val="28"/>
          <w:rtl/>
        </w:rPr>
        <w:t>مصر:</w:t>
      </w:r>
      <w:r w:rsidRPr="0087539D">
        <w:rPr>
          <w:rFonts w:cs="Simplified Arabic"/>
          <w:sz w:val="28"/>
          <w:szCs w:val="28"/>
          <w:rtl/>
        </w:rPr>
        <w:t xml:space="preserve"> رصد الواقع – دراسة التجارب – و</w:t>
      </w:r>
      <w:r w:rsidRPr="0087539D">
        <w:rPr>
          <w:rFonts w:cs="Simplified Arabic" w:hint="cs"/>
          <w:sz w:val="28"/>
          <w:szCs w:val="28"/>
          <w:rtl/>
        </w:rPr>
        <w:t>م</w:t>
      </w:r>
      <w:r w:rsidRPr="0087539D">
        <w:rPr>
          <w:rFonts w:cs="Simplified Arabic"/>
          <w:sz w:val="28"/>
          <w:szCs w:val="28"/>
          <w:rtl/>
        </w:rPr>
        <w:t xml:space="preserve">صادر التمويل </w:t>
      </w:r>
      <w:r w:rsidRPr="0087539D">
        <w:rPr>
          <w:rFonts w:cs="Simplified Arabic" w:hint="cs"/>
          <w:sz w:val="28"/>
          <w:szCs w:val="28"/>
          <w:rtl/>
        </w:rPr>
        <w:t>المقترحة"،</w:t>
      </w:r>
      <w:r w:rsidRPr="0087539D">
        <w:rPr>
          <w:rFonts w:cs="Simplified Arabic"/>
          <w:sz w:val="28"/>
          <w:szCs w:val="28"/>
          <w:rtl/>
        </w:rPr>
        <w:t xml:space="preserve"> برنامج القضايا </w:t>
      </w:r>
      <w:r w:rsidRPr="0087539D">
        <w:rPr>
          <w:rFonts w:cs="Simplified Arabic" w:hint="cs"/>
          <w:sz w:val="28"/>
          <w:szCs w:val="28"/>
          <w:rtl/>
        </w:rPr>
        <w:t>الاجتماعية،2009.</w:t>
      </w: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cs="Simplified Arabic"/>
          <w:sz w:val="28"/>
          <w:szCs w:val="28"/>
          <w:rtl/>
        </w:rPr>
        <w:t xml:space="preserve">مجلس </w:t>
      </w:r>
      <w:r w:rsidRPr="0087539D">
        <w:rPr>
          <w:rFonts w:cs="Simplified Arabic" w:hint="cs"/>
          <w:sz w:val="28"/>
          <w:szCs w:val="28"/>
          <w:rtl/>
        </w:rPr>
        <w:t>الوزراء، مركز المعلومات ودعم اتخاذ القرار (2011)، " تقرير تحليلى لعرض المؤشرات التفصيلية لقياس آراء أصحاب الأعمال بشأن احتياجات سوق العمل في مصر"، برنامج الحماية الاجتماعية، القاهرة.</w:t>
      </w:r>
    </w:p>
    <w:p w:rsidR="009A4491" w:rsidRPr="0087539D" w:rsidRDefault="009A4491" w:rsidP="005D59AA">
      <w:pPr>
        <w:pStyle w:val="FootnoteText"/>
        <w:numPr>
          <w:ilvl w:val="0"/>
          <w:numId w:val="119"/>
        </w:numPr>
        <w:jc w:val="lowKashida"/>
        <w:rPr>
          <w:rFonts w:cs="Simplified Arabic"/>
          <w:sz w:val="28"/>
          <w:szCs w:val="28"/>
        </w:rPr>
      </w:pPr>
      <w:r w:rsidRPr="0087539D">
        <w:rPr>
          <w:rFonts w:cs="Simplified Arabic"/>
          <w:sz w:val="28"/>
          <w:szCs w:val="28"/>
          <w:rtl/>
        </w:rPr>
        <w:t xml:space="preserve">مجلس </w:t>
      </w:r>
      <w:r w:rsidRPr="0087539D">
        <w:rPr>
          <w:rFonts w:cs="Simplified Arabic" w:hint="cs"/>
          <w:sz w:val="28"/>
          <w:szCs w:val="28"/>
          <w:rtl/>
        </w:rPr>
        <w:t>الوزراء، مركز المعلومات ودعم اتخاذ القرار ( 2010 )، " نتائج استطلاع آراء خريجى الجامعات والمعاهد العليا حول  مواءمة مخرجات العملية التعليمية لاحتياجات سوق العمل"، القاهرة.</w:t>
      </w: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مجلس الوزراء،مركز المعلومات ودعم اتخاذ القرار</w:t>
      </w:r>
      <w:r w:rsidRPr="0087539D">
        <w:rPr>
          <w:rFonts w:ascii="Simplified Arabic" w:hAnsi="Simplified Arabic" w:cs="Simplified Arabic" w:hint="cs"/>
          <w:sz w:val="28"/>
          <w:szCs w:val="28"/>
          <w:rtl/>
          <w:lang w:bidi="ar-EG"/>
        </w:rPr>
        <w:t>،</w:t>
      </w:r>
      <w:r w:rsidRPr="0087539D">
        <w:rPr>
          <w:rFonts w:ascii="Simplified Arabic" w:hAnsi="Simplified Arabic" w:cs="Simplified Arabic"/>
          <w:sz w:val="28"/>
          <w:szCs w:val="28"/>
          <w:rtl/>
          <w:lang w:bidi="ar-EG"/>
        </w:rPr>
        <w:t xml:space="preserve"> واقع التعليم في مصر حقائق وآراء، تقارير معلوماتية، السنة السابعة، العدد 68، مارس 2013 . </w:t>
      </w: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 xml:space="preserve"> مصر في أرقام، الجهاز المركزي للتعبئة العامة و الاحصاء، أعداد متفرقة.</w:t>
      </w: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منظمة التعاون والتنمية في الميدان الاقتصادية والبنك الدولي للإنشاء والتعمير، مراجعات لسياسات التعليم العالي، التعليم العالي في مصر، البنك الدولي</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2010.</w:t>
      </w:r>
    </w:p>
    <w:p w:rsidR="009A4491" w:rsidRPr="0087539D" w:rsidRDefault="009A4491" w:rsidP="005D59AA">
      <w:pPr>
        <w:pStyle w:val="ListParagraph"/>
        <w:numPr>
          <w:ilvl w:val="0"/>
          <w:numId w:val="119"/>
        </w:numPr>
        <w:spacing w:line="240" w:lineRule="auto"/>
        <w:jc w:val="both"/>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t xml:space="preserve">ختاميات وزارة المالية المعتمدة من السلطة التشريعية. </w:t>
      </w:r>
    </w:p>
    <w:p w:rsidR="009A4491" w:rsidRPr="0087539D" w:rsidRDefault="009A4491" w:rsidP="00141F0E">
      <w:pPr>
        <w:pStyle w:val="ListParagraph"/>
        <w:numPr>
          <w:ilvl w:val="0"/>
          <w:numId w:val="119"/>
        </w:numPr>
        <w:spacing w:line="240" w:lineRule="auto"/>
        <w:rPr>
          <w:rFonts w:ascii="Simplified Arabic" w:hAnsi="Simplified Arabic" w:cs="Simplified Arabic"/>
          <w:sz w:val="28"/>
          <w:szCs w:val="28"/>
          <w:lang w:bidi="ar-EG"/>
        </w:rPr>
      </w:pPr>
      <w:r w:rsidRPr="0087539D">
        <w:rPr>
          <w:rFonts w:ascii="Simplified Arabic" w:hAnsi="Simplified Arabic" w:cs="Simplified Arabic"/>
          <w:sz w:val="28"/>
          <w:szCs w:val="28"/>
          <w:rtl/>
          <w:lang w:bidi="ar-EG"/>
        </w:rPr>
        <w:lastRenderedPageBreak/>
        <w:t xml:space="preserve"> قانون تنظيم الجامعات رقم (49) لسنة 1972 و تعديلاته</w:t>
      </w:r>
      <w:r w:rsidRPr="0087539D">
        <w:rPr>
          <w:rFonts w:ascii="Simplified Arabic" w:hAnsi="Simplified Arabic" w:cs="Simplified Arabic" w:hint="cs"/>
          <w:sz w:val="28"/>
          <w:szCs w:val="28"/>
          <w:rtl/>
          <w:lang w:bidi="ar-EG"/>
        </w:rPr>
        <w:t xml:space="preserve">، </w:t>
      </w:r>
      <w:r w:rsidRPr="0087539D">
        <w:rPr>
          <w:rFonts w:ascii="Simplified Arabic" w:hAnsi="Simplified Arabic" w:cs="Simplified Arabic"/>
          <w:sz w:val="28"/>
          <w:szCs w:val="28"/>
          <w:rtl/>
          <w:lang w:bidi="ar-EG"/>
        </w:rPr>
        <w:t>المادة رقم (307،308) من اللائحة التنفيذية للقانون .</w:t>
      </w:r>
      <w:r w:rsidR="00CC00CE">
        <w:rPr>
          <w:rFonts w:ascii="Simplified Arabic" w:hAnsi="Simplified Arabic" w:cs="Simplified Arabic"/>
          <w:sz w:val="28"/>
          <w:szCs w:val="28"/>
          <w:rtl/>
          <w:lang w:bidi="ar-EG"/>
        </w:rPr>
        <w:br w:type="page"/>
      </w:r>
    </w:p>
    <w:p w:rsidR="009A4491" w:rsidRPr="0087539D" w:rsidRDefault="009A4491" w:rsidP="009A4491">
      <w:pPr>
        <w:pStyle w:val="FootnoteText"/>
        <w:bidi w:val="0"/>
        <w:ind w:left="1080"/>
        <w:jc w:val="right"/>
        <w:rPr>
          <w:rFonts w:ascii="Simplified Arabic" w:hAnsi="Simplified Arabic" w:cs="Simplified Arabic"/>
          <w:b/>
          <w:bCs/>
          <w:sz w:val="32"/>
          <w:szCs w:val="32"/>
          <w:u w:val="single"/>
          <w:lang w:bidi="ar-EG"/>
        </w:rPr>
      </w:pPr>
      <w:r w:rsidRPr="0087539D">
        <w:rPr>
          <w:rFonts w:ascii="Simplified Arabic" w:hAnsi="Simplified Arabic" w:cs="Simplified Arabic" w:hint="cs"/>
          <w:b/>
          <w:bCs/>
          <w:sz w:val="32"/>
          <w:szCs w:val="32"/>
          <w:u w:val="single"/>
          <w:rtl/>
          <w:lang w:bidi="ar-EG"/>
        </w:rPr>
        <w:t>ثانياً: ا</w:t>
      </w:r>
      <w:r w:rsidRPr="0087539D">
        <w:rPr>
          <w:rFonts w:ascii="Simplified Arabic" w:hAnsi="Simplified Arabic" w:cs="Simplified Arabic"/>
          <w:b/>
          <w:bCs/>
          <w:sz w:val="32"/>
          <w:szCs w:val="32"/>
          <w:u w:val="single"/>
          <w:rtl/>
          <w:lang w:bidi="ar-EG"/>
        </w:rPr>
        <w:t>لمراجع الاجنبية</w:t>
      </w:r>
    </w:p>
    <w:p w:rsidR="009A4491" w:rsidRPr="0087539D" w:rsidRDefault="009A4491" w:rsidP="009A4491">
      <w:pPr>
        <w:pStyle w:val="FootnoteText"/>
        <w:jc w:val="lowKashida"/>
        <w:rPr>
          <w:rFonts w:ascii="Simplified Arabic" w:hAnsi="Simplified Arabic" w:cs="Simplified Arabic"/>
          <w:b/>
          <w:bCs/>
          <w:u w:val="single"/>
          <w:lang w:bidi="ar-EG"/>
        </w:rPr>
      </w:pP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Asian Development Bank , Counting The Cost Financing Asian Higher Education For Inclusive Growth , Philippines , 2012 .</w:t>
      </w:r>
    </w:p>
    <w:p w:rsidR="009A4491" w:rsidRPr="009A4491" w:rsidRDefault="009A4491" w:rsidP="005D59AA">
      <w:pPr>
        <w:numPr>
          <w:ilvl w:val="0"/>
          <w:numId w:val="116"/>
        </w:numPr>
        <w:autoSpaceDE w:val="0"/>
        <w:autoSpaceDN w:val="0"/>
        <w:bidi w:val="0"/>
        <w:adjustRightInd w:val="0"/>
        <w:spacing w:before="120"/>
        <w:ind w:left="1077" w:hanging="357"/>
        <w:jc w:val="lowKashida"/>
        <w:rPr>
          <w:sz w:val="28"/>
          <w:szCs w:val="28"/>
        </w:rPr>
      </w:pPr>
      <w:r w:rsidRPr="009A4491">
        <w:rPr>
          <w:sz w:val="28"/>
          <w:szCs w:val="28"/>
        </w:rPr>
        <w:t>A. D, Bardhan. D, Hicks and D.M, Jaffee, "How Responsive is Higher Education? The Linkages between Higher Education and the Labor Market", Fisher Center Working Papers, Fisher Center for Real Estate and Urban Economics, Institute of Business and Economic Research, UC Berkeley</w:t>
      </w:r>
      <w:r w:rsidRPr="009A4491">
        <w:t>.</w:t>
      </w:r>
      <w:r w:rsidRPr="009A4491">
        <w:rPr>
          <w:sz w:val="28"/>
          <w:szCs w:val="28"/>
        </w:rPr>
        <w:t>2010.</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Brandenberg, Uwe and Zhu, Jiani (2007) "Higher Education in China in the Light of Massification and Demographic change, Lessons to be Learned for Germany", CHE, Germany, Working Paper No. 97, October 2007.</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 xml:space="preserve">Geogory S. Poole,( 2003 ). Higher Education Reformin Japan, Oxford </w:t>
      </w:r>
      <w:r w:rsidRPr="009A4491">
        <w:rPr>
          <w:sz w:val="26"/>
          <w:szCs w:val="26"/>
          <w:rtl/>
          <w:lang w:bidi="ar-EG"/>
        </w:rPr>
        <w:t>,</w:t>
      </w:r>
      <w:r w:rsidRPr="009A4491">
        <w:rPr>
          <w:sz w:val="26"/>
          <w:szCs w:val="26"/>
          <w:lang w:bidi="ar-EG"/>
        </w:rPr>
        <w:t>U.K.</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Globalization and Government Spending in Higher Education, Executive Summary, pp. 20-23.</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Holmwood ,John,( 2012 ) The Higher Education experiment in England .</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 xml:space="preserve">UNDP 2014,world bank WDI 2015. </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Tickler, V., and Sanyal, B.,  (1998), “Higher Education and the Labor Market in F. R. G.” the UNESCO Press, IIEP. Paris.</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Korn, K., etal, (1990), “Education Employment and Development. G D R.”, IEET., Paris.</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K. Mert, Cubukcu, and Ebru, Cubukcu, "Evaluating Higher Education Policy in Turkey: Assessment of the Admission Procedure to Architecture Planning, and Engineering Schools", International Journal of Education Policy &amp; Leadership, Vol. 4, No. 4. , May, 2009.</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Khodayari, Faranak, " Service Quality in Higher Education: Case study: Measuring service quality of Islamic Azad University, Firoozkooh branch", Interdisciplinary Journal of Research in Business, Vol. 1, Issue. 9, October, 2011.</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 xml:space="preserve">Livanos, Ilias," The Relationship Between Higher Education and Labour Market in Greece: the Weakest Link?, Munich </w:t>
      </w:r>
      <w:r w:rsidRPr="009A4491">
        <w:rPr>
          <w:sz w:val="28"/>
          <w:szCs w:val="28"/>
        </w:rPr>
        <w:lastRenderedPageBreak/>
        <w:t xml:space="preserve">Personal RePEc Archive (MPRA), Paper No. 16239 , July, 2009. </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Maruyama ,Fumihiro,(2008) An overview of the Higher Education System in Japan, pp.7-11.</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Niazi,Hamid Khan; Mace, John, The contribution of Private Sector To Higher Education in Pakistan with Particular Reference to Efficiency and Equity Bulletin of Education and Research, December 2006, Vol.28 , No.2 .</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Organization for Economic Cooperation and Development (OECD) and the World Bank (WB),"Reviews of National Policies for Education: Higher Education in Egypt", 2010.</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OECD, Education At A Glance 2014, Country Note, France, 2014 .</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OECD, Higher Education Strategy Group, ( 2011) : National Strategy for Higher Education to 2030</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Papanagnou,Georgios (Ed.) , (2011): Social Science and Policy Challenges / Research and Policy Series, UNESCO, 2011 .</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Sanyal, B., (1995), “Higher Education and Employment Some Aspects of IEEP”, Research Project Paper (62) Paris.</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Sanyal, Bikas C; Martin, Michaela , Financing Higher Education : International Perspective , Higher Education in the world 2006.</w:t>
      </w:r>
    </w:p>
    <w:p w:rsidR="009A4491" w:rsidRPr="009A4491" w:rsidRDefault="009A4491" w:rsidP="005D59AA">
      <w:pPr>
        <w:pStyle w:val="FootnoteText"/>
        <w:numPr>
          <w:ilvl w:val="0"/>
          <w:numId w:val="116"/>
        </w:numPr>
        <w:bidi w:val="0"/>
        <w:spacing w:before="120"/>
        <w:ind w:left="1077" w:hanging="357"/>
        <w:jc w:val="lowKashida"/>
        <w:rPr>
          <w:sz w:val="26"/>
          <w:szCs w:val="26"/>
          <w:lang w:bidi="ar-EG"/>
        </w:rPr>
      </w:pPr>
      <w:r w:rsidRPr="009A4491">
        <w:rPr>
          <w:sz w:val="26"/>
          <w:szCs w:val="26"/>
          <w:lang w:bidi="ar-EG"/>
        </w:rPr>
        <w:t>University of Oxford, International Trends in Higher Education, 2015.</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W. Lee, Hansen, "The Link from Graduate Education in Economics to the Labor Market", Journal of Economic Perspectives, Volume 13, Number 3,Summer, 1999.</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6"/>
          <w:szCs w:val="26"/>
          <w:lang w:bidi="ar-EG"/>
        </w:rPr>
        <w:t>World Economic forum, The Global Competitiveness Report 2015-2016.</w:t>
      </w:r>
    </w:p>
    <w:p w:rsidR="009A4491" w:rsidRPr="009A4491" w:rsidRDefault="009A4491" w:rsidP="005D59AA">
      <w:pPr>
        <w:pStyle w:val="FootnoteText"/>
        <w:numPr>
          <w:ilvl w:val="0"/>
          <w:numId w:val="116"/>
        </w:numPr>
        <w:bidi w:val="0"/>
        <w:spacing w:before="120"/>
        <w:ind w:left="1077" w:hanging="357"/>
        <w:jc w:val="both"/>
        <w:rPr>
          <w:sz w:val="26"/>
          <w:szCs w:val="26"/>
          <w:lang w:bidi="ar-EG"/>
        </w:rPr>
      </w:pPr>
      <w:r w:rsidRPr="009A4491">
        <w:rPr>
          <w:sz w:val="28"/>
          <w:szCs w:val="28"/>
        </w:rPr>
        <w:t>World Bank, Poverty Reduction in Egypt: Diagnosis and Strategy. Report No. 24234-EGT. The World Bank, Washington DC, 2002.</w:t>
      </w:r>
    </w:p>
    <w:p w:rsidR="009A4491" w:rsidRPr="0087539D" w:rsidRDefault="009A4491" w:rsidP="009A4491">
      <w:pPr>
        <w:autoSpaceDE w:val="0"/>
        <w:autoSpaceDN w:val="0"/>
        <w:bidi w:val="0"/>
        <w:adjustRightInd w:val="0"/>
        <w:jc w:val="both"/>
        <w:rPr>
          <w:sz w:val="2"/>
          <w:szCs w:val="2"/>
        </w:rPr>
      </w:pPr>
    </w:p>
    <w:p w:rsidR="009A4491" w:rsidRPr="0087539D" w:rsidRDefault="009A4491" w:rsidP="009A4491">
      <w:pPr>
        <w:pStyle w:val="ListParagraph"/>
        <w:spacing w:line="240" w:lineRule="auto"/>
        <w:ind w:left="116" w:hanging="90"/>
        <w:jc w:val="lowKashida"/>
        <w:rPr>
          <w:rFonts w:ascii="Simplified Arabic" w:hAnsi="Simplified Arabic" w:cs="Simplified Arabic"/>
          <w:b/>
          <w:bCs/>
          <w:sz w:val="32"/>
          <w:szCs w:val="32"/>
          <w:u w:val="single"/>
          <w:rtl/>
          <w:lang w:bidi="ar-EG"/>
        </w:rPr>
      </w:pPr>
      <w:r w:rsidRPr="0087539D">
        <w:rPr>
          <w:rFonts w:ascii="Simplified Arabic" w:hAnsi="Simplified Arabic" w:cs="Simplified Arabic" w:hint="cs"/>
          <w:b/>
          <w:bCs/>
          <w:sz w:val="32"/>
          <w:szCs w:val="32"/>
          <w:u w:val="single"/>
          <w:rtl/>
          <w:lang w:bidi="ar-EG"/>
        </w:rPr>
        <w:t>ثالثاً</w:t>
      </w:r>
      <w:r w:rsidRPr="0087539D">
        <w:rPr>
          <w:rFonts w:ascii="Simplified Arabic" w:hAnsi="Simplified Arabic" w:cs="Simplified Arabic"/>
          <w:b/>
          <w:bCs/>
          <w:sz w:val="32"/>
          <w:szCs w:val="32"/>
          <w:u w:val="single"/>
          <w:rtl/>
          <w:lang w:bidi="ar-EG"/>
        </w:rPr>
        <w:t>: المواقع الالكترونية</w:t>
      </w:r>
    </w:p>
    <w:p w:rsidR="009A4491" w:rsidRPr="0087539D" w:rsidRDefault="009A4491" w:rsidP="009A4491">
      <w:pPr>
        <w:pStyle w:val="ListParagraph"/>
        <w:spacing w:line="240" w:lineRule="auto"/>
        <w:ind w:left="116" w:hanging="90"/>
        <w:jc w:val="lowKashida"/>
        <w:rPr>
          <w:rFonts w:ascii="Simplified Arabic" w:hAnsi="Simplified Arabic" w:cs="Simplified Arabic"/>
          <w:b/>
          <w:bCs/>
          <w:sz w:val="16"/>
          <w:szCs w:val="16"/>
          <w:u w:val="single"/>
          <w:rtl/>
          <w:lang w:bidi="ar-EG"/>
        </w:rPr>
      </w:pPr>
    </w:p>
    <w:p w:rsidR="009A4491" w:rsidRPr="0087539D" w:rsidRDefault="009A4491" w:rsidP="005D59AA">
      <w:pPr>
        <w:pStyle w:val="ListParagraph"/>
        <w:numPr>
          <w:ilvl w:val="0"/>
          <w:numId w:val="120"/>
        </w:numPr>
        <w:spacing w:line="240" w:lineRule="auto"/>
        <w:ind w:left="-64" w:hanging="90"/>
        <w:jc w:val="right"/>
        <w:rPr>
          <w:rFonts w:ascii="Simplified Arabic" w:hAnsi="Simplified Arabic" w:cs="Simplified Arabic"/>
          <w:b/>
          <w:bCs/>
          <w:sz w:val="32"/>
          <w:szCs w:val="32"/>
          <w:u w:val="single"/>
          <w:lang w:bidi="ar-EG"/>
        </w:rPr>
      </w:pPr>
      <w:r w:rsidRPr="0087539D">
        <w:rPr>
          <w:rFonts w:ascii="Simplified Arabic" w:hAnsi="Simplified Arabic" w:cs="Simplified Arabic"/>
          <w:sz w:val="28"/>
          <w:szCs w:val="28"/>
          <w:rtl/>
          <w:lang w:bidi="ar-EG"/>
        </w:rPr>
        <w:t>جريدة المصري اليوم، إحصائيات وأرقام عن التعليم في 2014، الخميس 11-06-2015</w:t>
      </w:r>
      <w:r w:rsidRPr="009A4491">
        <w:rPr>
          <w:rFonts w:ascii="Times New Roman" w:hAnsi="Times New Roman" w:cs="Times New Roman"/>
          <w:sz w:val="28"/>
          <w:szCs w:val="28"/>
        </w:rPr>
        <w:t xml:space="preserve">HTTP://www.almasryalyoum.com    </w:t>
      </w:r>
    </w:p>
    <w:p w:rsidR="009A4491" w:rsidRPr="009A4491" w:rsidRDefault="009A4491" w:rsidP="005D59AA">
      <w:pPr>
        <w:numPr>
          <w:ilvl w:val="0"/>
          <w:numId w:val="118"/>
        </w:numPr>
        <w:autoSpaceDE w:val="0"/>
        <w:autoSpaceDN w:val="0"/>
        <w:bidi w:val="0"/>
        <w:adjustRightInd w:val="0"/>
        <w:jc w:val="both"/>
        <w:rPr>
          <w:sz w:val="28"/>
          <w:szCs w:val="28"/>
        </w:rPr>
      </w:pPr>
      <w:hyperlink r:id="rId47" w:history="1">
        <w:r w:rsidRPr="009A4491">
          <w:rPr>
            <w:sz w:val="28"/>
            <w:szCs w:val="28"/>
          </w:rPr>
          <w:t>HTTP://gse.buffalo.edu/org/inthigheredfinance/files/Publications/arabic/TuitionFeePoliciesComparativePerspectiveArabic.pdf</w:t>
        </w:r>
      </w:hyperlink>
    </w:p>
    <w:p w:rsidR="009A4491" w:rsidRPr="009A4491" w:rsidRDefault="009A4491" w:rsidP="005D59AA">
      <w:pPr>
        <w:numPr>
          <w:ilvl w:val="0"/>
          <w:numId w:val="118"/>
        </w:numPr>
        <w:autoSpaceDE w:val="0"/>
        <w:autoSpaceDN w:val="0"/>
        <w:bidi w:val="0"/>
        <w:adjustRightInd w:val="0"/>
        <w:jc w:val="both"/>
        <w:rPr>
          <w:sz w:val="28"/>
          <w:szCs w:val="28"/>
        </w:rPr>
      </w:pPr>
      <w:hyperlink r:id="rId48" w:history="1">
        <w:r w:rsidRPr="009A4491">
          <w:rPr>
            <w:sz w:val="28"/>
            <w:szCs w:val="28"/>
          </w:rPr>
          <w:t>HTTP://gse.buffalo.edu/org/inthigheredfinance/files/Publications/arabic/Arabic_version_of_GUNI_paper_cost_sharing.pdf</w:t>
        </w:r>
      </w:hyperlink>
    </w:p>
    <w:p w:rsidR="009A4491" w:rsidRPr="009A4491" w:rsidRDefault="009A4491" w:rsidP="005D59AA">
      <w:pPr>
        <w:numPr>
          <w:ilvl w:val="0"/>
          <w:numId w:val="118"/>
        </w:numPr>
        <w:autoSpaceDE w:val="0"/>
        <w:autoSpaceDN w:val="0"/>
        <w:bidi w:val="0"/>
        <w:adjustRightInd w:val="0"/>
        <w:jc w:val="both"/>
        <w:rPr>
          <w:sz w:val="28"/>
          <w:szCs w:val="28"/>
        </w:rPr>
      </w:pPr>
      <w:hyperlink r:id="rId49" w:history="1">
        <w:r w:rsidRPr="009A4491">
          <w:rPr>
            <w:sz w:val="28"/>
            <w:szCs w:val="28"/>
          </w:rPr>
          <w:t>HTTP://www.gsa.buffalo.edu/org/IntHigherEdFinance</w:t>
        </w:r>
      </w:hyperlink>
    </w:p>
    <w:p w:rsidR="009A4491" w:rsidRPr="009A4491" w:rsidRDefault="009A4491" w:rsidP="005D59AA">
      <w:pPr>
        <w:numPr>
          <w:ilvl w:val="0"/>
          <w:numId w:val="118"/>
        </w:numPr>
        <w:autoSpaceDE w:val="0"/>
        <w:autoSpaceDN w:val="0"/>
        <w:bidi w:val="0"/>
        <w:adjustRightInd w:val="0"/>
        <w:jc w:val="both"/>
        <w:rPr>
          <w:sz w:val="28"/>
          <w:szCs w:val="28"/>
        </w:rPr>
      </w:pPr>
      <w:hyperlink r:id="rId50" w:history="1">
        <w:r w:rsidRPr="009A4491">
          <w:rPr>
            <w:sz w:val="28"/>
            <w:szCs w:val="28"/>
          </w:rPr>
          <w:t>HTTP://www.egypt.gov.eg/arabic/laws/download/Constitution_2014.pdf</w:t>
        </w:r>
      </w:hyperlink>
      <w:r w:rsidRPr="009A4491">
        <w:rPr>
          <w:sz w:val="28"/>
          <w:szCs w:val="28"/>
        </w:rPr>
        <w:t>.</w:t>
      </w:r>
    </w:p>
    <w:p w:rsidR="009A4491" w:rsidRPr="009A4491" w:rsidRDefault="009A4491" w:rsidP="005D59AA">
      <w:pPr>
        <w:numPr>
          <w:ilvl w:val="0"/>
          <w:numId w:val="118"/>
        </w:numPr>
        <w:autoSpaceDE w:val="0"/>
        <w:autoSpaceDN w:val="0"/>
        <w:bidi w:val="0"/>
        <w:adjustRightInd w:val="0"/>
        <w:jc w:val="both"/>
        <w:rPr>
          <w:sz w:val="28"/>
          <w:szCs w:val="28"/>
        </w:rPr>
      </w:pPr>
      <w:hyperlink r:id="rId51" w:history="1">
        <w:r w:rsidRPr="009A4491">
          <w:rPr>
            <w:sz w:val="28"/>
            <w:szCs w:val="28"/>
          </w:rPr>
          <w:t>HTTP://www.mof.gov.eg/Arabic/Pages/Home.aspx</w:t>
        </w:r>
      </w:hyperlink>
    </w:p>
    <w:p w:rsidR="009A4491" w:rsidRPr="009A4491" w:rsidRDefault="009A4491" w:rsidP="005D59AA">
      <w:pPr>
        <w:numPr>
          <w:ilvl w:val="0"/>
          <w:numId w:val="118"/>
        </w:numPr>
        <w:autoSpaceDE w:val="0"/>
        <w:autoSpaceDN w:val="0"/>
        <w:bidi w:val="0"/>
        <w:adjustRightInd w:val="0"/>
        <w:jc w:val="both"/>
        <w:rPr>
          <w:sz w:val="28"/>
          <w:szCs w:val="28"/>
        </w:rPr>
      </w:pPr>
      <w:hyperlink r:id="rId52" w:history="1">
        <w:r w:rsidRPr="009A4491">
          <w:rPr>
            <w:sz w:val="28"/>
            <w:szCs w:val="28"/>
          </w:rPr>
          <w:t>HTTP://www.higheducation.idsc.gov.eg/Front/ar/Default.aspx</w:t>
        </w:r>
      </w:hyperlink>
    </w:p>
    <w:p w:rsidR="009A4491" w:rsidRPr="009A4491" w:rsidRDefault="009A4491" w:rsidP="005D59AA">
      <w:pPr>
        <w:numPr>
          <w:ilvl w:val="0"/>
          <w:numId w:val="118"/>
        </w:numPr>
        <w:autoSpaceDE w:val="0"/>
        <w:autoSpaceDN w:val="0"/>
        <w:bidi w:val="0"/>
        <w:adjustRightInd w:val="0"/>
        <w:jc w:val="both"/>
        <w:rPr>
          <w:sz w:val="28"/>
          <w:szCs w:val="28"/>
        </w:rPr>
      </w:pPr>
      <w:hyperlink r:id="rId53" w:history="1">
        <w:r w:rsidRPr="009A4491">
          <w:rPr>
            <w:sz w:val="28"/>
            <w:szCs w:val="28"/>
          </w:rPr>
          <w:t>HTTP://www</w:t>
        </w:r>
      </w:hyperlink>
      <w:r w:rsidRPr="009A4491">
        <w:rPr>
          <w:sz w:val="28"/>
          <w:szCs w:val="28"/>
        </w:rPr>
        <w:t xml:space="preserve">. Estio.eg.net </w:t>
      </w:r>
    </w:p>
    <w:p w:rsidR="009A4491" w:rsidRPr="009A4491" w:rsidRDefault="009A4491" w:rsidP="005D59AA">
      <w:pPr>
        <w:numPr>
          <w:ilvl w:val="0"/>
          <w:numId w:val="118"/>
        </w:numPr>
        <w:autoSpaceDE w:val="0"/>
        <w:autoSpaceDN w:val="0"/>
        <w:bidi w:val="0"/>
        <w:adjustRightInd w:val="0"/>
        <w:jc w:val="both"/>
        <w:rPr>
          <w:sz w:val="28"/>
          <w:szCs w:val="28"/>
        </w:rPr>
      </w:pPr>
      <w:hyperlink r:id="rId54" w:history="1">
        <w:r w:rsidRPr="009A4491">
          <w:rPr>
            <w:sz w:val="28"/>
            <w:szCs w:val="28"/>
          </w:rPr>
          <w:t>HTTP://www.Idsc.gov.eg</w:t>
        </w:r>
      </w:hyperlink>
    </w:p>
    <w:p w:rsidR="009A4491" w:rsidRPr="009A4491" w:rsidRDefault="009A4491" w:rsidP="005D59AA">
      <w:pPr>
        <w:numPr>
          <w:ilvl w:val="0"/>
          <w:numId w:val="118"/>
        </w:numPr>
        <w:autoSpaceDE w:val="0"/>
        <w:autoSpaceDN w:val="0"/>
        <w:bidi w:val="0"/>
        <w:adjustRightInd w:val="0"/>
        <w:jc w:val="both"/>
        <w:rPr>
          <w:sz w:val="28"/>
          <w:szCs w:val="28"/>
        </w:rPr>
      </w:pPr>
      <w:hyperlink r:id="rId55" w:history="1">
        <w:r w:rsidRPr="009A4491">
          <w:rPr>
            <w:sz w:val="28"/>
            <w:szCs w:val="28"/>
          </w:rPr>
          <w:t>HTTP://www.sdsegypt2030.com</w:t>
        </w:r>
      </w:hyperlink>
    </w:p>
    <w:p w:rsidR="009A4491" w:rsidRPr="009A4491" w:rsidRDefault="009A4491" w:rsidP="005D59AA">
      <w:pPr>
        <w:numPr>
          <w:ilvl w:val="0"/>
          <w:numId w:val="118"/>
        </w:numPr>
        <w:autoSpaceDE w:val="0"/>
        <w:autoSpaceDN w:val="0"/>
        <w:bidi w:val="0"/>
        <w:adjustRightInd w:val="0"/>
        <w:jc w:val="both"/>
        <w:rPr>
          <w:sz w:val="28"/>
          <w:szCs w:val="28"/>
          <w:rtl/>
        </w:rPr>
      </w:pPr>
      <w:hyperlink r:id="rId56" w:history="1">
        <w:r w:rsidRPr="009A4491">
          <w:rPr>
            <w:sz w:val="28"/>
            <w:szCs w:val="28"/>
          </w:rPr>
          <w:t>HTTP://www.Sada.mans.edu.eg</w:t>
        </w:r>
      </w:hyperlink>
      <w:r w:rsidRPr="009A4491">
        <w:rPr>
          <w:sz w:val="28"/>
          <w:szCs w:val="28"/>
        </w:rPr>
        <w:t>.</w:t>
      </w:r>
    </w:p>
    <w:p w:rsidR="009A4491" w:rsidRPr="009A4491" w:rsidRDefault="009A4491" w:rsidP="005D59AA">
      <w:pPr>
        <w:numPr>
          <w:ilvl w:val="0"/>
          <w:numId w:val="118"/>
        </w:numPr>
        <w:autoSpaceDE w:val="0"/>
        <w:autoSpaceDN w:val="0"/>
        <w:bidi w:val="0"/>
        <w:adjustRightInd w:val="0"/>
        <w:jc w:val="both"/>
        <w:rPr>
          <w:sz w:val="28"/>
          <w:szCs w:val="28"/>
        </w:rPr>
      </w:pPr>
      <w:hyperlink r:id="rId57" w:history="1">
        <w:r w:rsidRPr="009A4491">
          <w:rPr>
            <w:sz w:val="28"/>
            <w:szCs w:val="28"/>
          </w:rPr>
          <w:t>HTTP://www.kfs.edu.eg</w:t>
        </w:r>
      </w:hyperlink>
    </w:p>
    <w:p w:rsidR="009A4491" w:rsidRPr="009A4491" w:rsidRDefault="009A4491" w:rsidP="009A4491">
      <w:pPr>
        <w:ind w:left="84"/>
        <w:jc w:val="both"/>
        <w:rPr>
          <w:szCs w:val="28"/>
          <w:rtl/>
          <w:lang w:bidi="ar-EG"/>
        </w:rPr>
      </w:pPr>
    </w:p>
    <w:p w:rsidR="009A4491" w:rsidRPr="009A4491" w:rsidRDefault="009A4491" w:rsidP="009A4491">
      <w:pPr>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lang w:bidi="ar-EG"/>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A4491" w:rsidRPr="009A4491" w:rsidRDefault="009A4491" w:rsidP="009A4491">
      <w:pPr>
        <w:ind w:left="84"/>
        <w:jc w:val="both"/>
        <w:rPr>
          <w:szCs w:val="28"/>
          <w:rtl/>
        </w:rPr>
      </w:pPr>
    </w:p>
    <w:p w:rsidR="009057CA" w:rsidRPr="009A4491" w:rsidRDefault="009057CA" w:rsidP="009A4491">
      <w:pPr>
        <w:rPr>
          <w:rFonts w:ascii="Simplified Arabic" w:hAnsi="Simplified Arabic" w:cs="Simplified Arabic"/>
          <w:b/>
          <w:bCs/>
          <w:sz w:val="28"/>
          <w:szCs w:val="28"/>
          <w:rtl/>
          <w:lang w:bidi="ar-EG"/>
        </w:rPr>
      </w:pPr>
    </w:p>
    <w:sectPr w:rsidR="009057CA" w:rsidRPr="009A4491" w:rsidSect="004625E7">
      <w:headerReference w:type="even" r:id="rId58"/>
      <w:headerReference w:type="default" r:id="rId59"/>
      <w:footerReference w:type="even" r:id="rId60"/>
      <w:footerReference w:type="default" r:id="rId61"/>
      <w:footnotePr>
        <w:numRestart w:val="eachPage"/>
      </w:footnotePr>
      <w:pgSz w:w="11906" w:h="16838" w:code="9"/>
      <w:pgMar w:top="1474" w:right="1797" w:bottom="1474" w:left="1797" w:header="709" w:footer="709" w:gutter="0"/>
      <w:pgNumType w:start="19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96" w:rsidRDefault="00343A96">
      <w:r>
        <w:separator/>
      </w:r>
    </w:p>
  </w:endnote>
  <w:endnote w:type="continuationSeparator" w:id="0">
    <w:p w:rsidR="00343A96" w:rsidRDefault="003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 w:name="SKR HEAD1">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PT Bold Heading">
    <w:altName w:val="Courier New"/>
    <w:charset w:val="B2"/>
    <w:family w:val="auto"/>
    <w:pitch w:val="variable"/>
    <w:sig w:usb0="00002000" w:usb1="80000000" w:usb2="00000008" w:usb3="00000000" w:csb0="00000040" w:csb1="00000000"/>
  </w:font>
  <w:font w:name="Diwani Letter">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MyriadPro-Regular">
    <w:altName w:val="MS Gothic"/>
    <w:panose1 w:val="00000000000000000000"/>
    <w:charset w:val="80"/>
    <w:family w:val="swiss"/>
    <w:notTrueType/>
    <w:pitch w:val="default"/>
    <w:sig w:usb0="00000001" w:usb1="08070000" w:usb2="00000010" w:usb3="00000000" w:csb0="00020000" w:csb1="00000000"/>
  </w:font>
  <w:font w:name="CMR17">
    <w:altName w:val="Times New Roman"/>
    <w:panose1 w:val="00000000000000000000"/>
    <w:charset w:val="00"/>
    <w:family w:val="auto"/>
    <w:notTrueType/>
    <w:pitch w:val="default"/>
    <w:sig w:usb0="00000003" w:usb1="00000000" w:usb2="00000000" w:usb3="00000000" w:csb0="00000001" w:csb1="00000000"/>
  </w:font>
  <w:font w:name="AdobeArabic-Bold">
    <w:altName w:val="Times New Roman"/>
    <w:panose1 w:val="00000000000000000000"/>
    <w:charset w:val="B2"/>
    <w:family w:val="roman"/>
    <w:notTrueType/>
    <w:pitch w:val="default"/>
    <w:sig w:usb0="00002000" w:usb1="00000000" w:usb2="00000000" w:usb3="00000000" w:csb0="00000040" w:csb1="00000000"/>
  </w:font>
  <w:font w:name="AdobeArabic-Regular">
    <w:altName w:val="Times New Roman"/>
    <w:panose1 w:val="00000000000000000000"/>
    <w:charset w:val="B2"/>
    <w:family w:val="roman"/>
    <w:notTrueType/>
    <w:pitch w:val="default"/>
    <w:sig w:usb0="00002000"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pPr>
      <w:pStyle w:val="Footer"/>
      <w:jc w:val="center"/>
    </w:pPr>
    <w:r>
      <w:fldChar w:fldCharType="begin"/>
    </w:r>
    <w:r>
      <w:instrText xml:space="preserve"> PAGE   \* MERGEFORMAT </w:instrText>
    </w:r>
    <w:r>
      <w:fldChar w:fldCharType="separate"/>
    </w:r>
    <w:r>
      <w:rPr>
        <w:rFonts w:hint="eastAsia"/>
        <w:noProof/>
        <w:rtl/>
      </w:rPr>
      <w:t>‌ب</w:t>
    </w:r>
    <w:r>
      <w:rPr>
        <w:noProof/>
      </w:rPr>
      <w:fldChar w:fldCharType="end"/>
    </w:r>
  </w:p>
  <w:p w:rsidR="00783F1B" w:rsidRDefault="00783F1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Default="005D59AA">
    <w:pPr>
      <w:pStyle w:val="Footer"/>
      <w:jc w:val="center"/>
    </w:pPr>
    <w:r>
      <w:fldChar w:fldCharType="begin"/>
    </w:r>
    <w:r>
      <w:instrText xml:space="preserve"> PAGE   \* MERGEFORMAT </w:instrText>
    </w:r>
    <w:r>
      <w:fldChar w:fldCharType="separate"/>
    </w:r>
    <w:r w:rsidR="00081C44">
      <w:rPr>
        <w:noProof/>
        <w:rtl/>
      </w:rPr>
      <w:t>152</w:t>
    </w:r>
    <w:r>
      <w:rPr>
        <w:noProof/>
      </w:rPr>
      <w:fldChar w:fldCharType="end"/>
    </w:r>
  </w:p>
  <w:p w:rsidR="005D59AA" w:rsidRDefault="005D59A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Default="005D59AA">
    <w:pPr>
      <w:pStyle w:val="Footer"/>
      <w:jc w:val="center"/>
    </w:pPr>
    <w:r>
      <w:fldChar w:fldCharType="begin"/>
    </w:r>
    <w:r>
      <w:instrText xml:space="preserve"> PAGE   \* MERGEFORMAT </w:instrText>
    </w:r>
    <w:r>
      <w:fldChar w:fldCharType="separate"/>
    </w:r>
    <w:r w:rsidR="00081C44">
      <w:rPr>
        <w:noProof/>
        <w:rtl/>
      </w:rPr>
      <w:t>151</w:t>
    </w:r>
    <w:r>
      <w:rPr>
        <w:noProof/>
      </w:rPr>
      <w:fldChar w:fldCharType="end"/>
    </w:r>
  </w:p>
  <w:p w:rsidR="005D59AA" w:rsidRDefault="005D59A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Default="005D59AA" w:rsidP="005D59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1C44">
      <w:rPr>
        <w:rStyle w:val="PageNumber"/>
        <w:noProof/>
        <w:rtl/>
      </w:rPr>
      <w:t>196</w:t>
    </w:r>
    <w:r>
      <w:rPr>
        <w:rStyle w:val="PageNumber"/>
      </w:rPr>
      <w:fldChar w:fldCharType="end"/>
    </w:r>
  </w:p>
  <w:p w:rsidR="005D59AA" w:rsidRDefault="005D59A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121AFE" w:rsidRDefault="005D59AA" w:rsidP="005D59AA">
    <w:pPr>
      <w:pStyle w:val="Footer"/>
      <w:jc w:val="center"/>
      <w:rPr>
        <w:b/>
        <w:bCs/>
      </w:rPr>
    </w:pPr>
    <w:r w:rsidRPr="00121AFE">
      <w:rPr>
        <w:b/>
        <w:bCs/>
      </w:rPr>
      <w:fldChar w:fldCharType="begin"/>
    </w:r>
    <w:r w:rsidRPr="00121AFE">
      <w:rPr>
        <w:b/>
        <w:bCs/>
      </w:rPr>
      <w:instrText xml:space="preserve"> PAGE   \* MERGEFORMAT </w:instrText>
    </w:r>
    <w:r w:rsidRPr="00121AFE">
      <w:rPr>
        <w:b/>
        <w:bCs/>
      </w:rPr>
      <w:fldChar w:fldCharType="separate"/>
    </w:r>
    <w:r w:rsidR="00081C44">
      <w:rPr>
        <w:b/>
        <w:bCs/>
        <w:noProof/>
        <w:rtl/>
      </w:rPr>
      <w:t>195</w:t>
    </w:r>
    <w:r w:rsidRPr="00121AFE">
      <w:rPr>
        <w:b/>
        <w:bCs/>
        <w:noProof/>
      </w:rPr>
      <w:fldChar w:fldCharType="end"/>
    </w:r>
  </w:p>
  <w:p w:rsidR="005D59AA" w:rsidRDefault="005D59AA" w:rsidP="005D59AA">
    <w:pPr>
      <w:pStyle w:val="Footer"/>
      <w:rPr>
        <w:rFonts w:hint="cs"/>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Default="005D59AA">
    <w:pPr>
      <w:pStyle w:val="Footer"/>
      <w:jc w:val="center"/>
    </w:pPr>
    <w:r>
      <w:fldChar w:fldCharType="begin"/>
    </w:r>
    <w:r>
      <w:instrText xml:space="preserve"> PAGE   \* MERGEFORMAT </w:instrText>
    </w:r>
    <w:r>
      <w:fldChar w:fldCharType="separate"/>
    </w:r>
    <w:r w:rsidR="00081C44">
      <w:rPr>
        <w:noProof/>
        <w:rtl/>
      </w:rPr>
      <w:t>252</w:t>
    </w:r>
    <w:r>
      <w:rPr>
        <w:noProof/>
      </w:rPr>
      <w:fldChar w:fldCharType="end"/>
    </w:r>
  </w:p>
  <w:p w:rsidR="005D59AA" w:rsidRDefault="005D59AA" w:rsidP="005D59AA">
    <w:pPr>
      <w:pStyle w:val="Footer"/>
      <w:jc w:val="center"/>
    </w:pPr>
  </w:p>
  <w:p w:rsidR="005D59AA" w:rsidRDefault="005D59AA"/>
  <w:p w:rsidR="005D59AA" w:rsidRDefault="005D59AA"/>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Default="005D59AA">
    <w:pPr>
      <w:pStyle w:val="Footer"/>
      <w:jc w:val="center"/>
    </w:pPr>
    <w:r>
      <w:fldChar w:fldCharType="begin"/>
    </w:r>
    <w:r>
      <w:instrText xml:space="preserve"> PAGE   \* MERGEFORMAT </w:instrText>
    </w:r>
    <w:r>
      <w:fldChar w:fldCharType="separate"/>
    </w:r>
    <w:r w:rsidR="00081C44">
      <w:rPr>
        <w:noProof/>
        <w:rtl/>
      </w:rPr>
      <w:t>251</w:t>
    </w:r>
    <w:r>
      <w:rPr>
        <w:noProof/>
      </w:rPr>
      <w:fldChar w:fldCharType="end"/>
    </w:r>
  </w:p>
  <w:p w:rsidR="005D59AA" w:rsidRDefault="005D59AA">
    <w:pPr>
      <w:pStyle w:val="Footer"/>
    </w:pPr>
  </w:p>
  <w:p w:rsidR="005D59AA" w:rsidRDefault="005D59AA"/>
  <w:p w:rsidR="005D59AA" w:rsidRDefault="005D59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rsidP="00783F1B">
    <w:pPr>
      <w:jc w:val="center"/>
      <w:rPr>
        <w:rFonts w:ascii="Simplified Arabic" w:hAnsi="Simplified Arabic" w:cs="Simplified Arabic"/>
        <w:sz w:val="20"/>
        <w:szCs w:val="20"/>
        <w:rtl/>
        <w:lang w:bidi="ar-EG"/>
      </w:rPr>
    </w:pPr>
    <w:r w:rsidRPr="00CE195F">
      <w:rPr>
        <w:rFonts w:cs="Simplified Arabic"/>
        <w:rtl/>
      </w:rPr>
      <w:t xml:space="preserve">لم </w:t>
    </w:r>
    <w:r w:rsidRPr="00CE195F">
      <w:rPr>
        <w:rFonts w:cs="Simplified Arabic" w:hint="cs"/>
        <w:rtl/>
      </w:rPr>
      <w:t xml:space="preserve">يسبق </w:t>
    </w:r>
    <w:r w:rsidRPr="00CE195F">
      <w:rPr>
        <w:rFonts w:cs="Simplified Arabic"/>
        <w:rtl/>
      </w:rPr>
      <w:t>نشر</w:t>
    </w:r>
    <w:r w:rsidRPr="00CE195F">
      <w:rPr>
        <w:rFonts w:cs="Simplified Arabic" w:hint="cs"/>
        <w:rtl/>
      </w:rPr>
      <w:t xml:space="preserve"> هذا  </w:t>
    </w:r>
    <w:r w:rsidRPr="00CE195F">
      <w:rPr>
        <w:rFonts w:ascii="Arial" w:hAnsi="Arial" w:cs="Simplified Arabic" w:hint="cs"/>
        <w:rtl/>
      </w:rPr>
      <w:t>ا</w:t>
    </w:r>
    <w:r w:rsidRPr="00CE195F">
      <w:rPr>
        <w:rFonts w:cs="Simplified Arabic"/>
        <w:rtl/>
      </w:rPr>
      <w:t>ل</w:t>
    </w:r>
    <w:r w:rsidRPr="00CE195F">
      <w:rPr>
        <w:rFonts w:cs="Simplified Arabic" w:hint="cs"/>
        <w:rtl/>
      </w:rPr>
      <w:t>بحث</w:t>
    </w:r>
    <w:r w:rsidRPr="00CE195F">
      <w:rPr>
        <w:rFonts w:cs="Simplified Arabic"/>
        <w:rtl/>
      </w:rPr>
      <w:t xml:space="preserve"> </w:t>
    </w:r>
    <w:r w:rsidRPr="00CE195F">
      <w:rPr>
        <w:rFonts w:cs="Simplified Arabic" w:hint="cs"/>
        <w:rtl/>
      </w:rPr>
      <w:t>أو أي أجزاء منه،</w:t>
    </w:r>
    <w:r w:rsidRPr="00CE195F">
      <w:rPr>
        <w:rFonts w:cs="Simplified Arabic"/>
        <w:rtl/>
      </w:rPr>
      <w:t xml:space="preserve"> </w:t>
    </w:r>
    <w:r w:rsidRPr="00CE195F">
      <w:rPr>
        <w:rFonts w:cs="Simplified Arabic" w:hint="cs"/>
        <w:rtl/>
      </w:rPr>
      <w:t>ويحظر إعادة نشره فى أى جهة اخرى  قبل أخذ موافقة المعهد</w:t>
    </w:r>
    <w:r>
      <w:rPr>
        <w:rFonts w:cs="Simplified Arabic" w:hint="cs"/>
        <w:rtl/>
      </w:rPr>
      <w:t>.</w:t>
    </w:r>
    <w:r w:rsidRPr="004E15D1">
      <w:rPr>
        <w:rFonts w:ascii="Simplified Arabic" w:hAnsi="Simplified Arabic" w:cs="Simplified Arabic"/>
        <w:sz w:val="20"/>
        <w:szCs w:val="20"/>
        <w:rtl/>
        <w:lang w:bidi="ar-EG"/>
      </w:rPr>
      <w:t xml:space="preserve"> </w:t>
    </w:r>
  </w:p>
  <w:p w:rsidR="00783F1B" w:rsidRPr="00EF676E" w:rsidRDefault="00783F1B" w:rsidP="00783F1B">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w:t>
    </w:r>
    <w:r w:rsidRPr="00D41E87">
      <w:rPr>
        <w:rFonts w:ascii="Simplified Arabic" w:hAnsi="Simplified Arabic" w:cs="Simplified Arabic"/>
        <w:sz w:val="20"/>
        <w:szCs w:val="20"/>
        <w:rtl/>
        <w:lang w:bidi="ar-EG"/>
      </w:rPr>
      <w:t>الآراء فى هذا البحث تمثل ر</w:t>
    </w:r>
    <w:r>
      <w:rPr>
        <w:rFonts w:ascii="Simplified Arabic" w:hAnsi="Simplified Arabic" w:cs="Simplified Arabic"/>
        <w:sz w:val="20"/>
        <w:szCs w:val="20"/>
        <w:rtl/>
        <w:lang w:bidi="ar-EG"/>
      </w:rPr>
      <w:t xml:space="preserve">أى الباحثين </w:t>
    </w:r>
    <w:r>
      <w:rPr>
        <w:rFonts w:ascii="Simplified Arabic" w:hAnsi="Simplified Arabic" w:cs="Simplified Arabic" w:hint="cs"/>
        <w:sz w:val="20"/>
        <w:szCs w:val="20"/>
        <w:rtl/>
        <w:lang w:bidi="ar-EG"/>
      </w:rPr>
      <w:t>فقط."</w:t>
    </w:r>
  </w:p>
  <w:p w:rsidR="00783F1B" w:rsidRDefault="00783F1B">
    <w:pPr>
      <w:pStyle w:val="Footer"/>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pPr>
      <w:pStyle w:val="Footer"/>
      <w:jc w:val="center"/>
    </w:pPr>
    <w:r>
      <w:fldChar w:fldCharType="begin"/>
    </w:r>
    <w:r>
      <w:instrText xml:space="preserve"> PAGE   \* MERGEFORMAT </w:instrText>
    </w:r>
    <w:r>
      <w:fldChar w:fldCharType="separate"/>
    </w:r>
    <w:r w:rsidR="00081C44">
      <w:rPr>
        <w:noProof/>
        <w:rtl/>
      </w:rPr>
      <w:t>6</w:t>
    </w:r>
    <w:r>
      <w:rPr>
        <w:noProof/>
      </w:rPr>
      <w:fldChar w:fldCharType="end"/>
    </w:r>
  </w:p>
  <w:p w:rsidR="00783F1B" w:rsidRDefault="00783F1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pPr>
      <w:pStyle w:val="Footer"/>
      <w:jc w:val="center"/>
    </w:pPr>
    <w:r>
      <w:fldChar w:fldCharType="begin"/>
    </w:r>
    <w:r>
      <w:instrText xml:space="preserve"> PAGE   \* MERGEFORMAT </w:instrText>
    </w:r>
    <w:r>
      <w:fldChar w:fldCharType="separate"/>
    </w:r>
    <w:r w:rsidR="00081C44">
      <w:rPr>
        <w:rFonts w:hint="eastAsia"/>
        <w:noProof/>
        <w:rtl/>
      </w:rPr>
      <w:t>‌م</w:t>
    </w:r>
    <w:r>
      <w:rPr>
        <w:noProof/>
      </w:rPr>
      <w:fldChar w:fldCharType="end"/>
    </w:r>
  </w:p>
  <w:p w:rsidR="00783F1B" w:rsidRDefault="00783F1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pPr>
      <w:pStyle w:val="Footer"/>
      <w:jc w:val="center"/>
    </w:pPr>
    <w:r>
      <w:fldChar w:fldCharType="begin"/>
    </w:r>
    <w:r>
      <w:instrText xml:space="preserve"> PAGE   \* MERGEFORMAT </w:instrText>
    </w:r>
    <w:r>
      <w:fldChar w:fldCharType="separate"/>
    </w:r>
    <w:r w:rsidR="00081C44">
      <w:rPr>
        <w:noProof/>
        <w:rtl/>
      </w:rPr>
      <w:t>7</w:t>
    </w:r>
    <w:r>
      <w:rPr>
        <w:noProof/>
      </w:rPr>
      <w:fldChar w:fldCharType="end"/>
    </w:r>
  </w:p>
  <w:p w:rsidR="00783F1B" w:rsidRDefault="00783F1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491" w:rsidRDefault="009A4491">
    <w:pPr>
      <w:pStyle w:val="Footer"/>
      <w:jc w:val="center"/>
    </w:pPr>
    <w:r>
      <w:fldChar w:fldCharType="begin"/>
    </w:r>
    <w:r>
      <w:instrText xml:space="preserve"> PAGE   \* MERGEFORMAT </w:instrText>
    </w:r>
    <w:r>
      <w:fldChar w:fldCharType="separate"/>
    </w:r>
    <w:r w:rsidR="00081C44">
      <w:rPr>
        <w:noProof/>
        <w:rtl/>
      </w:rPr>
      <w:t>8</w:t>
    </w:r>
    <w:r>
      <w:rPr>
        <w:noProof/>
      </w:rPr>
      <w:fldChar w:fldCharType="end"/>
    </w:r>
  </w:p>
  <w:p w:rsidR="00783F1B" w:rsidRDefault="00783F1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Default="00783F1B" w:rsidP="00783F1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81C44">
      <w:rPr>
        <w:rStyle w:val="PageNumber"/>
        <w:noProof/>
        <w:rtl/>
      </w:rPr>
      <w:t>87</w:t>
    </w:r>
    <w:r>
      <w:rPr>
        <w:rStyle w:val="PageNumber"/>
        <w:rtl/>
      </w:rPr>
      <w:fldChar w:fldCharType="end"/>
    </w:r>
  </w:p>
  <w:p w:rsidR="00783F1B" w:rsidRDefault="00783F1B">
    <w:pPr>
      <w:pStyle w:val="Footer"/>
      <w:rPr>
        <w:rFonts w:hint="cs"/>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225883" w:rsidRDefault="005D59AA">
    <w:pPr>
      <w:pStyle w:val="Footer"/>
      <w:jc w:val="center"/>
    </w:pPr>
    <w:r w:rsidRPr="00225883">
      <w:fldChar w:fldCharType="begin"/>
    </w:r>
    <w:r w:rsidRPr="00225883">
      <w:instrText xml:space="preserve"> PAGE   \* MERGEFORMAT </w:instrText>
    </w:r>
    <w:r w:rsidRPr="00225883">
      <w:fldChar w:fldCharType="separate"/>
    </w:r>
    <w:r w:rsidR="00081C44">
      <w:rPr>
        <w:noProof/>
        <w:rtl/>
      </w:rPr>
      <w:t>112</w:t>
    </w:r>
    <w:r w:rsidRPr="00225883">
      <w:rPr>
        <w:noProof/>
      </w:rPr>
      <w:fldChar w:fldCharType="end"/>
    </w:r>
  </w:p>
  <w:p w:rsidR="005D59AA" w:rsidRPr="00837294" w:rsidRDefault="005D59AA" w:rsidP="005D59AA">
    <w:pPr>
      <w:pStyle w:val="Footer"/>
      <w:rPr>
        <w:rFonts w:hint="cs"/>
        <w:sz w:val="20"/>
        <w:szCs w:val="20"/>
        <w:lang w:bidi="ar-EG"/>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4C6430" w:rsidRDefault="005D59AA">
    <w:pPr>
      <w:pStyle w:val="Footer"/>
      <w:jc w:val="center"/>
    </w:pPr>
    <w:r w:rsidRPr="004C6430">
      <w:fldChar w:fldCharType="begin"/>
    </w:r>
    <w:r w:rsidRPr="004C6430">
      <w:instrText xml:space="preserve"> PAGE   \* MERGEFORMAT </w:instrText>
    </w:r>
    <w:r w:rsidRPr="004C6430">
      <w:fldChar w:fldCharType="separate"/>
    </w:r>
    <w:r w:rsidR="00081C44">
      <w:rPr>
        <w:noProof/>
        <w:rtl/>
      </w:rPr>
      <w:t>113</w:t>
    </w:r>
    <w:r w:rsidRPr="004C6430">
      <w:rPr>
        <w:noProof/>
      </w:rPr>
      <w:fldChar w:fldCharType="end"/>
    </w:r>
  </w:p>
  <w:p w:rsidR="005D59AA" w:rsidRDefault="005D59AA" w:rsidP="005D59AA">
    <w:pPr>
      <w:pStyle w:val="Footer"/>
      <w:tabs>
        <w:tab w:val="clear" w:pos="8306"/>
        <w:tab w:val="left" w:pos="4153"/>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96" w:rsidRDefault="00343A96">
      <w:r>
        <w:separator/>
      </w:r>
    </w:p>
  </w:footnote>
  <w:footnote w:type="continuationSeparator" w:id="0">
    <w:p w:rsidR="00343A96" w:rsidRDefault="00343A96">
      <w:r>
        <w:continuationSeparator/>
      </w:r>
    </w:p>
  </w:footnote>
  <w:footnote w:id="1">
    <w:p w:rsidR="00783F1B" w:rsidRPr="00F87190" w:rsidRDefault="00783F1B" w:rsidP="005D59AA">
      <w:pPr>
        <w:pStyle w:val="FootnoteText"/>
        <w:numPr>
          <w:ilvl w:val="0"/>
          <w:numId w:val="1"/>
        </w:numPr>
        <w:rPr>
          <w:rFonts w:ascii="Simplified Arabic" w:hAnsi="Simplified Arabic" w:cs="Simplified Arabic"/>
          <w:sz w:val="24"/>
          <w:szCs w:val="24"/>
          <w:rtl/>
          <w:lang w:bidi="ar-EG"/>
        </w:rPr>
      </w:pPr>
      <w:r w:rsidRPr="00F87190">
        <w:rPr>
          <w:rFonts w:ascii="Simplified Arabic" w:hAnsi="Simplified Arabic" w:cs="Simplified Arabic"/>
          <w:sz w:val="24"/>
          <w:szCs w:val="24"/>
          <w:rtl/>
          <w:lang w:bidi="ar-EG"/>
        </w:rPr>
        <w:t xml:space="preserve">أنظر في ذلك :- </w:t>
      </w:r>
    </w:p>
    <w:p w:rsidR="00783F1B" w:rsidRPr="00F87190" w:rsidRDefault="00783F1B" w:rsidP="005D59AA">
      <w:pPr>
        <w:pStyle w:val="FootnoteText"/>
        <w:numPr>
          <w:ilvl w:val="0"/>
          <w:numId w:val="2"/>
        </w:numPr>
        <w:rPr>
          <w:rFonts w:ascii="Simplified Arabic" w:hAnsi="Simplified Arabic" w:cs="Simplified Arabic"/>
          <w:sz w:val="24"/>
          <w:szCs w:val="24"/>
          <w:rtl/>
          <w:lang w:bidi="ar-EG"/>
        </w:rPr>
      </w:pPr>
      <w:r w:rsidRPr="00F87190">
        <w:rPr>
          <w:rFonts w:ascii="Simplified Arabic" w:hAnsi="Simplified Arabic" w:cs="Simplified Arabic"/>
          <w:sz w:val="24"/>
          <w:szCs w:val="24"/>
          <w:rtl/>
          <w:lang w:bidi="ar-EG"/>
        </w:rPr>
        <w:t xml:space="preserve">محسن توفيق (213) ، منظومة التعليم العالي في مصر، ورقة مقدمة للمجلس القومى للتعــليم والبحث العلمى والتكنولوجيا ( المجالس القومية المتخصصة) </w:t>
      </w:r>
    </w:p>
    <w:p w:rsidR="00783F1B" w:rsidRPr="00F87190" w:rsidRDefault="00783F1B" w:rsidP="005D59AA">
      <w:pPr>
        <w:pStyle w:val="FootnoteText"/>
        <w:numPr>
          <w:ilvl w:val="0"/>
          <w:numId w:val="2"/>
        </w:numPr>
        <w:rPr>
          <w:rFonts w:ascii="Simplified Arabic" w:hAnsi="Simplified Arabic" w:cs="Simplified Arabic"/>
          <w:sz w:val="24"/>
          <w:szCs w:val="24"/>
          <w:lang w:bidi="ar-EG"/>
        </w:rPr>
      </w:pPr>
      <w:r w:rsidRPr="00F87190">
        <w:rPr>
          <w:rFonts w:ascii="Simplified Arabic" w:hAnsi="Simplified Arabic" w:cs="Simplified Arabic"/>
          <w:sz w:val="24"/>
          <w:szCs w:val="24"/>
          <w:rtl/>
          <w:lang w:bidi="ar-EG"/>
        </w:rPr>
        <w:t>محيا زيتون (2008)، رؤية للتعليم العالي في مصر من منظور الجودة والعدالة، ورقة مقدمة لمؤتمر قضية التعليم في مصر –العائد الاقتصادى والاجتماعى، الذى عقده مركز شركاء التنمية خلال الفترة 23-24 فبراير 2008.</w:t>
      </w:r>
    </w:p>
    <w:p w:rsidR="00783F1B" w:rsidRPr="00F87190" w:rsidRDefault="00783F1B" w:rsidP="005D59AA">
      <w:pPr>
        <w:pStyle w:val="FootnoteText"/>
        <w:numPr>
          <w:ilvl w:val="0"/>
          <w:numId w:val="2"/>
        </w:numPr>
        <w:rPr>
          <w:rFonts w:ascii="Simplified Arabic" w:hAnsi="Simplified Arabic" w:cs="Simplified Arabic"/>
          <w:sz w:val="24"/>
          <w:szCs w:val="24"/>
          <w:lang w:bidi="ar-EG"/>
        </w:rPr>
      </w:pPr>
      <w:r w:rsidRPr="00F87190">
        <w:rPr>
          <w:rFonts w:ascii="Simplified Arabic" w:hAnsi="Simplified Arabic" w:cs="Simplified Arabic"/>
          <w:sz w:val="24"/>
          <w:szCs w:val="24"/>
          <w:rtl/>
          <w:lang w:bidi="ar-EG"/>
        </w:rPr>
        <w:t xml:space="preserve">محرم الحداد (2016)، قضايا أساسية لتطوير منظومة التعليم العالي في مصر، المؤتمر الدولى الأول بكلية التربية –جامعة عين شمس بعنوان " توجهات إستراتيجية في التعليم " والذى عقد في الفترة 15-17 أكتوبر 2016. </w:t>
      </w:r>
    </w:p>
    <w:p w:rsidR="00783F1B" w:rsidRPr="00F87190" w:rsidRDefault="00783F1B" w:rsidP="005D59AA">
      <w:pPr>
        <w:pStyle w:val="FootnoteText"/>
        <w:numPr>
          <w:ilvl w:val="0"/>
          <w:numId w:val="2"/>
        </w:numPr>
        <w:rPr>
          <w:rFonts w:ascii="Simplified Arabic" w:hAnsi="Simplified Arabic" w:cs="Simplified Arabic"/>
          <w:sz w:val="24"/>
          <w:szCs w:val="24"/>
          <w:lang w:bidi="ar-EG"/>
        </w:rPr>
      </w:pPr>
      <w:r w:rsidRPr="00F87190">
        <w:rPr>
          <w:rFonts w:ascii="Simplified Arabic" w:hAnsi="Simplified Arabic" w:cs="Simplified Arabic"/>
          <w:sz w:val="24"/>
          <w:szCs w:val="24"/>
          <w:rtl/>
          <w:lang w:bidi="ar-EG"/>
        </w:rPr>
        <w:t xml:space="preserve">البنك الدولى (2010)، مراجعات لسياسات التعليم الوطنية والتعليم العالي في مصر، منظمة التعاون والتنمية في الميدان الاقتصادى، </w:t>
      </w:r>
      <w:r w:rsidRPr="00F87190">
        <w:rPr>
          <w:rFonts w:ascii="Simplified Arabic" w:hAnsi="Simplified Arabic" w:cs="Simplified Arabic"/>
          <w:sz w:val="24"/>
          <w:szCs w:val="24"/>
          <w:lang w:bidi="ar-EG"/>
        </w:rPr>
        <w:t>OECD</w:t>
      </w:r>
      <w:r w:rsidRPr="00F87190">
        <w:rPr>
          <w:rFonts w:ascii="Simplified Arabic" w:hAnsi="Simplified Arabic" w:cs="Simplified Arabic"/>
          <w:sz w:val="24"/>
          <w:szCs w:val="24"/>
          <w:rtl/>
          <w:lang w:bidi="ar-EG"/>
        </w:rPr>
        <w:t>.</w:t>
      </w:r>
    </w:p>
    <w:p w:rsidR="00783F1B" w:rsidRPr="00F87190" w:rsidRDefault="00783F1B" w:rsidP="005D59AA">
      <w:pPr>
        <w:pStyle w:val="FootnoteText"/>
        <w:numPr>
          <w:ilvl w:val="0"/>
          <w:numId w:val="2"/>
        </w:numPr>
        <w:rPr>
          <w:rFonts w:ascii="Simplified Arabic" w:hAnsi="Simplified Arabic" w:cs="Simplified Arabic"/>
          <w:sz w:val="24"/>
          <w:szCs w:val="24"/>
          <w:lang w:bidi="ar-EG"/>
        </w:rPr>
      </w:pPr>
      <w:r w:rsidRPr="00F87190">
        <w:rPr>
          <w:rFonts w:ascii="Simplified Arabic" w:hAnsi="Simplified Arabic" w:cs="Simplified Arabic"/>
          <w:sz w:val="24"/>
          <w:szCs w:val="24"/>
          <w:rtl/>
          <w:lang w:bidi="ar-EG"/>
        </w:rPr>
        <w:t>محرم الحداد (2016)، تفعيل إستراتيجية الذكاء الاقتصادى على المستوى المؤسسى والقومى بمصر، سلسلة قضايا التخطيط والتنمية رقم (272)، معهد التخطيط القومى-القاهرة.</w:t>
      </w:r>
    </w:p>
    <w:p w:rsidR="00783F1B" w:rsidRPr="00F87190" w:rsidRDefault="00783F1B" w:rsidP="00F7067F">
      <w:pPr>
        <w:pStyle w:val="FootnoteText"/>
        <w:ind w:left="360"/>
        <w:jc w:val="right"/>
        <w:rPr>
          <w:rFonts w:hint="cs"/>
          <w:sz w:val="24"/>
          <w:szCs w:val="24"/>
          <w:rtl/>
          <w:lang w:bidi="ar-EG"/>
        </w:rPr>
      </w:pPr>
      <w:r w:rsidRPr="00B1746A">
        <w:rPr>
          <w:sz w:val="22"/>
          <w:szCs w:val="22"/>
          <w:lang w:bidi="ar-EG"/>
        </w:rPr>
        <w:t xml:space="preserve"> </w:t>
      </w:r>
      <w:r w:rsidRPr="00F87190">
        <w:rPr>
          <w:sz w:val="24"/>
          <w:szCs w:val="24"/>
          <w:lang w:bidi="ar-EG"/>
        </w:rPr>
        <w:t>- Biltagy, M.(2010)" Determinants of Optimal Schooling Level in Egypt Using a Human Capital</w:t>
      </w:r>
      <w:r w:rsidRPr="00F87190">
        <w:rPr>
          <w:rFonts w:hint="cs"/>
          <w:sz w:val="24"/>
          <w:szCs w:val="24"/>
          <w:rtl/>
          <w:lang w:bidi="ar-EG"/>
        </w:rPr>
        <w:t xml:space="preserve"> </w:t>
      </w:r>
      <w:r w:rsidRPr="00F87190">
        <w:rPr>
          <w:sz w:val="24"/>
          <w:szCs w:val="24"/>
          <w:lang w:bidi="ar-EG"/>
        </w:rPr>
        <w:t xml:space="preserve">Model", Ph.D Thesis, Faculty of Economics and Political Science, Cairo University, Egypt. </w:t>
      </w:r>
      <w:r w:rsidRPr="00F87190">
        <w:rPr>
          <w:rFonts w:hint="cs"/>
          <w:sz w:val="24"/>
          <w:szCs w:val="24"/>
          <w:rtl/>
          <w:lang w:bidi="ar-EG"/>
        </w:rPr>
        <w:t xml:space="preserve">   </w:t>
      </w:r>
    </w:p>
    <w:p w:rsidR="00783F1B" w:rsidRDefault="00783F1B" w:rsidP="00773A16">
      <w:pPr>
        <w:pStyle w:val="FootnoteText"/>
        <w:ind w:left="360"/>
        <w:jc w:val="right"/>
        <w:rPr>
          <w:rFonts w:hint="cs"/>
          <w:rtl/>
          <w:lang w:bidi="ar-EG"/>
        </w:rPr>
      </w:pPr>
      <w:r w:rsidRPr="00F87190">
        <w:rPr>
          <w:sz w:val="24"/>
          <w:szCs w:val="24"/>
          <w:lang w:bidi="ar-EG"/>
        </w:rPr>
        <w:t xml:space="preserve">- World Bank. (2007) . Improving Quality, Equality, and Efficiency in the Education Sector : Fostering a Competent  Generation of Youth, Education Sector Policy Note, Human Development Group, Middle East and North Africa Region, World Bank.   </w:t>
      </w:r>
      <w:r w:rsidRPr="00F87190">
        <w:rPr>
          <w:lang w:bidi="ar-EG"/>
        </w:rPr>
        <w:t xml:space="preserve"> </w:t>
      </w:r>
    </w:p>
  </w:footnote>
  <w:footnote w:id="2">
    <w:p w:rsidR="00783F1B" w:rsidRPr="00F04A04" w:rsidRDefault="00783F1B" w:rsidP="009407A8">
      <w:pPr>
        <w:pStyle w:val="FootnoteText"/>
        <w:rPr>
          <w:rFonts w:ascii="Simplified Arabic" w:hAnsi="Simplified Arabic" w:cs="Simplified Arabic" w:hint="cs"/>
          <w:sz w:val="24"/>
          <w:szCs w:val="24"/>
          <w:rtl/>
        </w:rPr>
      </w:pPr>
      <w:r w:rsidRPr="00D10482">
        <w:rPr>
          <w:rStyle w:val="FootnoteReference"/>
          <w:rFonts w:ascii="Simplified Arabic" w:hAnsi="Simplified Arabic" w:cs="Simplified Arabic"/>
        </w:rPr>
        <w:footnoteRef/>
      </w:r>
      <w:r w:rsidRPr="00D10482">
        <w:rPr>
          <w:rFonts w:ascii="Simplified Arabic" w:hAnsi="Simplified Arabic" w:cs="Simplified Arabic"/>
          <w:rtl/>
        </w:rPr>
        <w:t xml:space="preserve"> </w:t>
      </w:r>
      <w:r w:rsidRPr="00F04A04">
        <w:rPr>
          <w:rFonts w:ascii="Simplified Arabic" w:hAnsi="Simplified Arabic" w:cs="Simplified Arabic"/>
          <w:sz w:val="24"/>
          <w:szCs w:val="24"/>
          <w:rtl/>
        </w:rPr>
        <w:t>مينا، فايز مراد، "التعليم  العالى فى مصر: التطور وبدائل المستقبل"، أوراق مصر 2020، العدد رقم 5، منتدى العالم الثالث، مكتبة الأنجلو المصرية ، القاهرة، 2001، ص 20.</w:t>
      </w:r>
    </w:p>
  </w:footnote>
  <w:footnote w:id="3">
    <w:p w:rsidR="00783F1B" w:rsidRPr="00F04A04" w:rsidRDefault="00783F1B" w:rsidP="009407A8">
      <w:pPr>
        <w:pStyle w:val="FootnoteText"/>
        <w:jc w:val="both"/>
        <w:rPr>
          <w:rFonts w:ascii="Simplified Arabic" w:hAnsi="Simplified Arabic" w:cs="Simplified Arabic" w:hint="cs"/>
          <w:sz w:val="24"/>
          <w:szCs w:val="24"/>
          <w:rtl/>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w:t>
      </w:r>
      <w:r w:rsidRPr="00F04A04">
        <w:rPr>
          <w:rFonts w:ascii="Simplified Arabic" w:hAnsi="Simplified Arabic" w:cs="Simplified Arabic"/>
          <w:sz w:val="24"/>
          <w:szCs w:val="24"/>
          <w:rtl/>
          <w:lang w:bidi="ar-EG"/>
        </w:rPr>
        <w:t>زيتون، محيا، "رؤية للتعليم العالى فى مصر من منظور الجودة والعدالة "، ورقة مقدمة لمؤتمر "قضية التعليم فى مصر– العائد الاقتصادى والاجتماعى، الذى عقده مركز شركاء التنمية للبحوث والاستشارات والتدريب خلال الفترة 23-24 فبراير، 2008، ص 2.</w:t>
      </w:r>
    </w:p>
  </w:footnote>
  <w:footnote w:id="4">
    <w:p w:rsidR="00783F1B" w:rsidRPr="00F04A04" w:rsidRDefault="00783F1B" w:rsidP="009407A8">
      <w:pPr>
        <w:pStyle w:val="FootnoteText"/>
        <w:rPr>
          <w:rFonts w:ascii="Simplified Arabic" w:hAnsi="Simplified Arabic" w:cs="Simplified Arabic" w:hint="cs"/>
          <w:sz w:val="24"/>
          <w:szCs w:val="24"/>
          <w:rtl/>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المرجع السابق، نفس الصفحة .</w:t>
      </w:r>
    </w:p>
  </w:footnote>
  <w:footnote w:id="5">
    <w:p w:rsidR="00783F1B" w:rsidRPr="00F04A04" w:rsidRDefault="00783F1B" w:rsidP="009407A8">
      <w:pPr>
        <w:pStyle w:val="FootnoteText"/>
        <w:rPr>
          <w:rFonts w:ascii="Simplified Arabic" w:hAnsi="Simplified Arabic" w:cs="Simplified Arabic"/>
          <w:sz w:val="24"/>
          <w:szCs w:val="24"/>
          <w:rtl/>
          <w:lang w:bidi="ar-EG"/>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w:t>
      </w:r>
      <w:r w:rsidRPr="00F04A04">
        <w:rPr>
          <w:rFonts w:ascii="Simplified Arabic" w:hAnsi="Simplified Arabic" w:cs="Simplified Arabic"/>
          <w:sz w:val="24"/>
          <w:szCs w:val="24"/>
          <w:rtl/>
          <w:lang w:bidi="ar-EG"/>
        </w:rPr>
        <w:t>المرجع السابق، ص 3.</w:t>
      </w:r>
    </w:p>
  </w:footnote>
  <w:footnote w:id="6">
    <w:p w:rsidR="00783F1B" w:rsidRPr="00F04A04" w:rsidRDefault="00783F1B" w:rsidP="009407A8">
      <w:pPr>
        <w:pStyle w:val="FootnoteText"/>
        <w:jc w:val="both"/>
        <w:rPr>
          <w:rFonts w:ascii="Simplified Arabic" w:hAnsi="Simplified Arabic" w:cs="Simplified Arabic"/>
          <w:sz w:val="24"/>
          <w:szCs w:val="24"/>
          <w:lang w:bidi="ar-EG"/>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w:t>
      </w:r>
      <w:r w:rsidRPr="00F04A04">
        <w:rPr>
          <w:rFonts w:ascii="Simplified Arabic" w:hAnsi="Simplified Arabic" w:cs="Simplified Arabic"/>
          <w:sz w:val="24"/>
          <w:szCs w:val="24"/>
          <w:rtl/>
          <w:lang w:bidi="ar-EG"/>
        </w:rPr>
        <w:t xml:space="preserve">سعيد، محسن المهدى، الفصل الأول "نظرة عامة على منظومة التعليم العالى فى مصر"، </w:t>
      </w:r>
      <w:r w:rsidRPr="00F04A04">
        <w:rPr>
          <w:rFonts w:ascii="Simplified Arabic" w:hAnsi="Simplified Arabic" w:cs="Simplified Arabic"/>
          <w:b/>
          <w:bCs/>
          <w:sz w:val="24"/>
          <w:szCs w:val="24"/>
          <w:rtl/>
          <w:lang w:bidi="ar-EG"/>
        </w:rPr>
        <w:t>فى</w:t>
      </w:r>
      <w:r w:rsidRPr="00F04A04">
        <w:rPr>
          <w:rFonts w:ascii="Simplified Arabic" w:hAnsi="Simplified Arabic" w:cs="Simplified Arabic"/>
          <w:sz w:val="24"/>
          <w:szCs w:val="24"/>
          <w:rtl/>
          <w:lang w:bidi="ar-EG"/>
        </w:rPr>
        <w:t xml:space="preserve"> "التعليم العالى فى مصر : هل تؤدى المجانية إلى تكافؤ الفرص؟"، أسماء بدوى (محرر)، مجلس السكان الدولى ،القاهرة، 2012، ص 3.  </w:t>
      </w:r>
    </w:p>
  </w:footnote>
  <w:footnote w:id="7">
    <w:p w:rsidR="00783F1B" w:rsidRPr="00D10482" w:rsidRDefault="00783F1B" w:rsidP="009407A8">
      <w:pPr>
        <w:pStyle w:val="FootnoteText"/>
        <w:rPr>
          <w:rFonts w:ascii="Simplified Arabic" w:hAnsi="Simplified Arabic" w:cs="Simplified Arabic"/>
          <w:rtl/>
          <w:lang w:bidi="ar-EG"/>
        </w:rPr>
      </w:pPr>
      <w:r w:rsidRPr="00D10482">
        <w:rPr>
          <w:rStyle w:val="FootnoteReference"/>
          <w:rFonts w:ascii="Simplified Arabic" w:hAnsi="Simplified Arabic" w:cs="Simplified Arabic"/>
        </w:rPr>
        <w:footnoteRef/>
      </w:r>
      <w:r w:rsidRPr="00D10482">
        <w:rPr>
          <w:rFonts w:ascii="Simplified Arabic" w:hAnsi="Simplified Arabic" w:cs="Simplified Arabic"/>
          <w:rtl/>
        </w:rPr>
        <w:t xml:space="preserve"> </w:t>
      </w:r>
      <w:r w:rsidRPr="00F04A04">
        <w:rPr>
          <w:rFonts w:ascii="Simplified Arabic" w:hAnsi="Simplified Arabic" w:cs="Simplified Arabic"/>
          <w:sz w:val="24"/>
          <w:szCs w:val="24"/>
          <w:rtl/>
          <w:lang w:bidi="ar-EG"/>
        </w:rPr>
        <w:t>المرجع السابق، ص 4.</w:t>
      </w:r>
      <w:r w:rsidRPr="00F04A04">
        <w:rPr>
          <w:rFonts w:ascii="Simplified Arabic" w:hAnsi="Simplified Arabic" w:cs="Simplified Arabic"/>
          <w:color w:val="FF0000"/>
          <w:sz w:val="24"/>
          <w:szCs w:val="24"/>
          <w:rtl/>
          <w:lang w:bidi="ar-EG"/>
        </w:rPr>
        <w:t xml:space="preserve">      </w:t>
      </w:r>
    </w:p>
  </w:footnote>
  <w:footnote w:id="8">
    <w:p w:rsidR="00783F1B" w:rsidRPr="00F04A04" w:rsidRDefault="00783F1B" w:rsidP="009407A8">
      <w:pPr>
        <w:pStyle w:val="FootnoteText"/>
        <w:jc w:val="both"/>
        <w:rPr>
          <w:rFonts w:ascii="Simplified Arabic" w:hAnsi="Simplified Arabic" w:cs="Simplified Arabic"/>
          <w:sz w:val="24"/>
          <w:szCs w:val="24"/>
        </w:rPr>
      </w:pPr>
      <w:r w:rsidRPr="00D10482">
        <w:rPr>
          <w:rStyle w:val="FootnoteReference"/>
          <w:rFonts w:ascii="Simplified Arabic" w:hAnsi="Simplified Arabic" w:cs="Simplified Arabic"/>
        </w:rPr>
        <w:footnoteRef/>
      </w:r>
      <w:r w:rsidRPr="00D10482">
        <w:rPr>
          <w:rFonts w:ascii="Simplified Arabic" w:hAnsi="Simplified Arabic" w:cs="Simplified Arabic"/>
          <w:rtl/>
        </w:rPr>
        <w:t xml:space="preserve"> </w:t>
      </w:r>
      <w:r w:rsidRPr="00F04A04">
        <w:rPr>
          <w:rFonts w:ascii="Simplified Arabic" w:hAnsi="Simplified Arabic" w:cs="Simplified Arabic"/>
          <w:sz w:val="24"/>
          <w:szCs w:val="24"/>
          <w:rtl/>
        </w:rPr>
        <w:t>من المعاهد والمراكز البحثيىة التى تقدم برامج دراسات عليا في مصر: معهد التخطيط القومى، والمركز القومى للبحوث الاجتماعية والجنائية، وأكاديمية السادات للعلوم الإدارية، ....الخ.</w:t>
      </w:r>
    </w:p>
  </w:footnote>
  <w:footnote w:id="9">
    <w:p w:rsidR="00783F1B" w:rsidRPr="00F04A04" w:rsidRDefault="00783F1B" w:rsidP="009407A8">
      <w:pPr>
        <w:pStyle w:val="FootnoteText"/>
        <w:rPr>
          <w:rFonts w:ascii="Simplified Arabic" w:hAnsi="Simplified Arabic" w:cs="Simplified Arabic"/>
          <w:sz w:val="24"/>
          <w:szCs w:val="24"/>
          <w:rtl/>
        </w:rPr>
      </w:pPr>
      <w:r w:rsidRPr="00D10482">
        <w:rPr>
          <w:rStyle w:val="FootnoteReference"/>
          <w:rFonts w:ascii="Simplified Arabic" w:hAnsi="Simplified Arabic" w:cs="Simplified Arabic"/>
        </w:rPr>
        <w:footnoteRef/>
      </w:r>
      <w:r w:rsidRPr="00D10482">
        <w:rPr>
          <w:rFonts w:ascii="Simplified Arabic" w:hAnsi="Simplified Arabic" w:cs="Simplified Arabic"/>
          <w:rtl/>
        </w:rPr>
        <w:t xml:space="preserve"> </w:t>
      </w:r>
      <w:r w:rsidRPr="00F04A04">
        <w:rPr>
          <w:rFonts w:ascii="Simplified Arabic" w:hAnsi="Simplified Arabic" w:cs="Simplified Arabic"/>
          <w:sz w:val="24"/>
          <w:szCs w:val="24"/>
          <w:rtl/>
        </w:rPr>
        <w:t>وزارة التعليم العالى، النشرة الدورية لوحدة المعلومات 2013/2014، قطاع مكتب الوزير، 2015، ص  6.</w:t>
      </w:r>
    </w:p>
  </w:footnote>
  <w:footnote w:id="10">
    <w:p w:rsidR="00783F1B" w:rsidRPr="00F04A04" w:rsidRDefault="00783F1B" w:rsidP="009407A8">
      <w:pPr>
        <w:ind w:left="170" w:hanging="170"/>
        <w:jc w:val="both"/>
        <w:rPr>
          <w:rFonts w:hint="cs"/>
          <w:sz w:val="32"/>
          <w:szCs w:val="32"/>
          <w:rtl/>
          <w:lang w:bidi="ar-EG"/>
        </w:rPr>
      </w:pPr>
      <w:r>
        <w:rPr>
          <w:rStyle w:val="FootnoteReference"/>
        </w:rPr>
        <w:footnoteRef/>
      </w:r>
      <w:r>
        <w:rPr>
          <w:rtl/>
        </w:rPr>
        <w:t xml:space="preserve"> </w:t>
      </w:r>
      <w:r w:rsidRPr="00F04A04">
        <w:rPr>
          <w:rFonts w:ascii="Simplified Arabic" w:hAnsi="Simplified Arabic" w:cs="Simplified Arabic" w:hint="cs"/>
          <w:rtl/>
        </w:rPr>
        <w:t xml:space="preserve">تم تناول أعداد الطلاب المقيدون بمؤسسات التعليم العالى خلال الفترة  (2000/2001-14/2015) بتحليل تطور النسب المئوية للمقيدون بتك المؤسسات من خلال  تقسيم هذه الفترة إلى ثلاث فترات فرعية : الفترة الأولى (2000/2001-04/2005) والفترة الثانية (05/2006-09/2010) أما الفترة الثالثة:(10/2011-14/2015) لتبيان الاتجاه العام لنصيب كل مؤسسة من مؤسسات التعليم العالى من إجمالى عدد المقيدين بالتعليم العالى فى مصر، أما البيانات التفصيلية (السنوية) فهى متاحة بالجداول رقم (1-1)، بملحق الجداول للفترة المتصلة (2000/2001-14/2015). </w:t>
      </w:r>
    </w:p>
  </w:footnote>
  <w:footnote w:id="11">
    <w:p w:rsidR="00783F1B" w:rsidRPr="00D10482" w:rsidRDefault="00783F1B" w:rsidP="009407A8">
      <w:pPr>
        <w:pStyle w:val="FootnoteText"/>
        <w:bidi w:val="0"/>
        <w:rPr>
          <w:lang w:bidi="ar-EG"/>
        </w:rPr>
      </w:pPr>
      <w:r w:rsidRPr="00D10482">
        <w:rPr>
          <w:rStyle w:val="FootnoteReference"/>
        </w:rPr>
        <w:footnoteRef/>
      </w:r>
      <w:r w:rsidRPr="00D10482">
        <w:rPr>
          <w:rtl/>
        </w:rPr>
        <w:t xml:space="preserve"> </w:t>
      </w:r>
      <w:r w:rsidRPr="00D10482">
        <w:rPr>
          <w:lang w:bidi="ar-EG"/>
        </w:rPr>
        <w:t>MOHE/SPU Strategic Plan for H.E (2015-2030).</w:t>
      </w:r>
    </w:p>
  </w:footnote>
  <w:footnote w:id="12">
    <w:p w:rsidR="00783F1B" w:rsidRPr="00F04A04" w:rsidRDefault="00783F1B" w:rsidP="009407A8">
      <w:pPr>
        <w:pStyle w:val="FootnoteText"/>
        <w:jc w:val="both"/>
        <w:rPr>
          <w:rFonts w:ascii="Simplified Arabic" w:hAnsi="Simplified Arabic" w:cs="Simplified Arabic"/>
          <w:sz w:val="24"/>
          <w:szCs w:val="24"/>
          <w:lang w:bidi="ar-EG"/>
        </w:rPr>
      </w:pPr>
      <w:r w:rsidRPr="00865D32">
        <w:rPr>
          <w:rStyle w:val="FootnoteReference"/>
        </w:rPr>
        <w:footnoteRef/>
      </w:r>
      <w:r w:rsidRPr="00865D32">
        <w:rPr>
          <w:rtl/>
        </w:rPr>
        <w:t xml:space="preserve"> </w:t>
      </w:r>
      <w:r w:rsidRPr="00F04A04">
        <w:rPr>
          <w:rFonts w:ascii="Simplified Arabic" w:hAnsi="Simplified Arabic" w:cs="Simplified Arabic"/>
          <w:sz w:val="24"/>
          <w:szCs w:val="24"/>
          <w:rtl/>
          <w:lang w:bidi="ar-EG"/>
        </w:rPr>
        <w:t>مجلس الوزراء، مركز المعلومات ودعم اتخاذ القرار، "تمويل التعليم العالي في مصر: رصد الواقع – دراسة التجارب – ومصادر التمويل المقترحة"، برنامج القضايا الاجتماعية، 2009، ص 11.</w:t>
      </w:r>
    </w:p>
  </w:footnote>
  <w:footnote w:id="13">
    <w:p w:rsidR="00783F1B" w:rsidRPr="00F04A04" w:rsidRDefault="00783F1B" w:rsidP="009407A8">
      <w:pPr>
        <w:ind w:left="170" w:hanging="170"/>
        <w:jc w:val="both"/>
        <w:rPr>
          <w:rFonts w:ascii="Simplified Arabic" w:hAnsi="Simplified Arabic" w:cs="Simplified Arabic" w:hint="cs"/>
          <w:rtl/>
          <w:lang w:bidi="ar-EG"/>
        </w:rPr>
      </w:pPr>
      <w:r w:rsidRPr="00D10482">
        <w:rPr>
          <w:rStyle w:val="FootnoteReference"/>
          <w:rFonts w:ascii="Simplified Arabic" w:hAnsi="Simplified Arabic" w:cs="Simplified Arabic"/>
          <w:sz w:val="20"/>
          <w:szCs w:val="20"/>
        </w:rPr>
        <w:footnoteRef/>
      </w:r>
      <w:r w:rsidRPr="00D10482">
        <w:rPr>
          <w:rFonts w:ascii="Simplified Arabic" w:hAnsi="Simplified Arabic" w:cs="Simplified Arabic"/>
          <w:sz w:val="20"/>
          <w:szCs w:val="20"/>
          <w:rtl/>
        </w:rPr>
        <w:t xml:space="preserve"> </w:t>
      </w:r>
      <w:r w:rsidRPr="00F04A04">
        <w:rPr>
          <w:rFonts w:ascii="Simplified Arabic" w:hAnsi="Simplified Arabic" w:cs="Simplified Arabic"/>
          <w:rtl/>
        </w:rPr>
        <w:t xml:space="preserve">تم تناول خريجي التعليم العالى فى مصر خلال الفترة  (2000/2001-13/2014) بتحليل تطور النسب المئوية لنصيب كل مؤسسة من تلك المؤسسات من خلال  تقسيم هذه الفترة إلى ثلاث فترات فرعية : الفترة الأولى (2000/2001-04/2005) والفترة الثانية (05/2006-09/2010) أما الفترة الثالثة:(10/2011-13/2014) لتبيان الاتجاه العام لنصيب كل مؤسسة من مؤسسات التعليم العالى من إجمالى خريجى التعليم العالى فى مصر ، أما البيانات التفصيلية (السنوية) فهى متاحة بالجداول رقم (2)، بملحق الجداول للفترة المتصلة (2000/2001-13/2014). </w:t>
      </w:r>
    </w:p>
  </w:footnote>
  <w:footnote w:id="14">
    <w:p w:rsidR="00783F1B" w:rsidRPr="00F04A04" w:rsidRDefault="00783F1B" w:rsidP="009407A8">
      <w:pPr>
        <w:pStyle w:val="FootnoteText"/>
        <w:rPr>
          <w:rFonts w:ascii="Simplified Arabic" w:hAnsi="Simplified Arabic" w:cs="Simplified Arabic"/>
          <w:sz w:val="24"/>
          <w:szCs w:val="24"/>
        </w:rPr>
      </w:pPr>
      <w:r w:rsidRPr="00F04A04">
        <w:rPr>
          <w:rStyle w:val="FootnoteReference"/>
          <w:b/>
          <w:bCs/>
          <w:sz w:val="24"/>
          <w:szCs w:val="24"/>
        </w:rPr>
        <w:footnoteRef/>
      </w:r>
      <w:r w:rsidRPr="00F04A04">
        <w:rPr>
          <w:b/>
          <w:bCs/>
          <w:sz w:val="24"/>
          <w:szCs w:val="24"/>
          <w:rtl/>
        </w:rPr>
        <w:t xml:space="preserve"> </w:t>
      </w:r>
      <w:r w:rsidRPr="00F04A04">
        <w:rPr>
          <w:rFonts w:ascii="Simplified Arabic" w:hAnsi="Simplified Arabic" w:cs="Simplified Arabic"/>
          <w:sz w:val="24"/>
          <w:szCs w:val="24"/>
          <w:rtl/>
          <w:lang w:bidi="ar-EG"/>
        </w:rPr>
        <w:t>أنظر الجدول رقم (1-3) بملحق الجداول.</w:t>
      </w:r>
    </w:p>
  </w:footnote>
  <w:footnote w:id="15">
    <w:p w:rsidR="00783F1B" w:rsidRPr="00F04A04" w:rsidRDefault="00783F1B" w:rsidP="009407A8">
      <w:pPr>
        <w:pStyle w:val="FootnoteText"/>
        <w:rPr>
          <w:rFonts w:hint="cs"/>
          <w:sz w:val="24"/>
          <w:szCs w:val="24"/>
          <w:rtl/>
        </w:rPr>
      </w:pPr>
      <w:r w:rsidRPr="00117815">
        <w:rPr>
          <w:rStyle w:val="FootnoteReference"/>
          <w:rFonts w:ascii="Simplified Arabic" w:hAnsi="Simplified Arabic" w:cs="Simplified Arabic"/>
        </w:rPr>
        <w:footnoteRef/>
      </w:r>
      <w:r w:rsidRPr="00117815">
        <w:rPr>
          <w:rFonts w:ascii="Simplified Arabic" w:hAnsi="Simplified Arabic" w:cs="Simplified Arabic"/>
          <w:rtl/>
        </w:rPr>
        <w:t xml:space="preserve"> </w:t>
      </w:r>
      <w:r w:rsidRPr="00F04A04">
        <w:rPr>
          <w:rFonts w:ascii="Simplified Arabic" w:hAnsi="Simplified Arabic" w:cs="Simplified Arabic"/>
          <w:sz w:val="24"/>
          <w:szCs w:val="24"/>
          <w:rtl/>
        </w:rPr>
        <w:t>أنظر الجدول رقم (1-4) بملحق الجداول.</w:t>
      </w:r>
      <w:r w:rsidRPr="00F04A04">
        <w:rPr>
          <w:rFonts w:hint="cs"/>
          <w:sz w:val="24"/>
          <w:szCs w:val="24"/>
          <w:rtl/>
        </w:rPr>
        <w:t xml:space="preserve"> </w:t>
      </w:r>
    </w:p>
  </w:footnote>
  <w:footnote w:id="16">
    <w:p w:rsidR="00783F1B" w:rsidRPr="00F04A04" w:rsidRDefault="00783F1B" w:rsidP="009407A8">
      <w:pPr>
        <w:pStyle w:val="FootnoteText"/>
        <w:rPr>
          <w:rFonts w:hint="cs"/>
          <w:sz w:val="24"/>
          <w:szCs w:val="24"/>
          <w:rtl/>
        </w:rPr>
      </w:pPr>
      <w:r>
        <w:rPr>
          <w:rStyle w:val="FootnoteReference"/>
        </w:rPr>
        <w:footnoteRef/>
      </w:r>
      <w:r>
        <w:rPr>
          <w:rtl/>
        </w:rPr>
        <w:t xml:space="preserve"> </w:t>
      </w:r>
      <w:r w:rsidRPr="00F04A04">
        <w:rPr>
          <w:rFonts w:ascii="Simplified Arabic" w:hAnsi="Simplified Arabic" w:cs="Simplified Arabic"/>
          <w:sz w:val="24"/>
          <w:szCs w:val="24"/>
          <w:rtl/>
        </w:rPr>
        <w:t>أنظر الجدول رقم (1-5) بملحق الجداول.</w:t>
      </w:r>
      <w:r w:rsidRPr="00F04A04">
        <w:rPr>
          <w:rFonts w:hint="cs"/>
          <w:sz w:val="24"/>
          <w:szCs w:val="24"/>
          <w:rtl/>
        </w:rPr>
        <w:t xml:space="preserve"> </w:t>
      </w:r>
    </w:p>
  </w:footnote>
  <w:footnote w:id="17">
    <w:p w:rsidR="00783F1B" w:rsidRPr="00F04A04" w:rsidRDefault="00783F1B" w:rsidP="009407A8">
      <w:pPr>
        <w:pStyle w:val="FootnoteText"/>
        <w:rPr>
          <w:rFonts w:ascii="Simplified Arabic" w:hAnsi="Simplified Arabic" w:cs="Simplified Arabic"/>
          <w:sz w:val="24"/>
          <w:szCs w:val="24"/>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زيتون، مرجع سبق ذكره، ص 4</w:t>
      </w:r>
    </w:p>
  </w:footnote>
  <w:footnote w:id="18">
    <w:p w:rsidR="00783F1B" w:rsidRPr="00F04A04" w:rsidRDefault="00783F1B" w:rsidP="009407A8">
      <w:pPr>
        <w:pStyle w:val="FootnoteText"/>
        <w:jc w:val="both"/>
        <w:rPr>
          <w:rFonts w:ascii="Simplified Arabic" w:hAnsi="Simplified Arabic" w:cs="Simplified Arabic"/>
          <w:sz w:val="24"/>
          <w:szCs w:val="24"/>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وزارة التعليم العالى، "التعليم العالى فى مصر: التقرير الوطنى"، وحدة التخطيط الاستراتيجى بوزارة التعليم العالى، القاهرة، 2009، ص13.</w:t>
      </w:r>
    </w:p>
  </w:footnote>
  <w:footnote w:id="19">
    <w:p w:rsidR="00783F1B" w:rsidRPr="00F04A04" w:rsidRDefault="00783F1B" w:rsidP="009407A8">
      <w:pPr>
        <w:autoSpaceDE w:val="0"/>
        <w:autoSpaceDN w:val="0"/>
        <w:bidi w:val="0"/>
        <w:adjustRightInd w:val="0"/>
        <w:jc w:val="both"/>
      </w:pPr>
      <w:r w:rsidRPr="00F04A04">
        <w:rPr>
          <w:rStyle w:val="FootnoteReference"/>
        </w:rPr>
        <w:footnoteRef/>
      </w:r>
      <w:r w:rsidRPr="00F04A04">
        <w:rPr>
          <w:rFonts w:eastAsia="MyriadPro-Regular"/>
        </w:rPr>
        <w:t>Organization for Economic Cooperation and Development (OECD) and the World Bank (WB). "Higher Education in Egypt: Reviews of National Policies for Education", 2010. P.136.</w:t>
      </w:r>
    </w:p>
  </w:footnote>
  <w:footnote w:id="20">
    <w:p w:rsidR="00783F1B" w:rsidRPr="00866EEA" w:rsidRDefault="00783F1B" w:rsidP="009407A8">
      <w:pPr>
        <w:pStyle w:val="FootnoteText"/>
        <w:jc w:val="both"/>
        <w:rPr>
          <w:rFonts w:ascii="Simplified Arabic" w:hAnsi="Simplified Arabic" w:cs="Simplified Arabic" w:hint="cs"/>
          <w:sz w:val="24"/>
          <w:szCs w:val="24"/>
          <w:rtl/>
          <w:lang w:bidi="ar-EG"/>
        </w:rPr>
      </w:pPr>
      <w:r w:rsidRPr="00866EEA">
        <w:rPr>
          <w:rStyle w:val="FootnoteReference"/>
          <w:rFonts w:ascii="Simplified Arabic" w:hAnsi="Simplified Arabic" w:cs="Simplified Arabic"/>
          <w:sz w:val="24"/>
          <w:szCs w:val="24"/>
        </w:rPr>
        <w:footnoteRef/>
      </w:r>
      <w:r w:rsidRPr="00866EEA">
        <w:rPr>
          <w:rFonts w:ascii="Simplified Arabic" w:hAnsi="Simplified Arabic" w:cs="Simplified Arabic"/>
          <w:sz w:val="24"/>
          <w:szCs w:val="24"/>
          <w:rtl/>
        </w:rPr>
        <w:t xml:space="preserve"> </w:t>
      </w:r>
      <w:r w:rsidRPr="00866EEA">
        <w:rPr>
          <w:rFonts w:ascii="Simplified Arabic" w:hAnsi="Simplified Arabic" w:cs="Simplified Arabic"/>
          <w:sz w:val="24"/>
          <w:szCs w:val="24"/>
          <w:rtl/>
          <w:lang w:bidi="ar-EG"/>
        </w:rPr>
        <w:t>وزارة التعليم العالى والبحث العلمى، النشرة السنوية، "التعليم العالى حقائق وأرقام 2013/2014، مرجع سبق ذكره، ص 24.</w:t>
      </w:r>
    </w:p>
  </w:footnote>
  <w:footnote w:id="21">
    <w:p w:rsidR="00783F1B" w:rsidRPr="00866EEA" w:rsidRDefault="00783F1B" w:rsidP="009407A8">
      <w:pPr>
        <w:pStyle w:val="FootnoteText"/>
        <w:jc w:val="both"/>
        <w:rPr>
          <w:rFonts w:ascii="Simplified Arabic" w:hAnsi="Simplified Arabic" w:cs="Simplified Arabic"/>
          <w:sz w:val="24"/>
          <w:szCs w:val="24"/>
          <w:lang w:bidi="ar-EG"/>
        </w:rPr>
      </w:pPr>
      <w:r w:rsidRPr="00866EEA">
        <w:rPr>
          <w:rStyle w:val="FootnoteReference"/>
          <w:rFonts w:ascii="Simplified Arabic" w:hAnsi="Simplified Arabic" w:cs="Simplified Arabic"/>
          <w:sz w:val="24"/>
          <w:szCs w:val="24"/>
        </w:rPr>
        <w:footnoteRef/>
      </w:r>
      <w:r w:rsidRPr="00866EEA">
        <w:rPr>
          <w:rFonts w:ascii="Simplified Arabic" w:hAnsi="Simplified Arabic" w:cs="Simplified Arabic"/>
          <w:sz w:val="24"/>
          <w:szCs w:val="24"/>
          <w:rtl/>
        </w:rPr>
        <w:t xml:space="preserve"> </w:t>
      </w:r>
      <w:r w:rsidRPr="00866EEA">
        <w:rPr>
          <w:rFonts w:ascii="Simplified Arabic" w:hAnsi="Simplified Arabic" w:cs="Simplified Arabic"/>
          <w:sz w:val="24"/>
          <w:szCs w:val="24"/>
          <w:rtl/>
          <w:lang w:bidi="ar-EG"/>
        </w:rPr>
        <w:t>مجلس الوزراء، مركز المعلومات ودعم اتخاذ القرار، "تمويل التعليم العالي في مصر: رصد الواقع – دراسة التجارب – ومصادر التمويل المقترحة"، مرجع سبق ذكره، ص 11.</w:t>
      </w:r>
    </w:p>
  </w:footnote>
  <w:footnote w:id="22">
    <w:p w:rsidR="00783F1B" w:rsidRPr="004825E3" w:rsidRDefault="00783F1B" w:rsidP="009407A8">
      <w:pPr>
        <w:pStyle w:val="FootnoteText"/>
        <w:jc w:val="both"/>
        <w:rPr>
          <w:rFonts w:ascii="Simplified Arabic" w:hAnsi="Simplified Arabic" w:cs="Simplified Arabic"/>
          <w:sz w:val="24"/>
          <w:szCs w:val="24"/>
        </w:rPr>
      </w:pPr>
      <w:r>
        <w:rPr>
          <w:rStyle w:val="FootnoteReference"/>
        </w:rPr>
        <w:footnoteRef/>
      </w:r>
      <w:r>
        <w:rPr>
          <w:rFonts w:hint="cs"/>
          <w:rtl/>
        </w:rPr>
        <w:t xml:space="preserve"> </w:t>
      </w:r>
      <w:r w:rsidRPr="004825E3">
        <w:rPr>
          <w:rFonts w:ascii="Simplified Arabic" w:hAnsi="Simplified Arabic" w:cs="Simplified Arabic"/>
          <w:sz w:val="24"/>
          <w:szCs w:val="24"/>
          <w:rtl/>
        </w:rPr>
        <w:t xml:space="preserve">وزارة التعليم العالى، "التعليم العالى فى مصر: التقرير الوطنى"، </w:t>
      </w:r>
      <w:r>
        <w:rPr>
          <w:rFonts w:ascii="Simplified Arabic" w:hAnsi="Simplified Arabic" w:cs="Simplified Arabic" w:hint="cs"/>
          <w:sz w:val="24"/>
          <w:szCs w:val="24"/>
          <w:rtl/>
        </w:rPr>
        <w:t>مرجع سبق ذكره</w:t>
      </w:r>
      <w:r w:rsidRPr="004825E3">
        <w:rPr>
          <w:rFonts w:ascii="Simplified Arabic" w:hAnsi="Simplified Arabic" w:cs="Simplified Arabic"/>
          <w:sz w:val="24"/>
          <w:szCs w:val="24"/>
          <w:rtl/>
        </w:rPr>
        <w:t>، ص13.</w:t>
      </w:r>
    </w:p>
    <w:p w:rsidR="00783F1B" w:rsidRPr="00052DFC" w:rsidRDefault="00783F1B" w:rsidP="009407A8">
      <w:pPr>
        <w:pStyle w:val="FootnoteText"/>
        <w:rPr>
          <w:rFonts w:hint="cs"/>
          <w:rtl/>
          <w:lang w:bidi="ar-EG"/>
        </w:rPr>
      </w:pPr>
    </w:p>
  </w:footnote>
  <w:footnote w:id="23">
    <w:p w:rsidR="00783F1B" w:rsidRPr="00F04A04" w:rsidRDefault="00783F1B" w:rsidP="009407A8">
      <w:pPr>
        <w:pStyle w:val="FootnoteText"/>
        <w:rPr>
          <w:rFonts w:ascii="Simplified Arabic" w:hAnsi="Simplified Arabic" w:cs="Simplified Arabic"/>
          <w:sz w:val="24"/>
          <w:szCs w:val="24"/>
          <w:rtl/>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أنظر الجدول رقم (1)</w:t>
      </w:r>
    </w:p>
  </w:footnote>
  <w:footnote w:id="24">
    <w:p w:rsidR="00783F1B" w:rsidRPr="00F04A04" w:rsidRDefault="00783F1B" w:rsidP="009407A8">
      <w:pPr>
        <w:tabs>
          <w:tab w:val="left" w:pos="2696"/>
        </w:tabs>
        <w:rPr>
          <w:rFonts w:ascii="Simplified Arabic" w:hAnsi="Simplified Arabic" w:cs="Simplified Arabic"/>
          <w:rtl/>
        </w:rPr>
      </w:pPr>
      <w:r w:rsidRPr="00F04A04">
        <w:rPr>
          <w:rFonts w:ascii="Simplified Arabic" w:hAnsi="Simplified Arabic" w:cs="Simplified Arabic"/>
        </w:rPr>
        <w:footnoteRef/>
      </w:r>
      <w:r w:rsidRPr="00F04A04">
        <w:rPr>
          <w:rFonts w:ascii="Simplified Arabic" w:hAnsi="Simplified Arabic" w:cs="Simplified Arabic"/>
          <w:rtl/>
        </w:rPr>
        <w:t xml:space="preserve"> وزارة التعليم العالى والبحث العلمى، النشرة السنوية، "التعليم العالى حقائق وأرقام 2013/2014"، ، مرجع سبق ذكره، ص40</w:t>
      </w:r>
    </w:p>
  </w:footnote>
  <w:footnote w:id="25">
    <w:p w:rsidR="00783F1B" w:rsidRPr="00F04A04" w:rsidRDefault="00783F1B" w:rsidP="009407A8">
      <w:pPr>
        <w:pStyle w:val="FootnoteText"/>
        <w:rPr>
          <w:rFonts w:ascii="Simplified Arabic" w:hAnsi="Simplified Arabic" w:cs="Simplified Arabic"/>
          <w:sz w:val="24"/>
          <w:szCs w:val="24"/>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أنظر الجدول رقم (1-5) السابق.</w:t>
      </w:r>
    </w:p>
  </w:footnote>
  <w:footnote w:id="26">
    <w:p w:rsidR="00783F1B" w:rsidRPr="00F04A04" w:rsidRDefault="00783F1B" w:rsidP="009407A8">
      <w:pPr>
        <w:pStyle w:val="FootnoteText"/>
        <w:rPr>
          <w:rFonts w:ascii="Simplified Arabic" w:hAnsi="Simplified Arabic" w:cs="Simplified Arabic"/>
          <w:sz w:val="24"/>
          <w:szCs w:val="24"/>
          <w:rtl/>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أنظر الجدول رقم (1-6) السابق.</w:t>
      </w:r>
    </w:p>
  </w:footnote>
  <w:footnote w:id="27">
    <w:p w:rsidR="00783F1B" w:rsidRPr="00F04A04" w:rsidRDefault="00783F1B" w:rsidP="009407A8">
      <w:pPr>
        <w:pStyle w:val="FootnoteText"/>
        <w:rPr>
          <w:rFonts w:ascii="Simplified Arabic" w:hAnsi="Simplified Arabic" w:cs="Simplified Arabic"/>
          <w:sz w:val="24"/>
          <w:szCs w:val="24"/>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w:t>
      </w:r>
      <w:r w:rsidRPr="004825E3">
        <w:rPr>
          <w:rFonts w:ascii="Simplified Arabic" w:hAnsi="Simplified Arabic" w:cs="Simplified Arabic"/>
          <w:sz w:val="24"/>
          <w:szCs w:val="24"/>
          <w:rtl/>
          <w:lang w:bidi="ar-EG"/>
        </w:rPr>
        <w:t>بلتاجى، مروة، "التعليم العالي في مصر بين قيود التمويل واستراتيجيات التطوير"، ورقة مقدمة ضمن أوراق مشروع اصلاح التعليم العالي في مصر عن " تمويل التعليم العالي في مصر"، مركز شركاء التنمية للبحوث والاستشارات والتدريب، مصطفي كامل السيد (محرر)، القاهرة، 2013،  ص 37.</w:t>
      </w:r>
    </w:p>
  </w:footnote>
  <w:footnote w:id="28">
    <w:p w:rsidR="00783F1B" w:rsidRPr="00F04A04" w:rsidRDefault="00783F1B" w:rsidP="009407A8">
      <w:pPr>
        <w:jc w:val="both"/>
        <w:rPr>
          <w:rFonts w:ascii="Simplified Arabic" w:hAnsi="Simplified Arabic" w:cs="Simplified Arabic"/>
          <w:sz w:val="32"/>
          <w:szCs w:val="32"/>
        </w:rPr>
      </w:pPr>
      <w:r w:rsidRPr="00F04A04">
        <w:rPr>
          <w:rFonts w:ascii="Simplified Arabic" w:hAnsi="Simplified Arabic" w:cs="Simplified Arabic"/>
        </w:rPr>
        <w:footnoteRef/>
      </w:r>
      <w:r w:rsidRPr="00F04A04">
        <w:rPr>
          <w:rFonts w:ascii="Simplified Arabic" w:hAnsi="Simplified Arabic" w:cs="Simplified Arabic"/>
          <w:rtl/>
        </w:rPr>
        <w:t xml:space="preserve"> علي الرغم من مضاعفة الانفاق علي التعليم خلال سنوات كثيرة من فترة الدراسة، إلا ان تأثير هذا الانفاق مازال متواضعاً، وذلك بسبب الانخفاضات المتتالية في القوة الشرائية للجنيه المصرى، وهو ما</w:t>
      </w:r>
      <w:r>
        <w:rPr>
          <w:rFonts w:ascii="Simplified Arabic" w:hAnsi="Simplified Arabic" w:cs="Simplified Arabic" w:hint="cs"/>
          <w:rtl/>
        </w:rPr>
        <w:t xml:space="preserve"> </w:t>
      </w:r>
      <w:r w:rsidRPr="00F04A04">
        <w:rPr>
          <w:rFonts w:ascii="Simplified Arabic" w:hAnsi="Simplified Arabic" w:cs="Simplified Arabic"/>
          <w:rtl/>
        </w:rPr>
        <w:t xml:space="preserve">أدى </w:t>
      </w:r>
      <w:r>
        <w:rPr>
          <w:rFonts w:ascii="Simplified Arabic" w:hAnsi="Simplified Arabic" w:cs="Simplified Arabic" w:hint="cs"/>
          <w:rtl/>
        </w:rPr>
        <w:t>إلى</w:t>
      </w:r>
      <w:r w:rsidRPr="00F04A04">
        <w:rPr>
          <w:rFonts w:ascii="Simplified Arabic" w:hAnsi="Simplified Arabic" w:cs="Simplified Arabic"/>
          <w:rtl/>
        </w:rPr>
        <w:t xml:space="preserve"> الانخفاض في الانفاق الحقيقي علي التعليم عل</w:t>
      </w:r>
      <w:r>
        <w:rPr>
          <w:rFonts w:ascii="Simplified Arabic" w:hAnsi="Simplified Arabic" w:cs="Simplified Arabic" w:hint="cs"/>
          <w:rtl/>
        </w:rPr>
        <w:t>ى</w:t>
      </w:r>
      <w:r w:rsidRPr="00F04A04">
        <w:rPr>
          <w:rFonts w:ascii="Simplified Arabic" w:hAnsi="Simplified Arabic" w:cs="Simplified Arabic"/>
          <w:rtl/>
        </w:rPr>
        <w:t xml:space="preserve"> النحو المبين عند تناول تطور نسبة الانفاق الحكومى عل</w:t>
      </w:r>
      <w:r>
        <w:rPr>
          <w:rFonts w:ascii="Simplified Arabic" w:hAnsi="Simplified Arabic" w:cs="Simplified Arabic" w:hint="cs"/>
          <w:rtl/>
        </w:rPr>
        <w:t>ى</w:t>
      </w:r>
      <w:r w:rsidRPr="00F04A04">
        <w:rPr>
          <w:rFonts w:ascii="Simplified Arabic" w:hAnsi="Simplified Arabic" w:cs="Simplified Arabic"/>
          <w:rtl/>
        </w:rPr>
        <w:t xml:space="preserve"> التعليم والتعليم العالي مقارنة بالناتج المحلي الاجمالي خلال الفترة محل الدراسة حيث نلاحظ تناقص التمويل الفعلي علي التعليم بشكل عام والتعليم العالي بصفة خاصة علي مدار الفترة محل الدراسة.</w:t>
      </w:r>
    </w:p>
  </w:footnote>
  <w:footnote w:id="29">
    <w:p w:rsidR="00783F1B" w:rsidRPr="00F04A04" w:rsidRDefault="00783F1B" w:rsidP="009407A8">
      <w:pPr>
        <w:pStyle w:val="FootnoteText"/>
        <w:rPr>
          <w:rFonts w:ascii="Simplified Arabic" w:hAnsi="Simplified Arabic" w:cs="Simplified Arabic"/>
          <w:sz w:val="24"/>
          <w:szCs w:val="24"/>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بلتاجى، المرجع السابق،  ص 37.</w:t>
      </w:r>
    </w:p>
  </w:footnote>
  <w:footnote w:id="30">
    <w:p w:rsidR="00783F1B" w:rsidRDefault="00783F1B" w:rsidP="009407A8">
      <w:pPr>
        <w:pStyle w:val="FootnoteText"/>
        <w:rPr>
          <w:rFonts w:hint="cs"/>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مجلس الوزراء، مركز المعلومات ودعم اتخاذ القرار، "تمويل التعليم العالي في مصر"، مرجع سبق ذكره، ص 25.</w:t>
      </w:r>
    </w:p>
  </w:footnote>
  <w:footnote w:id="31">
    <w:p w:rsidR="00783F1B" w:rsidRPr="004825E3" w:rsidRDefault="00783F1B" w:rsidP="009407A8">
      <w:pPr>
        <w:pStyle w:val="FootnoteText"/>
        <w:jc w:val="both"/>
        <w:rPr>
          <w:rFonts w:ascii="Simplified Arabic" w:hAnsi="Simplified Arabic" w:cs="Simplified Arabic"/>
          <w:sz w:val="24"/>
          <w:szCs w:val="24"/>
        </w:rPr>
      </w:pPr>
      <w:r w:rsidRPr="004825E3">
        <w:rPr>
          <w:rStyle w:val="FootnoteReference"/>
          <w:rFonts w:ascii="Simplified Arabic" w:hAnsi="Simplified Arabic" w:cs="Simplified Arabic"/>
          <w:sz w:val="24"/>
          <w:szCs w:val="24"/>
        </w:rPr>
        <w:footnoteRef/>
      </w:r>
      <w:r w:rsidRPr="004825E3">
        <w:rPr>
          <w:rFonts w:ascii="Simplified Arabic" w:hAnsi="Simplified Arabic" w:cs="Simplified Arabic"/>
          <w:sz w:val="24"/>
          <w:szCs w:val="24"/>
          <w:rtl/>
        </w:rPr>
        <w:t>وزارة المالية، "البيان المالي لمشروع الموازنة العامة للدولة للسنة المالية  2015 /2016.</w:t>
      </w:r>
    </w:p>
  </w:footnote>
  <w:footnote w:id="32">
    <w:p w:rsidR="00783F1B" w:rsidRPr="00F04A04" w:rsidRDefault="00783F1B" w:rsidP="009407A8">
      <w:pPr>
        <w:pStyle w:val="Default"/>
        <w:bidi/>
        <w:rPr>
          <w:rFonts w:ascii="Simplified Arabic" w:hAnsi="Simplified Arabic" w:cs="Simplified Arabic"/>
          <w:rtl/>
          <w:lang w:bidi="ar-EG"/>
        </w:rPr>
      </w:pPr>
      <w:r w:rsidRPr="00F04A04">
        <w:rPr>
          <w:rStyle w:val="FootnoteReference"/>
          <w:rFonts w:ascii="Simplified Arabic" w:hAnsi="Simplified Arabic" w:cs="Simplified Arabic"/>
        </w:rPr>
        <w:footnoteRef/>
      </w:r>
      <w:r w:rsidRPr="00F04A04">
        <w:rPr>
          <w:rFonts w:ascii="Simplified Arabic" w:hAnsi="Simplified Arabic" w:cs="Simplified Arabic"/>
          <w:rtl/>
          <w:lang w:bidi="ar-EG"/>
        </w:rPr>
        <w:t xml:space="preserve"> لمزيد من التفصيل أنظر:</w:t>
      </w:r>
    </w:p>
    <w:p w:rsidR="00783F1B" w:rsidRPr="00F04A04" w:rsidRDefault="00783F1B" w:rsidP="005D59AA">
      <w:pPr>
        <w:numPr>
          <w:ilvl w:val="0"/>
          <w:numId w:val="30"/>
        </w:numPr>
        <w:bidi w:val="0"/>
        <w:jc w:val="lowKashida"/>
      </w:pPr>
      <w:r w:rsidRPr="00F04A04">
        <w:t>Khodayari, Faranak, " Service Quality in Higher Education: Case study: Measuring service quality of Islamic Azad University, Firoozkooh branch", Interdisciplinary Journal of Research in Business, Vol. 1, Issue. 9, October, 2011.</w:t>
      </w:r>
      <w:r w:rsidRPr="00F04A04">
        <w:rPr>
          <w:lang w:bidi="ar-EG"/>
        </w:rPr>
        <w:t xml:space="preserve">,pp. 38-46. </w:t>
      </w:r>
    </w:p>
    <w:p w:rsidR="00783F1B" w:rsidRDefault="00783F1B" w:rsidP="009407A8">
      <w:pPr>
        <w:pStyle w:val="FootnoteText"/>
        <w:bidi w:val="0"/>
      </w:pPr>
    </w:p>
  </w:footnote>
  <w:footnote w:id="33">
    <w:p w:rsidR="00783F1B" w:rsidRPr="00F04A04" w:rsidRDefault="00783F1B" w:rsidP="009407A8">
      <w:pPr>
        <w:pStyle w:val="FootnoteText"/>
        <w:rPr>
          <w:rFonts w:hint="cs"/>
          <w:sz w:val="24"/>
          <w:szCs w:val="24"/>
          <w:rtl/>
          <w:lang w:bidi="ar-EG"/>
        </w:rPr>
      </w:pPr>
      <w:r w:rsidRPr="00F04A04">
        <w:rPr>
          <w:rStyle w:val="FootnoteReference"/>
          <w:sz w:val="24"/>
          <w:szCs w:val="24"/>
        </w:rPr>
        <w:footnoteRef/>
      </w:r>
      <w:r w:rsidRPr="00F04A04">
        <w:rPr>
          <w:sz w:val="24"/>
          <w:szCs w:val="24"/>
          <w:rtl/>
        </w:rPr>
        <w:t xml:space="preserve"> </w:t>
      </w:r>
      <w:r w:rsidRPr="00F04A04">
        <w:rPr>
          <w:rFonts w:ascii="Simplified Arabic" w:hAnsi="Simplified Arabic" w:cs="Simplified Arabic"/>
          <w:sz w:val="24"/>
          <w:szCs w:val="24"/>
          <w:rtl/>
        </w:rPr>
        <w:t>وزارة التعليم العالى، "التعليم العالى فى مصر: التقرير الوطنى"، مرجع سبق ذكره، ص 14</w:t>
      </w:r>
    </w:p>
  </w:footnote>
  <w:footnote w:id="34">
    <w:p w:rsidR="00783F1B" w:rsidRPr="00F04A04" w:rsidRDefault="00783F1B" w:rsidP="009407A8">
      <w:pPr>
        <w:pStyle w:val="FootnoteText"/>
        <w:bidi w:val="0"/>
        <w:rPr>
          <w:rFonts w:eastAsia="MyriadPro-Regular"/>
          <w:sz w:val="24"/>
          <w:szCs w:val="24"/>
        </w:rPr>
      </w:pPr>
      <w:r w:rsidRPr="00F04A04">
        <w:rPr>
          <w:rStyle w:val="FootnoteReference"/>
          <w:sz w:val="24"/>
          <w:szCs w:val="24"/>
        </w:rPr>
        <w:footnoteRef/>
      </w:r>
      <w:r w:rsidRPr="00F04A04">
        <w:rPr>
          <w:rFonts w:eastAsia="MyriadPro-Regular"/>
          <w:sz w:val="24"/>
          <w:szCs w:val="24"/>
        </w:rPr>
        <w:t xml:space="preserve"> OECD and WB, op.cit,PP.175-176.</w:t>
      </w:r>
    </w:p>
  </w:footnote>
  <w:footnote w:id="35">
    <w:p w:rsidR="00783F1B" w:rsidRPr="00F04A04" w:rsidRDefault="00783F1B" w:rsidP="009407A8">
      <w:pPr>
        <w:pStyle w:val="FootnoteText"/>
        <w:bidi w:val="0"/>
        <w:rPr>
          <w:sz w:val="24"/>
          <w:szCs w:val="24"/>
          <w:lang w:bidi="ar-EG"/>
        </w:rPr>
      </w:pPr>
      <w:r w:rsidRPr="00F04A04">
        <w:rPr>
          <w:rStyle w:val="FootnoteReference"/>
          <w:sz w:val="24"/>
          <w:szCs w:val="24"/>
        </w:rPr>
        <w:footnoteRef/>
      </w:r>
      <w:r w:rsidRPr="00F04A04">
        <w:rPr>
          <w:sz w:val="24"/>
          <w:szCs w:val="24"/>
          <w:rtl/>
        </w:rPr>
        <w:t xml:space="preserve"> </w:t>
      </w:r>
      <w:r w:rsidRPr="00F04A04">
        <w:rPr>
          <w:sz w:val="24"/>
          <w:szCs w:val="24"/>
          <w:lang w:bidi="ar-EG"/>
        </w:rPr>
        <w:t>Ibid. P.179.</w:t>
      </w:r>
    </w:p>
  </w:footnote>
  <w:footnote w:id="36">
    <w:p w:rsidR="00783F1B" w:rsidRPr="00E039B2" w:rsidRDefault="00783F1B" w:rsidP="009407A8">
      <w:pPr>
        <w:pStyle w:val="FootnoteText"/>
        <w:jc w:val="both"/>
        <w:rPr>
          <w:rFonts w:ascii="Simplified Arabic" w:hAnsi="Simplified Arabic" w:cs="Simplified Arabic"/>
          <w:sz w:val="24"/>
          <w:szCs w:val="24"/>
        </w:rPr>
      </w:pPr>
      <w:r>
        <w:rPr>
          <w:rStyle w:val="FootnoteReference"/>
        </w:rPr>
        <w:footnoteRef/>
      </w:r>
      <w:r>
        <w:rPr>
          <w:rtl/>
        </w:rPr>
        <w:t xml:space="preserve"> </w:t>
      </w:r>
      <w:r w:rsidRPr="00E039B2">
        <w:rPr>
          <w:rFonts w:ascii="Simplified Arabic" w:hAnsi="Simplified Arabic" w:cs="Simplified Arabic"/>
          <w:sz w:val="24"/>
          <w:szCs w:val="24"/>
          <w:rtl/>
        </w:rPr>
        <w:t xml:space="preserve">ينوه الباحث بأنه قد تعذر الحصول على تقارير حديثة </w:t>
      </w:r>
      <w:r>
        <w:rPr>
          <w:rFonts w:ascii="Simplified Arabic" w:hAnsi="Simplified Arabic" w:cs="Simplified Arabic" w:hint="cs"/>
          <w:sz w:val="24"/>
          <w:szCs w:val="24"/>
          <w:rtl/>
        </w:rPr>
        <w:t xml:space="preserve"> </w:t>
      </w:r>
      <w:r w:rsidRPr="00E039B2">
        <w:rPr>
          <w:rFonts w:ascii="Simplified Arabic" w:hAnsi="Simplified Arabic" w:cs="Simplified Arabic"/>
          <w:sz w:val="24"/>
          <w:szCs w:val="24"/>
          <w:rtl/>
        </w:rPr>
        <w:t>للمراجعة</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الداخلية</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التي</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يعدها القائ</w:t>
      </w:r>
      <w:r>
        <w:rPr>
          <w:rFonts w:ascii="Simplified Arabic" w:hAnsi="Simplified Arabic" w:cs="Simplified Arabic" w:hint="cs"/>
          <w:sz w:val="24"/>
          <w:szCs w:val="24"/>
          <w:rtl/>
        </w:rPr>
        <w:t>مون</w:t>
      </w:r>
      <w:r w:rsidRPr="00E039B2">
        <w:rPr>
          <w:rFonts w:ascii="Simplified Arabic" w:hAnsi="Simplified Arabic" w:cs="Simplified Arabic"/>
          <w:sz w:val="24"/>
          <w:szCs w:val="24"/>
          <w:rtl/>
        </w:rPr>
        <w:t xml:space="preserve"> على</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مشروع</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ضمان</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الجودة</w:t>
      </w:r>
      <w:r w:rsidRPr="00E039B2">
        <w:rPr>
          <w:rFonts w:ascii="Simplified Arabic" w:hAnsi="Simplified Arabic" w:cs="Simplified Arabic"/>
          <w:sz w:val="24"/>
          <w:szCs w:val="24"/>
        </w:rPr>
        <w:t xml:space="preserve"> </w:t>
      </w:r>
      <w:r w:rsidRPr="00E039B2">
        <w:rPr>
          <w:rFonts w:ascii="Simplified Arabic" w:hAnsi="Simplified Arabic" w:cs="Simplified Arabic"/>
          <w:sz w:val="24"/>
          <w:szCs w:val="24"/>
          <w:rtl/>
        </w:rPr>
        <w:t>والاعتماد بوز</w:t>
      </w:r>
      <w:r>
        <w:rPr>
          <w:rFonts w:ascii="Simplified Arabic" w:hAnsi="Simplified Arabic" w:cs="Simplified Arabic"/>
          <w:sz w:val="24"/>
          <w:szCs w:val="24"/>
          <w:rtl/>
        </w:rPr>
        <w:t>ارة التعليم العالى لعدم إتاحتها</w:t>
      </w:r>
      <w:r>
        <w:rPr>
          <w:rFonts w:ascii="Simplified Arabic" w:hAnsi="Simplified Arabic" w:cs="Simplified Arabic" w:hint="cs"/>
          <w:sz w:val="24"/>
          <w:szCs w:val="24"/>
          <w:rtl/>
        </w:rPr>
        <w:t xml:space="preserve"> </w:t>
      </w:r>
      <w:r w:rsidRPr="00E039B2">
        <w:rPr>
          <w:rFonts w:ascii="Simplified Arabic" w:hAnsi="Simplified Arabic" w:cs="Simplified Arabic"/>
          <w:sz w:val="24"/>
          <w:szCs w:val="24"/>
          <w:rtl/>
        </w:rPr>
        <w:t>(على حد علم الباحث)</w:t>
      </w:r>
      <w:r>
        <w:rPr>
          <w:rFonts w:ascii="Simplified Arabic" w:hAnsi="Simplified Arabic" w:cs="Simplified Arabic" w:hint="cs"/>
          <w:sz w:val="24"/>
          <w:szCs w:val="24"/>
          <w:rtl/>
        </w:rPr>
        <w:t xml:space="preserve">، ويرى الباحث أن نتائج وملاحظات المراجعة الداخلية </w:t>
      </w:r>
      <w:r w:rsidRPr="00175CB4">
        <w:rPr>
          <w:rFonts w:ascii="Simplified Arabic" w:hAnsi="Simplified Arabic" w:cs="Simplified Arabic" w:hint="cs"/>
          <w:sz w:val="24"/>
          <w:szCs w:val="24"/>
          <w:rtl/>
        </w:rPr>
        <w:t>التي</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قام</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بها</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مشروع</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ضمان</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الجودة</w:t>
      </w:r>
      <w:r w:rsidRPr="00175CB4">
        <w:rPr>
          <w:rFonts w:ascii="Simplified Arabic" w:hAnsi="Simplified Arabic" w:cs="Simplified Arabic"/>
          <w:sz w:val="24"/>
          <w:szCs w:val="24"/>
        </w:rPr>
        <w:t xml:space="preserve"> </w:t>
      </w:r>
      <w:r w:rsidRPr="00175CB4">
        <w:rPr>
          <w:rFonts w:ascii="Simplified Arabic" w:hAnsi="Simplified Arabic" w:cs="Simplified Arabic" w:hint="cs"/>
          <w:sz w:val="24"/>
          <w:szCs w:val="24"/>
          <w:rtl/>
        </w:rPr>
        <w:t>والاعتماد عام 2007</w:t>
      </w:r>
      <w:r>
        <w:rPr>
          <w:rFonts w:ascii="Simplified Arabic" w:hAnsi="Simplified Arabic" w:cs="Simplified Arabic" w:hint="cs"/>
          <w:sz w:val="24"/>
          <w:szCs w:val="24"/>
          <w:rtl/>
        </w:rPr>
        <w:t xml:space="preserve"> (على النحو المبين بعالية) مازالت قائمة ومثار للجدل حتى الوقت الراهن</w:t>
      </w:r>
      <w:r w:rsidRPr="00E039B2">
        <w:rPr>
          <w:rFonts w:ascii="Simplified Arabic" w:hAnsi="Simplified Arabic" w:cs="Simplified Arabic"/>
          <w:sz w:val="24"/>
          <w:szCs w:val="24"/>
          <w:rtl/>
        </w:rPr>
        <w:t xml:space="preserve">. </w:t>
      </w:r>
    </w:p>
  </w:footnote>
  <w:footnote w:id="37">
    <w:p w:rsidR="00783F1B" w:rsidRPr="00F04A04" w:rsidRDefault="00783F1B" w:rsidP="009407A8">
      <w:pPr>
        <w:pStyle w:val="FootnoteText"/>
        <w:rPr>
          <w:rFonts w:hint="cs"/>
          <w:sz w:val="24"/>
          <w:szCs w:val="24"/>
          <w:rtl/>
          <w:lang w:bidi="ar-EG"/>
        </w:rPr>
      </w:pPr>
      <w:r w:rsidRPr="00F04A04">
        <w:rPr>
          <w:rStyle w:val="FootnoteReference"/>
          <w:sz w:val="24"/>
          <w:szCs w:val="24"/>
        </w:rPr>
        <w:footnoteRef/>
      </w:r>
      <w:r w:rsidRPr="00F04A04">
        <w:rPr>
          <w:sz w:val="24"/>
          <w:szCs w:val="24"/>
          <w:rtl/>
        </w:rPr>
        <w:t xml:space="preserve"> </w:t>
      </w:r>
      <w:r w:rsidRPr="00F04A04">
        <w:rPr>
          <w:rFonts w:hint="cs"/>
          <w:sz w:val="24"/>
          <w:szCs w:val="24"/>
          <w:rtl/>
        </w:rPr>
        <w:t>وزارة التعليم العالى، "التعليم العالى فى مصر: التقرير الوطنى"، مرجع سبق ذكره، ص 15</w:t>
      </w:r>
      <w:r w:rsidRPr="00F04A04">
        <w:rPr>
          <w:rFonts w:hint="cs"/>
          <w:sz w:val="24"/>
          <w:szCs w:val="24"/>
          <w:rtl/>
          <w:lang w:bidi="ar-EG"/>
        </w:rPr>
        <w:t>.</w:t>
      </w:r>
    </w:p>
  </w:footnote>
  <w:footnote w:id="38">
    <w:p w:rsidR="00783F1B" w:rsidRPr="00F04A04" w:rsidRDefault="00783F1B" w:rsidP="009407A8">
      <w:pPr>
        <w:autoSpaceDE w:val="0"/>
        <w:autoSpaceDN w:val="0"/>
        <w:bidi w:val="0"/>
        <w:adjustRightInd w:val="0"/>
      </w:pPr>
      <w:r w:rsidRPr="00F04A04">
        <w:rPr>
          <w:rStyle w:val="FootnoteReference"/>
        </w:rPr>
        <w:footnoteRef/>
      </w:r>
      <w:r w:rsidRPr="00F04A04">
        <w:rPr>
          <w:rtl/>
        </w:rPr>
        <w:t xml:space="preserve"> </w:t>
      </w:r>
      <w:r w:rsidRPr="00F04A04">
        <w:t>Livanos, Ilias, " The Relationship Between Higher Education and Labour Market in Greece: the Weakest Link?",</w:t>
      </w:r>
      <w:r w:rsidRPr="00F04A04">
        <w:rPr>
          <w:rFonts w:ascii="CMR17" w:hAnsi="CMR17" w:cs="CMR17"/>
          <w:color w:val="808080"/>
          <w:sz w:val="38"/>
          <w:szCs w:val="38"/>
        </w:rPr>
        <w:t xml:space="preserve"> </w:t>
      </w:r>
      <w:r w:rsidRPr="00F04A04">
        <w:t>Munich Personal RePEc Archive (MPRA), Paper No. 16239 , July 2009, P.2. Online at http://mpra.ub.uni-muenchen.de/16239/</w:t>
      </w:r>
    </w:p>
  </w:footnote>
  <w:footnote w:id="39">
    <w:p w:rsidR="00783F1B" w:rsidRPr="00F04A04" w:rsidRDefault="00783F1B" w:rsidP="009407A8">
      <w:pPr>
        <w:pStyle w:val="FootnoteText"/>
        <w:rPr>
          <w:rFonts w:ascii="Simplified Arabic" w:hAnsi="Simplified Arabic" w:cs="Simplified Arabic"/>
          <w:sz w:val="24"/>
          <w:szCs w:val="24"/>
          <w:rtl/>
          <w:lang w:bidi="ar-EG"/>
        </w:rPr>
      </w:pPr>
      <w:r w:rsidRPr="00F04A04">
        <w:rPr>
          <w:rStyle w:val="FootnoteReference"/>
          <w:rFonts w:ascii="Simplified Arabic" w:hAnsi="Simplified Arabic" w:cs="Simplified Arabic"/>
          <w:sz w:val="24"/>
          <w:szCs w:val="24"/>
        </w:rPr>
        <w:footnoteRef/>
      </w:r>
      <w:r w:rsidRPr="00F04A04">
        <w:rPr>
          <w:rFonts w:ascii="Simplified Arabic" w:hAnsi="Simplified Arabic" w:cs="Simplified Arabic"/>
          <w:sz w:val="24"/>
          <w:szCs w:val="24"/>
          <w:rtl/>
        </w:rPr>
        <w:t xml:space="preserve"> الكتاب الاحصائى السنوى، اصدار سبتمبر 2016.</w:t>
      </w:r>
    </w:p>
  </w:footnote>
  <w:footnote w:id="40">
    <w:p w:rsidR="00783F1B" w:rsidRPr="00A93295" w:rsidRDefault="00783F1B" w:rsidP="009407A8">
      <w:pPr>
        <w:pStyle w:val="FootnoteText"/>
        <w:jc w:val="both"/>
        <w:rPr>
          <w:rFonts w:ascii="Simplified Arabic" w:hAnsi="Simplified Arabic" w:cs="Simplified Arabic"/>
          <w:sz w:val="24"/>
          <w:szCs w:val="24"/>
        </w:rPr>
      </w:pPr>
      <w:r w:rsidRPr="00082BB3">
        <w:rPr>
          <w:rStyle w:val="FootnoteReference"/>
          <w:rFonts w:ascii="Simplified Arabic" w:hAnsi="Simplified Arabic" w:cs="Simplified Arabic"/>
        </w:rPr>
        <w:footnoteRef/>
      </w:r>
      <w:r w:rsidRPr="00082BB3">
        <w:rPr>
          <w:rFonts w:ascii="Simplified Arabic" w:hAnsi="Simplified Arabic" w:cs="Simplified Arabic"/>
          <w:rtl/>
        </w:rPr>
        <w:t xml:space="preserve"> </w:t>
      </w:r>
      <w:r w:rsidRPr="00A93295">
        <w:rPr>
          <w:rFonts w:ascii="Simplified Arabic" w:hAnsi="Simplified Arabic" w:cs="Simplified Arabic"/>
          <w:sz w:val="24"/>
          <w:szCs w:val="24"/>
          <w:rtl/>
        </w:rPr>
        <w:t>مجلس الوزراء، مركز المعلومات ودعم اتخاذ القرار، " نتائج استطلاع آراء خريجى الجامعات والمعاهد العليا حول  مواءمة مخرجات العملية التعليمية لاحتياجات سوق العمل"، القاهرة، 2010.</w:t>
      </w:r>
    </w:p>
  </w:footnote>
  <w:footnote w:id="41">
    <w:p w:rsidR="00783F1B" w:rsidRPr="00A93295" w:rsidRDefault="00783F1B" w:rsidP="009407A8">
      <w:pPr>
        <w:pStyle w:val="FootnoteText"/>
        <w:jc w:val="both"/>
        <w:rPr>
          <w:rFonts w:ascii="Simplified Arabic" w:hAnsi="Simplified Arabic" w:cs="Simplified Arabic"/>
          <w:sz w:val="24"/>
          <w:szCs w:val="24"/>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السباعى، نهلة محمد، "التوافق بين مخرجات التعليم العالى واحتياجات سوق العمل فى مصر: أهمية وجود نظم معلوماتية متكاملة"، ضمن أوراق مشروع إصلاح التعليم العالى فى مصر عن التوظيف والتعليم العالى، مركز شركاء التنمية للبحوث والاستشارات والتدريب، مصطفى كامل السيد (محرر)، القاهرة، 2013، ص ص57-58.</w:t>
      </w:r>
    </w:p>
  </w:footnote>
  <w:footnote w:id="42">
    <w:p w:rsidR="00783F1B" w:rsidRPr="00A93295" w:rsidRDefault="00783F1B" w:rsidP="009407A8">
      <w:pPr>
        <w:pStyle w:val="FootnoteText"/>
        <w:jc w:val="both"/>
        <w:rPr>
          <w:rFonts w:ascii="Simplified Arabic" w:hAnsi="Simplified Arabic" w:cs="Simplified Arabic"/>
          <w:sz w:val="24"/>
          <w:szCs w:val="24"/>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مجلس الوزراء، مركز المعلومات ودعم اتخاذ القرار، " تقرير تحليلى لعرض المؤشرات التفصيلية لقياس آراء أصحاب الأعمال بشأن احتياجات سوق العمل في مصر"، برنامج الحماية الاجتماعية، القاهرة،2011، ص 36.</w:t>
      </w:r>
    </w:p>
  </w:footnote>
  <w:footnote w:id="43">
    <w:p w:rsidR="00783F1B" w:rsidRPr="00A93295" w:rsidRDefault="00783F1B" w:rsidP="009407A8">
      <w:pPr>
        <w:pStyle w:val="FootnoteText"/>
        <w:jc w:val="both"/>
        <w:rPr>
          <w:rFonts w:ascii="Simplified Arabic" w:hAnsi="Simplified Arabic" w:cs="Simplified Arabic"/>
          <w:sz w:val="24"/>
          <w:szCs w:val="24"/>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قام مركز المعلومات ودعم اتخاذ القرار بمجلس الوزراء فى هذه الدراسة بإجراء استطلاع لأراء أصحاب الأعمال لحوالى 4000 منشأة من المنشآات التى لديها 50 عاملاً فأكثر مع ضمان تمثيل القطاعات والتوزيع الجغرافى على مستوى الجمهورية</w:t>
      </w:r>
      <w:r w:rsidRPr="00A93295">
        <w:rPr>
          <w:rFonts w:ascii="Simplified Arabic" w:hAnsi="Simplified Arabic" w:cs="Simplified Arabic" w:hint="cs"/>
          <w:sz w:val="24"/>
          <w:szCs w:val="24"/>
          <w:rtl/>
        </w:rPr>
        <w:t>.</w:t>
      </w:r>
    </w:p>
  </w:footnote>
  <w:footnote w:id="44">
    <w:p w:rsidR="00783F1B" w:rsidRPr="00A93295" w:rsidRDefault="00783F1B" w:rsidP="009407A8">
      <w:pPr>
        <w:pStyle w:val="FootnoteText"/>
        <w:jc w:val="both"/>
        <w:rPr>
          <w:rFonts w:ascii="Simplified Arabic" w:hAnsi="Simplified Arabic" w:cs="Simplified Arabic"/>
          <w:sz w:val="24"/>
          <w:szCs w:val="24"/>
          <w:rtl/>
          <w:lang w:bidi="ar-EG"/>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المرجع السابق، ص 33.</w:t>
      </w:r>
    </w:p>
  </w:footnote>
  <w:footnote w:id="45">
    <w:p w:rsidR="00783F1B" w:rsidRPr="00A93295" w:rsidRDefault="00783F1B" w:rsidP="009407A8">
      <w:pPr>
        <w:pStyle w:val="FootnoteText"/>
        <w:jc w:val="both"/>
        <w:rPr>
          <w:rFonts w:ascii="Simplified Arabic" w:hAnsi="Simplified Arabic" w:cs="Simplified Arabic"/>
          <w:sz w:val="24"/>
          <w:szCs w:val="24"/>
          <w:rtl/>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المرجع السابق مباشرة، ص ص 36-38</w:t>
      </w:r>
    </w:p>
  </w:footnote>
  <w:footnote w:id="46">
    <w:p w:rsidR="00783F1B" w:rsidRPr="00A93295" w:rsidRDefault="00783F1B" w:rsidP="009407A8">
      <w:pPr>
        <w:pStyle w:val="FootnoteText"/>
        <w:rPr>
          <w:rFonts w:ascii="Simplified Arabic" w:hAnsi="Simplified Arabic" w:cs="Simplified Arabic"/>
          <w:sz w:val="24"/>
          <w:szCs w:val="24"/>
          <w:rtl/>
          <w:lang w:bidi="ar-EG"/>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w:t>
      </w:r>
      <w:r w:rsidRPr="00A93295">
        <w:rPr>
          <w:rFonts w:ascii="Simplified Arabic" w:hAnsi="Simplified Arabic" w:cs="Simplified Arabic"/>
          <w:sz w:val="24"/>
          <w:szCs w:val="24"/>
          <w:rtl/>
          <w:lang w:bidi="ar-EG"/>
        </w:rPr>
        <w:t xml:space="preserve">لمزيد من التفصيل حول أليات </w:t>
      </w:r>
      <w:r w:rsidRPr="00A93295">
        <w:rPr>
          <w:rFonts w:ascii="Simplified Arabic" w:hAnsi="Simplified Arabic" w:cs="Simplified Arabic"/>
          <w:sz w:val="24"/>
          <w:szCs w:val="24"/>
          <w:rtl/>
        </w:rPr>
        <w:t xml:space="preserve">المواءمة بين مخرجات التعليم العالى واحتياجات سوق العمل أنظر </w:t>
      </w:r>
      <w:r w:rsidRPr="00A93295">
        <w:rPr>
          <w:rFonts w:ascii="Simplified Arabic" w:hAnsi="Simplified Arabic" w:cs="Simplified Arabic"/>
          <w:sz w:val="24"/>
          <w:szCs w:val="24"/>
          <w:rtl/>
          <w:lang w:bidi="ar-EG"/>
        </w:rPr>
        <w:t xml:space="preserve">كل من: </w:t>
      </w:r>
    </w:p>
    <w:p w:rsidR="00783F1B" w:rsidRPr="00A93295" w:rsidRDefault="00783F1B" w:rsidP="005D59AA">
      <w:pPr>
        <w:numPr>
          <w:ilvl w:val="0"/>
          <w:numId w:val="30"/>
        </w:numPr>
        <w:autoSpaceDE w:val="0"/>
        <w:autoSpaceDN w:val="0"/>
        <w:bidi w:val="0"/>
        <w:adjustRightInd w:val="0"/>
        <w:ind w:left="340"/>
        <w:jc w:val="both"/>
      </w:pPr>
      <w:r w:rsidRPr="00A93295">
        <w:t>A. D, Bardhan. D, Hicks and D.M, Jaffee, " How Responsive is Higher Education? The Linkages between Higher Education and the Labor Market", Fisher Center Working Papers, Fisher Center for Real Estate and Urban Economics, Institute of Business and Economic Research, UC Berkeley.2010, PP.27-28.</w:t>
      </w:r>
    </w:p>
    <w:p w:rsidR="00783F1B" w:rsidRPr="00A93295" w:rsidRDefault="00783F1B" w:rsidP="005D59AA">
      <w:pPr>
        <w:numPr>
          <w:ilvl w:val="0"/>
          <w:numId w:val="30"/>
        </w:numPr>
        <w:autoSpaceDE w:val="0"/>
        <w:autoSpaceDN w:val="0"/>
        <w:bidi w:val="0"/>
        <w:adjustRightInd w:val="0"/>
        <w:ind w:left="340"/>
        <w:jc w:val="both"/>
      </w:pPr>
      <w:r w:rsidRPr="00A93295">
        <w:t>W. Lee, Hansen, "The Link from Graduate Education in Economics to the Labor Market", Journal of Economic Perspectives, Volume 13, Number 3,Summer, 1999, pp.147–151.</w:t>
      </w:r>
    </w:p>
    <w:p w:rsidR="00783F1B" w:rsidRPr="00A93295" w:rsidRDefault="00783F1B" w:rsidP="005D59AA">
      <w:pPr>
        <w:pStyle w:val="FootnoteText"/>
        <w:numPr>
          <w:ilvl w:val="0"/>
          <w:numId w:val="30"/>
        </w:numPr>
        <w:ind w:left="340"/>
        <w:rPr>
          <w:sz w:val="24"/>
          <w:szCs w:val="24"/>
          <w:rtl/>
        </w:rPr>
      </w:pPr>
      <w:r w:rsidRPr="00A93295">
        <w:rPr>
          <w:rFonts w:hint="cs"/>
          <w:sz w:val="24"/>
          <w:szCs w:val="24"/>
          <w:rtl/>
        </w:rPr>
        <w:t>السباعى،  مرجع سبق ذكره، ص67.</w:t>
      </w:r>
    </w:p>
  </w:footnote>
  <w:footnote w:id="47">
    <w:p w:rsidR="00783F1B" w:rsidRPr="00A93295" w:rsidRDefault="00783F1B" w:rsidP="009407A8">
      <w:pPr>
        <w:pStyle w:val="FootnoteText"/>
        <w:jc w:val="both"/>
        <w:rPr>
          <w:rFonts w:ascii="Simplified Arabic" w:hAnsi="Simplified Arabic" w:cs="Simplified Arabic"/>
          <w:sz w:val="24"/>
          <w:szCs w:val="24"/>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تم تصنيف المشكلات والتحديات التى تواجة التعليم العالى فى مصر إلى مشكلات وتحديات تتعلق بمدخلات منظومة التعليم العالى، وأخرى تتعلق بالعمليات وثالثة تتعلق بمخرجات تلك المنظومة اعتماداً على قائمة التحديات التى تواجه التعليم العالى فى مصر، الواردة باستراتيجة التنمية المستدامة : مصر 2030، البعد الاجتماعى، المحور السابع، التعليم والتدريب، التعليم العالى، والمتاحة على الموقع الالكترونى لوزارة التخطيط والمتابعة والاصلاح الإدارى.</w:t>
      </w:r>
    </w:p>
  </w:footnote>
  <w:footnote w:id="48">
    <w:p w:rsidR="00783F1B" w:rsidRPr="00A93295" w:rsidRDefault="00783F1B" w:rsidP="009407A8">
      <w:pPr>
        <w:pStyle w:val="FootnoteText"/>
        <w:ind w:left="144" w:hanging="144"/>
        <w:jc w:val="both"/>
        <w:rPr>
          <w:rFonts w:ascii="Simplified Arabic" w:hAnsi="Simplified Arabic" w:cs="Simplified Arabic"/>
          <w:sz w:val="24"/>
          <w:szCs w:val="24"/>
          <w:rtl/>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وزارة التخطيط والمتابعة والاصلاح الإدارى، "استراتيجة التنمية المستدامة: مصر 2030"، البعد الاجتماعى، المحور السابع، التعليم والتدريب، التعليم العالى أو الجامعى. متاحة على الموقع الالكترونى لوزارة التخطيط والمتابعة والاصلاح الإدارى:</w:t>
      </w:r>
    </w:p>
    <w:p w:rsidR="00783F1B" w:rsidRPr="00A93295" w:rsidRDefault="00783F1B" w:rsidP="009407A8">
      <w:pPr>
        <w:pStyle w:val="FootnoteText"/>
        <w:bidi w:val="0"/>
        <w:jc w:val="both"/>
        <w:rPr>
          <w:b/>
          <w:bCs/>
          <w:sz w:val="24"/>
          <w:szCs w:val="24"/>
        </w:rPr>
      </w:pPr>
      <w:hyperlink r:id="rId1" w:history="1">
        <w:r w:rsidRPr="00A93295">
          <w:rPr>
            <w:rStyle w:val="Hyperlink"/>
            <w:b/>
            <w:bCs/>
            <w:sz w:val="24"/>
            <w:szCs w:val="24"/>
          </w:rPr>
          <w:t>http://www.mop.gov.eg/Vision/EgyptVision.aspx</w:t>
        </w:r>
      </w:hyperlink>
    </w:p>
    <w:p w:rsidR="00783F1B" w:rsidRPr="00A93295" w:rsidRDefault="00783F1B" w:rsidP="009407A8">
      <w:pPr>
        <w:pStyle w:val="FootnoteText"/>
        <w:bidi w:val="0"/>
        <w:jc w:val="both"/>
        <w:rPr>
          <w:rFonts w:hint="cs"/>
          <w:b/>
          <w:bCs/>
          <w:sz w:val="24"/>
          <w:szCs w:val="24"/>
        </w:rPr>
      </w:pPr>
      <w:r w:rsidRPr="00A93295">
        <w:rPr>
          <w:b/>
          <w:bCs/>
          <w:sz w:val="24"/>
          <w:szCs w:val="24"/>
        </w:rPr>
        <w:t>http://sdsegypt2030.com</w:t>
      </w:r>
      <w:r w:rsidRPr="00A93295">
        <w:rPr>
          <w:b/>
          <w:bCs/>
          <w:sz w:val="24"/>
          <w:szCs w:val="24"/>
          <w:rtl/>
        </w:rPr>
        <w:t>/</w:t>
      </w:r>
    </w:p>
    <w:p w:rsidR="00783F1B" w:rsidRPr="00FB6C68" w:rsidRDefault="00783F1B" w:rsidP="009407A8">
      <w:pPr>
        <w:pStyle w:val="FootnoteText"/>
        <w:rPr>
          <w:rFonts w:hint="cs"/>
          <w:lang w:bidi="ar-EG"/>
        </w:rPr>
      </w:pPr>
    </w:p>
  </w:footnote>
  <w:footnote w:id="49">
    <w:p w:rsidR="00783F1B" w:rsidRPr="00A93295" w:rsidRDefault="00783F1B" w:rsidP="009407A8">
      <w:pPr>
        <w:pStyle w:val="FootnoteText"/>
        <w:rPr>
          <w:rFonts w:ascii="Simplified Arabic" w:hAnsi="Simplified Arabic" w:cs="Simplified Arabic"/>
          <w:sz w:val="24"/>
          <w:szCs w:val="24"/>
        </w:rPr>
      </w:pPr>
      <w:r w:rsidRPr="00A93295">
        <w:rPr>
          <w:rStyle w:val="FootnoteReference"/>
          <w:rFonts w:ascii="Simplified Arabic" w:hAnsi="Simplified Arabic" w:cs="Simplified Arabic"/>
          <w:sz w:val="24"/>
          <w:szCs w:val="24"/>
        </w:rPr>
        <w:footnoteRef/>
      </w:r>
      <w:r w:rsidRPr="00A93295">
        <w:rPr>
          <w:rFonts w:ascii="Simplified Arabic" w:hAnsi="Simplified Arabic" w:cs="Simplified Arabic"/>
          <w:sz w:val="24"/>
          <w:szCs w:val="24"/>
          <w:rtl/>
        </w:rPr>
        <w:t xml:space="preserve"> وزارة التخطيط والمتابعة والاصلاح الإدارى، مرجع سبق ذكره.</w:t>
      </w:r>
    </w:p>
    <w:p w:rsidR="00783F1B" w:rsidRPr="00FB6C68" w:rsidRDefault="00783F1B" w:rsidP="009407A8">
      <w:pPr>
        <w:pStyle w:val="FootnoteText"/>
        <w:rPr>
          <w:rFonts w:hint="cs"/>
          <w:rtl/>
          <w:lang w:bidi="ar-EG"/>
        </w:rPr>
      </w:pPr>
    </w:p>
  </w:footnote>
  <w:footnote w:id="50">
    <w:p w:rsidR="009057CA" w:rsidRDefault="009057CA" w:rsidP="009057CA">
      <w:pPr>
        <w:pStyle w:val="FootnoteText"/>
        <w:bidi w:val="0"/>
      </w:pPr>
      <w:r>
        <w:rPr>
          <w:rStyle w:val="FootnoteReference"/>
          <w:rtl/>
        </w:rPr>
        <w:t>(1)</w:t>
      </w:r>
      <w:r>
        <w:rPr>
          <w:rtl/>
        </w:rPr>
        <w:t xml:space="preserve"> </w:t>
      </w:r>
      <w:r>
        <w:rPr>
          <w:lang w:bidi="ar-EG"/>
        </w:rPr>
        <w:t>See :University of Oxford, International Trends in Higher Education, 2015.</w:t>
      </w:r>
    </w:p>
    <w:p w:rsidR="009057CA" w:rsidRDefault="009057CA" w:rsidP="009057CA">
      <w:pPr>
        <w:pStyle w:val="FootnoteText"/>
        <w:bidi w:val="0"/>
      </w:pPr>
    </w:p>
  </w:footnote>
  <w:footnote w:id="51">
    <w:p w:rsidR="009057CA" w:rsidRDefault="009057CA" w:rsidP="009057CA">
      <w:pPr>
        <w:pStyle w:val="FootnoteText"/>
        <w:bidi w:val="0"/>
      </w:pPr>
      <w:r w:rsidRPr="00F13591">
        <w:rPr>
          <w:vertAlign w:val="superscript"/>
          <w:rtl/>
        </w:rPr>
        <w:t>)</w:t>
      </w:r>
      <w:r>
        <w:rPr>
          <w:rStyle w:val="FootnoteReference"/>
          <w:rtl/>
        </w:rPr>
        <w:t>(</w:t>
      </w:r>
      <w:r>
        <w:rPr>
          <w:rStyle w:val="FootnoteReference"/>
        </w:rPr>
        <w:t>2)</w:t>
      </w:r>
      <w:r>
        <w:rPr>
          <w:lang w:bidi="ar-EG"/>
        </w:rPr>
        <w:t>University of Oxford, op.cit .</w:t>
      </w:r>
    </w:p>
    <w:p w:rsidR="009057CA" w:rsidRDefault="009057CA" w:rsidP="009057CA">
      <w:pPr>
        <w:pStyle w:val="FootnoteText"/>
        <w:bidi w:val="0"/>
      </w:pPr>
    </w:p>
  </w:footnote>
  <w:footnote w:id="52">
    <w:p w:rsidR="009057CA" w:rsidRDefault="009057CA" w:rsidP="009057CA">
      <w:pPr>
        <w:pStyle w:val="FootnoteText"/>
        <w:bidi w:val="0"/>
      </w:pPr>
      <w:r w:rsidRPr="00F13591">
        <w:rPr>
          <w:vertAlign w:val="superscript"/>
          <w:rtl/>
        </w:rPr>
        <w:t>)</w:t>
      </w:r>
      <w:r>
        <w:rPr>
          <w:rStyle w:val="FootnoteReference"/>
          <w:rtl/>
        </w:rPr>
        <w:t>(</w:t>
      </w:r>
      <w:r>
        <w:rPr>
          <w:rStyle w:val="FootnoteReference"/>
        </w:rPr>
        <w:t>3</w:t>
      </w:r>
      <w:r w:rsidRPr="00F13591">
        <w:rPr>
          <w:vertAlign w:val="superscript"/>
          <w:rtl/>
          <w:lang w:bidi="ar-EG"/>
        </w:rPr>
        <w:t xml:space="preserve"> </w:t>
      </w:r>
      <w:r w:rsidRPr="00F13591">
        <w:rPr>
          <w:vertAlign w:val="superscript"/>
          <w:rtl/>
        </w:rPr>
        <w:t>(</w:t>
      </w:r>
      <w:r>
        <w:rPr>
          <w:rtl/>
        </w:rPr>
        <w:t xml:space="preserve"> </w:t>
      </w:r>
      <w:r>
        <w:rPr>
          <w:lang w:bidi="ar-EG"/>
        </w:rPr>
        <w:t>OECD, Education At A Glance, 2014 .</w:t>
      </w:r>
    </w:p>
    <w:p w:rsidR="009057CA" w:rsidRDefault="009057CA" w:rsidP="009057CA">
      <w:pPr>
        <w:pStyle w:val="FootnoteText"/>
        <w:bidi w:val="0"/>
      </w:pPr>
    </w:p>
  </w:footnote>
  <w:footnote w:id="53">
    <w:p w:rsidR="009057CA" w:rsidRDefault="009057CA" w:rsidP="009057CA">
      <w:pPr>
        <w:pStyle w:val="FootnoteText"/>
        <w:bidi w:val="0"/>
        <w:jc w:val="lowKashida"/>
      </w:pPr>
      <w:r>
        <w:rPr>
          <w:rStyle w:val="FootnoteReference"/>
          <w:rtl/>
        </w:rPr>
        <w:t>(1)</w:t>
      </w:r>
      <w:r>
        <w:rPr>
          <w:rtl/>
        </w:rPr>
        <w:t xml:space="preserve"> </w:t>
      </w:r>
      <w:r>
        <w:t xml:space="preserve"> </w:t>
      </w:r>
      <w:r>
        <w:rPr>
          <w:lang w:bidi="ar-EG"/>
        </w:rPr>
        <w:t>University of Oxford, op.cit .</w:t>
      </w:r>
      <w:r>
        <w:t xml:space="preserve"> </w:t>
      </w:r>
    </w:p>
    <w:p w:rsidR="009057CA" w:rsidRDefault="009057CA" w:rsidP="009057CA">
      <w:pPr>
        <w:pStyle w:val="FootnoteText"/>
        <w:bidi w:val="0"/>
        <w:jc w:val="lowKashida"/>
      </w:pPr>
    </w:p>
  </w:footnote>
  <w:footnote w:id="54">
    <w:p w:rsidR="009057CA" w:rsidRDefault="009057CA" w:rsidP="009057CA">
      <w:pPr>
        <w:pStyle w:val="FootnoteText"/>
        <w:bidi w:val="0"/>
      </w:pPr>
      <w:r>
        <w:rPr>
          <w:rStyle w:val="FootnoteReference"/>
          <w:rtl/>
        </w:rPr>
        <w:t>(2)</w:t>
      </w:r>
      <w:r>
        <w:rPr>
          <w:rtl/>
        </w:rPr>
        <w:t xml:space="preserve"> </w:t>
      </w:r>
      <w:r>
        <w:rPr>
          <w:lang w:bidi="ar-EG"/>
        </w:rPr>
        <w:t xml:space="preserve"> Brandenberg and  Jiani Zhu, Higher Education in China in the Light of Massification and Demographic change, Lessons to be Learned for Germany, CHE, Germany, Working Paper No. 97, October 2007 .</w:t>
      </w:r>
    </w:p>
  </w:footnote>
  <w:footnote w:id="55">
    <w:p w:rsidR="009057CA" w:rsidRDefault="009057CA" w:rsidP="009057CA">
      <w:pPr>
        <w:pStyle w:val="FootnoteText"/>
        <w:bidi w:val="0"/>
      </w:pPr>
      <w:r>
        <w:rPr>
          <w:rStyle w:val="FootnoteReference"/>
          <w:rtl/>
        </w:rPr>
        <w:t>(1)</w:t>
      </w:r>
      <w:r>
        <w:rPr>
          <w:rtl/>
        </w:rPr>
        <w:t xml:space="preserve"> </w:t>
      </w:r>
      <w:r>
        <w:rPr>
          <w:lang w:bidi="ar-EG"/>
        </w:rPr>
        <w:t xml:space="preserve"> See :University of Oxford, op.cit .</w:t>
      </w:r>
    </w:p>
  </w:footnote>
  <w:footnote w:id="56">
    <w:p w:rsidR="009057CA" w:rsidRDefault="009057CA" w:rsidP="009057CA">
      <w:pPr>
        <w:pStyle w:val="FootnoteText"/>
        <w:bidi w:val="0"/>
      </w:pPr>
      <w:r>
        <w:rPr>
          <w:rStyle w:val="FootnoteReference"/>
          <w:rtl/>
        </w:rPr>
        <w:t>(1)</w:t>
      </w:r>
      <w:r>
        <w:rPr>
          <w:rtl/>
        </w:rPr>
        <w:t xml:space="preserve"> </w:t>
      </w:r>
      <w:r>
        <w:rPr>
          <w:lang w:bidi="ar-EG"/>
        </w:rPr>
        <w:t>University of Oxford, op.cit .</w:t>
      </w:r>
    </w:p>
  </w:footnote>
  <w:footnote w:id="57">
    <w:p w:rsidR="009057CA" w:rsidRPr="00C333E0" w:rsidRDefault="009057CA" w:rsidP="009057CA">
      <w:pPr>
        <w:pStyle w:val="FootnoteText"/>
        <w:rPr>
          <w:rFonts w:hint="cs"/>
          <w:rtl/>
        </w:rPr>
      </w:pPr>
      <w:r w:rsidRPr="00C333E0">
        <w:rPr>
          <w:rStyle w:val="FootnoteReference"/>
        </w:rPr>
        <w:footnoteRef/>
      </w:r>
      <w:r w:rsidRPr="00C333E0">
        <w:rPr>
          <w:rtl/>
        </w:rPr>
        <w:t xml:space="preserve"> </w:t>
      </w:r>
      <w:r w:rsidRPr="00C333E0">
        <w:t>Ibid</w:t>
      </w:r>
    </w:p>
  </w:footnote>
  <w:footnote w:id="58">
    <w:p w:rsidR="009057CA" w:rsidRDefault="009057CA" w:rsidP="009057CA">
      <w:pPr>
        <w:pStyle w:val="FootnoteText"/>
        <w:bidi w:val="0"/>
      </w:pPr>
      <w:r>
        <w:rPr>
          <w:rStyle w:val="FootnoteReference"/>
          <w:rtl/>
        </w:rPr>
        <w:t>(1)</w:t>
      </w:r>
      <w:r>
        <w:rPr>
          <w:rtl/>
        </w:rPr>
        <w:t xml:space="preserve"> </w:t>
      </w:r>
      <w:r>
        <w:rPr>
          <w:lang w:bidi="ar-EG"/>
        </w:rPr>
        <w:t xml:space="preserve"> </w:t>
      </w:r>
      <w:r>
        <w:t>UWE Brandenburg and Jiani Zhu, op.cit .</w:t>
      </w:r>
    </w:p>
  </w:footnote>
  <w:footnote w:id="59">
    <w:p w:rsidR="009057CA" w:rsidRDefault="009057CA" w:rsidP="009057CA">
      <w:pPr>
        <w:pStyle w:val="FootnoteText"/>
        <w:bidi w:val="0"/>
      </w:pPr>
      <w:r>
        <w:rPr>
          <w:rStyle w:val="FootnoteReference"/>
          <w:rtl/>
        </w:rPr>
        <w:t>(1)</w:t>
      </w:r>
      <w:r>
        <w:rPr>
          <w:lang w:bidi="ar-EG"/>
        </w:rPr>
        <w:t xml:space="preserve">See :Geogory S. Poole, Higher Education Reformin Japan, Oxford </w:t>
      </w:r>
      <w:r>
        <w:rPr>
          <w:rtl/>
          <w:lang w:bidi="ar-EG"/>
        </w:rPr>
        <w:t>,</w:t>
      </w:r>
      <w:r>
        <w:rPr>
          <w:lang w:bidi="ar-EG"/>
        </w:rPr>
        <w:t>U.K.</w:t>
      </w:r>
    </w:p>
    <w:p w:rsidR="009057CA" w:rsidRDefault="009057CA" w:rsidP="00E6042E">
      <w:pPr>
        <w:pStyle w:val="FootnoteText"/>
        <w:tabs>
          <w:tab w:val="left" w:pos="3525"/>
        </w:tabs>
        <w:bidi w:val="0"/>
      </w:pPr>
      <w:r>
        <w:rPr>
          <w:rStyle w:val="FootnoteReference"/>
          <w:rtl/>
        </w:rPr>
        <w:t>(2)</w:t>
      </w:r>
      <w:r>
        <w:rPr>
          <w:lang w:bidi="ar-EG"/>
        </w:rPr>
        <w:t>Ibid .</w:t>
      </w:r>
      <w:r w:rsidR="00E6042E">
        <w:rPr>
          <w:lang w:bidi="ar-EG"/>
        </w:rPr>
        <w:tab/>
      </w:r>
    </w:p>
    <w:p w:rsidR="009057CA" w:rsidRDefault="009057CA" w:rsidP="009057CA">
      <w:pPr>
        <w:pStyle w:val="FootnoteText"/>
        <w:bidi w:val="0"/>
      </w:pPr>
    </w:p>
  </w:footnote>
  <w:footnote w:id="60">
    <w:p w:rsidR="009057CA" w:rsidRDefault="009057CA" w:rsidP="009057CA">
      <w:pPr>
        <w:pStyle w:val="FootnoteText"/>
        <w:bidi w:val="0"/>
      </w:pPr>
      <w:r>
        <w:rPr>
          <w:rStyle w:val="FootnoteReference"/>
          <w:rtl/>
        </w:rPr>
        <w:t>(1)</w:t>
      </w:r>
      <w:r>
        <w:rPr>
          <w:lang w:bidi="ar-EG"/>
        </w:rPr>
        <w:t xml:space="preserve"> Ibid .</w:t>
      </w:r>
    </w:p>
    <w:p w:rsidR="009057CA" w:rsidRDefault="009057CA" w:rsidP="009057CA">
      <w:pPr>
        <w:pStyle w:val="FootnoteText"/>
        <w:bidi w:val="0"/>
      </w:pPr>
    </w:p>
  </w:footnote>
  <w:footnote w:id="61">
    <w:p w:rsidR="009057CA" w:rsidRDefault="009057CA" w:rsidP="009057CA">
      <w:pPr>
        <w:pStyle w:val="FootnoteText"/>
        <w:bidi w:val="0"/>
      </w:pPr>
      <w:r>
        <w:rPr>
          <w:rStyle w:val="FootnoteReference"/>
          <w:rtl/>
        </w:rPr>
        <w:t>(2)</w:t>
      </w:r>
      <w:r>
        <w:rPr>
          <w:rtl/>
        </w:rPr>
        <w:t xml:space="preserve"> </w:t>
      </w:r>
      <w:r>
        <w:rPr>
          <w:lang w:bidi="ar-EG"/>
        </w:rPr>
        <w:t xml:space="preserve"> John Holmwood, The Higher Education experiment in England .</w:t>
      </w:r>
    </w:p>
    <w:p w:rsidR="009057CA" w:rsidRDefault="009057CA" w:rsidP="009057CA">
      <w:pPr>
        <w:pStyle w:val="FootnoteText"/>
        <w:bidi w:val="0"/>
      </w:pPr>
    </w:p>
  </w:footnote>
  <w:footnote w:id="62">
    <w:p w:rsidR="009057CA" w:rsidRDefault="009057CA" w:rsidP="009057CA">
      <w:pPr>
        <w:pStyle w:val="FootnoteText"/>
        <w:bidi w:val="0"/>
      </w:pPr>
      <w:r>
        <w:rPr>
          <w:rStyle w:val="FootnoteReference"/>
          <w:rtl/>
        </w:rPr>
        <w:t>(1)</w:t>
      </w:r>
      <w:r>
        <w:rPr>
          <w:rtl/>
        </w:rPr>
        <w:t xml:space="preserve"> </w:t>
      </w:r>
      <w:r>
        <w:rPr>
          <w:lang w:bidi="ar-EG"/>
        </w:rPr>
        <w:t>Ibid .</w:t>
      </w:r>
    </w:p>
    <w:p w:rsidR="009057CA" w:rsidRDefault="009057CA" w:rsidP="009057CA">
      <w:pPr>
        <w:pStyle w:val="FootnoteText"/>
        <w:bidi w:val="0"/>
      </w:pPr>
    </w:p>
  </w:footnote>
  <w:footnote w:id="63">
    <w:p w:rsidR="009057CA" w:rsidRDefault="009057CA" w:rsidP="009057CA">
      <w:pPr>
        <w:pStyle w:val="FootnoteText"/>
        <w:bidi w:val="0"/>
      </w:pPr>
      <w:r>
        <w:rPr>
          <w:rStyle w:val="FootnoteReference"/>
          <w:rtl/>
        </w:rPr>
        <w:t>(2)</w:t>
      </w:r>
      <w:r>
        <w:rPr>
          <w:rtl/>
        </w:rPr>
        <w:t xml:space="preserve"> </w:t>
      </w:r>
      <w:r>
        <w:t xml:space="preserve"> </w:t>
      </w:r>
      <w:r>
        <w:rPr>
          <w:lang w:bidi="ar-EG"/>
        </w:rPr>
        <w:t>Fumihiro Maruyama, An overview of the Higher Education System in Japan, pp.7-11.</w:t>
      </w:r>
      <w:r>
        <w:t xml:space="preserve"> </w:t>
      </w:r>
    </w:p>
  </w:footnote>
  <w:footnote w:id="64">
    <w:p w:rsidR="009057CA" w:rsidRDefault="009057CA" w:rsidP="009057CA">
      <w:pPr>
        <w:pStyle w:val="FootnoteText"/>
        <w:rPr>
          <w:rtl/>
          <w:lang w:bidi="ar-EG"/>
        </w:rPr>
      </w:pPr>
      <w:r>
        <w:rPr>
          <w:rStyle w:val="FootnoteReference"/>
          <w:rtl/>
        </w:rPr>
        <w:t>(1)</w:t>
      </w:r>
      <w:r>
        <w:rPr>
          <w:rtl/>
        </w:rPr>
        <w:t xml:space="preserve"> </w:t>
      </w:r>
      <w:r>
        <w:rPr>
          <w:rtl/>
          <w:lang w:bidi="ar-EG"/>
        </w:rPr>
        <w:t xml:space="preserve">أنظر عن العلوم الاجتماعية </w:t>
      </w:r>
    </w:p>
    <w:p w:rsidR="009057CA" w:rsidRDefault="009057CA" w:rsidP="009057CA">
      <w:pPr>
        <w:pStyle w:val="FootnoteText"/>
        <w:bidi w:val="0"/>
      </w:pPr>
      <w:r>
        <w:rPr>
          <w:lang w:bidi="ar-EG"/>
        </w:rPr>
        <w:t>See :GeorgiosPapanagnou (Ed.) : Social Science and Policy Challenges / Research and Policy Series, UNESCO, 2011 .</w:t>
      </w:r>
    </w:p>
    <w:p w:rsidR="009057CA" w:rsidRDefault="009057CA" w:rsidP="009057CA">
      <w:pPr>
        <w:pStyle w:val="FootnoteText"/>
        <w:bidi w:val="0"/>
      </w:pPr>
    </w:p>
  </w:footnote>
  <w:footnote w:id="65">
    <w:p w:rsidR="009057CA" w:rsidRDefault="009057CA" w:rsidP="009057CA">
      <w:pPr>
        <w:pStyle w:val="FootnoteText"/>
        <w:bidi w:val="0"/>
      </w:pPr>
      <w:r>
        <w:rPr>
          <w:rStyle w:val="FootnoteReference"/>
          <w:rtl/>
        </w:rPr>
        <w:t>(2)</w:t>
      </w:r>
      <w:r>
        <w:rPr>
          <w:rtl/>
        </w:rPr>
        <w:t xml:space="preserve"> </w:t>
      </w:r>
      <w:r>
        <w:rPr>
          <w:lang w:bidi="ar-EG"/>
        </w:rPr>
        <w:t xml:space="preserve">OECD, Education At A Glance 2014, Country Note, </w:t>
      </w:r>
      <w:r w:rsidRPr="00840F2E">
        <w:rPr>
          <w:u w:val="single"/>
          <w:lang w:bidi="ar-EG"/>
        </w:rPr>
        <w:t>France</w:t>
      </w:r>
      <w:r>
        <w:rPr>
          <w:lang w:bidi="ar-EG"/>
        </w:rPr>
        <w:t>, 2014 .</w:t>
      </w:r>
    </w:p>
    <w:p w:rsidR="009057CA" w:rsidRDefault="009057CA" w:rsidP="009057CA">
      <w:pPr>
        <w:pStyle w:val="FootnoteText"/>
        <w:bidi w:val="0"/>
      </w:pPr>
    </w:p>
  </w:footnote>
  <w:footnote w:id="66">
    <w:p w:rsidR="009057CA" w:rsidRDefault="009057CA" w:rsidP="009057CA">
      <w:pPr>
        <w:pStyle w:val="FootnoteText"/>
        <w:bidi w:val="0"/>
      </w:pPr>
      <w:r>
        <w:rPr>
          <w:rtl/>
        </w:rPr>
        <w:t xml:space="preserve"> </w:t>
      </w:r>
      <w:r>
        <w:rPr>
          <w:rStyle w:val="FootnoteReference"/>
          <w:rtl/>
        </w:rPr>
        <w:t>(1)</w:t>
      </w:r>
      <w:r>
        <w:rPr>
          <w:lang w:bidi="ar-EG"/>
        </w:rPr>
        <w:t xml:space="preserve">Ibid . </w:t>
      </w:r>
    </w:p>
    <w:p w:rsidR="009057CA" w:rsidRDefault="009057CA" w:rsidP="009057CA">
      <w:pPr>
        <w:pStyle w:val="FootnoteText"/>
        <w:bidi w:val="0"/>
      </w:pPr>
    </w:p>
  </w:footnote>
  <w:footnote w:id="67">
    <w:p w:rsidR="009057CA" w:rsidRDefault="009057CA" w:rsidP="009057CA">
      <w:pPr>
        <w:pStyle w:val="FootnoteText"/>
        <w:bidi w:val="0"/>
      </w:pPr>
      <w:r>
        <w:rPr>
          <w:rtl/>
        </w:rPr>
        <w:t xml:space="preserve"> </w:t>
      </w:r>
      <w:r>
        <w:rPr>
          <w:rStyle w:val="FootnoteReference"/>
          <w:rtl/>
        </w:rPr>
        <w:t>(2)</w:t>
      </w:r>
      <w:r>
        <w:rPr>
          <w:rtl/>
        </w:rPr>
        <w:t xml:space="preserve"> </w:t>
      </w:r>
      <w:r>
        <w:rPr>
          <w:lang w:bidi="ar-EG"/>
        </w:rPr>
        <w:t>Ibid .</w:t>
      </w:r>
    </w:p>
  </w:footnote>
  <w:footnote w:id="68">
    <w:p w:rsidR="009057CA" w:rsidRDefault="009057CA" w:rsidP="009057CA">
      <w:pPr>
        <w:pStyle w:val="FootnoteText"/>
        <w:bidi w:val="0"/>
        <w:rPr>
          <w:lang w:bidi="ar-EG"/>
        </w:rPr>
      </w:pPr>
      <w:r>
        <w:rPr>
          <w:rtl/>
        </w:rPr>
        <w:t xml:space="preserve"> </w:t>
      </w:r>
      <w:r>
        <w:rPr>
          <w:rStyle w:val="FootnoteReference"/>
          <w:rtl/>
        </w:rPr>
        <w:t>(3)</w:t>
      </w:r>
      <w:r>
        <w:rPr>
          <w:rtl/>
        </w:rPr>
        <w:t xml:space="preserve"> </w:t>
      </w:r>
      <w:r>
        <w:rPr>
          <w:lang w:bidi="ar-EG"/>
        </w:rPr>
        <w:t>See : OECD, Higher Education to 2030 :</w:t>
      </w:r>
    </w:p>
    <w:p w:rsidR="009057CA" w:rsidRDefault="009057CA" w:rsidP="009057CA">
      <w:pPr>
        <w:pStyle w:val="FootnoteText"/>
        <w:bidi w:val="0"/>
      </w:pPr>
      <w:r>
        <w:rPr>
          <w:lang w:bidi="ar-EG"/>
        </w:rPr>
        <w:t>Globalization and Government Spending in Higher Education, Executive Summary, pp. 20-23 .</w:t>
      </w:r>
    </w:p>
    <w:p w:rsidR="009057CA" w:rsidRDefault="009057CA" w:rsidP="009057CA">
      <w:pPr>
        <w:pStyle w:val="FootnoteText"/>
        <w:bidi w:val="0"/>
      </w:pPr>
    </w:p>
  </w:footnote>
  <w:footnote w:id="69">
    <w:p w:rsidR="009057CA" w:rsidRDefault="009057CA" w:rsidP="009057CA">
      <w:pPr>
        <w:pStyle w:val="FootnoteText"/>
        <w:bidi w:val="0"/>
      </w:pPr>
      <w:r>
        <w:rPr>
          <w:rStyle w:val="FootnoteReference"/>
          <w:rtl/>
        </w:rPr>
        <w:t>(4))</w:t>
      </w:r>
      <w:r>
        <w:rPr>
          <w:lang w:bidi="ar-EG"/>
        </w:rPr>
        <w:t>Ibid, p. 20.</w:t>
      </w:r>
    </w:p>
  </w:footnote>
  <w:footnote w:id="70">
    <w:p w:rsidR="009057CA" w:rsidRDefault="009057CA" w:rsidP="009057CA">
      <w:pPr>
        <w:pStyle w:val="FootnoteText"/>
        <w:bidi w:val="0"/>
      </w:pPr>
      <w:r>
        <w:rPr>
          <w:rStyle w:val="FootnoteReference"/>
          <w:rtl/>
        </w:rPr>
        <w:t>(1)</w:t>
      </w:r>
      <w:r>
        <w:rPr>
          <w:rtl/>
        </w:rPr>
        <w:t xml:space="preserve"> </w:t>
      </w:r>
      <w:r>
        <w:rPr>
          <w:lang w:bidi="ar-EG"/>
        </w:rPr>
        <w:t>Ibid  .</w:t>
      </w:r>
    </w:p>
    <w:p w:rsidR="009057CA" w:rsidRDefault="009057CA" w:rsidP="009057CA">
      <w:pPr>
        <w:pStyle w:val="FootnoteText"/>
        <w:bidi w:val="0"/>
      </w:pPr>
    </w:p>
  </w:footnote>
  <w:footnote w:id="71">
    <w:p w:rsidR="009057CA" w:rsidRDefault="009057CA" w:rsidP="009057CA">
      <w:pPr>
        <w:pStyle w:val="FootnoteText"/>
        <w:bidi w:val="0"/>
      </w:pPr>
      <w:r>
        <w:rPr>
          <w:rStyle w:val="FootnoteReference"/>
          <w:rtl/>
        </w:rPr>
        <w:t>(2)</w:t>
      </w:r>
      <w:r>
        <w:rPr>
          <w:rtl/>
        </w:rPr>
        <w:t xml:space="preserve"> </w:t>
      </w:r>
      <w:r>
        <w:rPr>
          <w:lang w:bidi="ar-EG"/>
        </w:rPr>
        <w:t>Ibid, p. 23</w:t>
      </w:r>
    </w:p>
  </w:footnote>
  <w:footnote w:id="72">
    <w:p w:rsidR="009057CA" w:rsidRDefault="009057CA" w:rsidP="009057CA">
      <w:pPr>
        <w:pStyle w:val="FootnoteText"/>
        <w:bidi w:val="0"/>
      </w:pPr>
      <w:r>
        <w:rPr>
          <w:rStyle w:val="FootnoteReference"/>
          <w:rtl/>
        </w:rPr>
        <w:t>(3)</w:t>
      </w:r>
      <w:r>
        <w:rPr>
          <w:rtl/>
        </w:rPr>
        <w:t xml:space="preserve"> </w:t>
      </w:r>
      <w:r>
        <w:rPr>
          <w:lang w:bidi="ar-EG"/>
        </w:rPr>
        <w:t>Ibid .</w:t>
      </w:r>
    </w:p>
  </w:footnote>
  <w:footnote w:id="73">
    <w:p w:rsidR="009057CA" w:rsidRDefault="009057CA" w:rsidP="009057CA">
      <w:pPr>
        <w:pStyle w:val="FootnoteText"/>
        <w:bidi w:val="0"/>
      </w:pPr>
      <w:r>
        <w:rPr>
          <w:rStyle w:val="FootnoteReference"/>
          <w:rtl/>
        </w:rPr>
        <w:t>(4)</w:t>
      </w:r>
      <w:r>
        <w:rPr>
          <w:rtl/>
        </w:rPr>
        <w:t xml:space="preserve"> </w:t>
      </w:r>
      <w:r>
        <w:rPr>
          <w:lang w:bidi="ar-EG"/>
        </w:rPr>
        <w:t>Ibid, p. 22 .</w:t>
      </w:r>
    </w:p>
  </w:footnote>
  <w:footnote w:id="74">
    <w:p w:rsidR="009057CA" w:rsidRDefault="009057CA" w:rsidP="009057CA">
      <w:pPr>
        <w:pStyle w:val="FootnoteText"/>
        <w:bidi w:val="0"/>
      </w:pPr>
      <w:r>
        <w:rPr>
          <w:rStyle w:val="FootnoteReference"/>
          <w:rtl/>
        </w:rPr>
        <w:t>(1)</w:t>
      </w:r>
      <w:r>
        <w:rPr>
          <w:rtl/>
        </w:rPr>
        <w:t xml:space="preserve"> </w:t>
      </w:r>
      <w:r>
        <w:rPr>
          <w:lang w:bidi="ar-EG"/>
        </w:rPr>
        <w:t>Brandenburg and Jiani Zhu, op.cit, p. 49.</w:t>
      </w:r>
    </w:p>
  </w:footnote>
  <w:footnote w:id="75">
    <w:p w:rsidR="009057CA" w:rsidRDefault="009057CA" w:rsidP="009057CA">
      <w:pPr>
        <w:pStyle w:val="FootnoteText"/>
        <w:jc w:val="both"/>
      </w:pPr>
      <w:r>
        <w:rPr>
          <w:rStyle w:val="FootnoteReference"/>
          <w:rtl/>
        </w:rPr>
        <w:t>(1)</w:t>
      </w:r>
      <w:r>
        <w:rPr>
          <w:rtl/>
        </w:rPr>
        <w:t xml:space="preserve"> </w:t>
      </w:r>
      <w:r>
        <w:rPr>
          <w:rtl/>
          <w:lang w:bidi="ar-EG"/>
        </w:rPr>
        <w:t>د. نور الدين الدقّى ، تمويل التع</w:t>
      </w:r>
      <w:r>
        <w:rPr>
          <w:rFonts w:hint="cs"/>
          <w:rtl/>
          <w:lang w:bidi="ar-EG"/>
        </w:rPr>
        <w:t>ل</w:t>
      </w:r>
      <w:r>
        <w:rPr>
          <w:rtl/>
          <w:lang w:bidi="ar-EG"/>
        </w:rPr>
        <w:t>يم العالى فى الوطن العربى ، الوثيقة الرئيسية المقدمة إلى المؤتمر الخامس عشر للوزراء المسئولين عن التعليم العالى والبحث العلمى فى الوطن العربى ، المنظمة العربية للتربية والثقافة والعلوم ، الإسكندرية ، 22-26 ديسمبر 2015، ص 19 .</w:t>
      </w:r>
    </w:p>
    <w:p w:rsidR="009057CA" w:rsidRDefault="009057CA" w:rsidP="009057CA">
      <w:pPr>
        <w:pStyle w:val="FootnoteText"/>
        <w:jc w:val="both"/>
        <w:rPr>
          <w:rFonts w:hint="cs"/>
          <w:lang w:bidi="ar-EG"/>
        </w:rPr>
      </w:pPr>
    </w:p>
  </w:footnote>
  <w:footnote w:id="76">
    <w:p w:rsidR="009A4491" w:rsidRPr="00EC636A" w:rsidRDefault="009A4491" w:rsidP="009A4491">
      <w:pPr>
        <w:ind w:left="198" w:hanging="142"/>
        <w:jc w:val="both"/>
        <w:rPr>
          <w:rFonts w:ascii="Simplified Arabic" w:hAnsi="Simplified Arabic" w:cs="Simplified Arabic"/>
          <w:b/>
          <w:bCs/>
          <w:rtl/>
        </w:rPr>
      </w:pPr>
      <w:r w:rsidRPr="00EC636A">
        <w:rPr>
          <w:rStyle w:val="FootnoteReference"/>
          <w:b/>
          <w:bCs/>
        </w:rPr>
        <w:footnoteRef/>
      </w:r>
      <w:r w:rsidRPr="00EC636A">
        <w:rPr>
          <w:b/>
          <w:bCs/>
          <w:rtl/>
        </w:rPr>
        <w:t xml:space="preserve"> </w:t>
      </w:r>
      <w:r w:rsidRPr="00EC636A">
        <w:rPr>
          <w:rFonts w:ascii="Simplified Arabic" w:hAnsi="Simplified Arabic" w:cs="Simplified Arabic"/>
          <w:b/>
          <w:bCs/>
          <w:rtl/>
        </w:rPr>
        <w:t xml:space="preserve">شكري. محمد فؤاد وآخرون، "بناء دولة مصر محمد علي"، ذاكرة الأمة، العدد 146، الهيئة العامة لقصور الثقافة، 2013، ص 99. </w:t>
      </w:r>
    </w:p>
  </w:footnote>
  <w:footnote w:id="77">
    <w:p w:rsidR="009A4491" w:rsidRPr="00EC636A" w:rsidRDefault="009A4491" w:rsidP="009A4491">
      <w:pPr>
        <w:ind w:left="198" w:hanging="142"/>
        <w:jc w:val="both"/>
        <w:rPr>
          <w:rFonts w:ascii="Simplified Arabic" w:hAnsi="Simplified Arabic" w:cs="Simplified Arabic"/>
          <w:b/>
          <w:bCs/>
          <w:rtl/>
        </w:rPr>
      </w:pPr>
      <w:r w:rsidRPr="00EC636A">
        <w:rPr>
          <w:rStyle w:val="FootnoteReference"/>
          <w:rFonts w:ascii="Simplified Arabic" w:hAnsi="Simplified Arabic" w:cs="Simplified Arabic"/>
          <w:b/>
          <w:bCs/>
        </w:rPr>
        <w:footnoteRef/>
      </w:r>
      <w:r w:rsidRPr="00EC636A">
        <w:rPr>
          <w:rFonts w:ascii="Simplified Arabic" w:hAnsi="Simplified Arabic" w:cs="Simplified Arabic"/>
          <w:b/>
          <w:bCs/>
          <w:rtl/>
        </w:rPr>
        <w:t xml:space="preserve"> فاروق. عبد الخالق، "كم ينفق المصريون على التعليم"، مكتبة الأسرة، الهيئة المصرية العامة للكتاب، ص 39.</w:t>
      </w:r>
    </w:p>
  </w:footnote>
  <w:footnote w:id="78">
    <w:p w:rsidR="009A4491" w:rsidRPr="00EC636A" w:rsidRDefault="009A4491" w:rsidP="009A4491">
      <w:pPr>
        <w:pStyle w:val="FootnoteText"/>
        <w:ind w:left="198" w:hanging="198"/>
        <w:rPr>
          <w:rFonts w:ascii="Simplified Arabic" w:hAnsi="Simplified Arabic" w:cs="Simplified Arabic"/>
          <w:b/>
          <w:bCs/>
          <w:sz w:val="24"/>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أمين. أحمد محمد، "الدساتير ومشروعات الدساتير في مصر -دراسة في الإصلاح الدستوري والسياسي" مكتبة الشروق الدولية، ص.31.</w:t>
      </w:r>
    </w:p>
  </w:footnote>
  <w:footnote w:id="79">
    <w:p w:rsidR="009A4491" w:rsidRPr="00EC636A" w:rsidRDefault="009A4491" w:rsidP="009A4491">
      <w:pPr>
        <w:pStyle w:val="FootnoteText"/>
        <w:rPr>
          <w:rFonts w:ascii="Simplified Arabic" w:hAnsi="Simplified Arabic" w:cs="Simplified Arabic"/>
          <w:b/>
          <w:bCs/>
          <w:sz w:val="24"/>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المرجع السابق، ص. 180</w:t>
      </w:r>
    </w:p>
  </w:footnote>
  <w:footnote w:id="80">
    <w:p w:rsidR="009A4491" w:rsidRPr="00EC636A" w:rsidRDefault="009A4491" w:rsidP="009A4491">
      <w:pPr>
        <w:pStyle w:val="FootnoteText"/>
        <w:rPr>
          <w:rFonts w:ascii="Simplified Arabic" w:hAnsi="Simplified Arabic" w:cs="Simplified Arabic" w:hint="cs"/>
          <w:b/>
          <w:bCs/>
          <w:sz w:val="24"/>
          <w:rtl/>
          <w:lang w:bidi="ar-EG"/>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المرجع السابق، ص.210</w:t>
      </w:r>
    </w:p>
  </w:footnote>
  <w:footnote w:id="81">
    <w:p w:rsidR="009A4491" w:rsidRPr="002E71CE" w:rsidRDefault="009A4491" w:rsidP="009A4491">
      <w:pPr>
        <w:pStyle w:val="FootnoteText"/>
        <w:bidi w:val="0"/>
        <w:rPr>
          <w:sz w:val="24"/>
        </w:rPr>
      </w:pPr>
      <w:r w:rsidRPr="002E71CE">
        <w:rPr>
          <w:rStyle w:val="FootnoteReference"/>
          <w:sz w:val="24"/>
        </w:rPr>
        <w:footnoteRef/>
      </w:r>
      <w:r w:rsidRPr="002E71CE">
        <w:rPr>
          <w:sz w:val="24"/>
          <w:rtl/>
        </w:rPr>
        <w:t xml:space="preserve"> </w:t>
      </w:r>
      <w:r w:rsidRPr="002E71CE">
        <w:rPr>
          <w:b/>
          <w:bCs/>
          <w:sz w:val="24"/>
        </w:rPr>
        <w:t>http://www.egypt.gov.eg/arabic/laws/download/Constitution_2014.pdf</w:t>
      </w:r>
    </w:p>
  </w:footnote>
  <w:footnote w:id="82">
    <w:p w:rsidR="009A4491" w:rsidRPr="00EC636A" w:rsidRDefault="009A4491" w:rsidP="009A4491">
      <w:pPr>
        <w:ind w:left="56"/>
        <w:jc w:val="both"/>
        <w:rPr>
          <w:rFonts w:ascii="Simplified Arabic" w:hAnsi="Simplified Arabic" w:cs="Simplified Arabic"/>
          <w:b/>
          <w:bCs/>
          <w:rtl/>
          <w:lang w:bidi="ar-EG"/>
        </w:rPr>
      </w:pPr>
      <w:r w:rsidRPr="00EC636A">
        <w:rPr>
          <w:rStyle w:val="FootnoteReference"/>
          <w:b/>
          <w:bCs/>
        </w:rPr>
        <w:footnoteRef/>
      </w:r>
      <w:r w:rsidRPr="00EC636A">
        <w:rPr>
          <w:b/>
          <w:bCs/>
          <w:rtl/>
        </w:rPr>
        <w:t xml:space="preserve"> </w:t>
      </w:r>
      <w:r w:rsidRPr="00EC636A">
        <w:rPr>
          <w:rFonts w:ascii="Simplified Arabic" w:hAnsi="Simplified Arabic" w:cs="Simplified Arabic"/>
          <w:b/>
          <w:bCs/>
          <w:rtl/>
          <w:lang w:bidi="ar-EG"/>
        </w:rPr>
        <w:t>البدري. أسماء وآخرون، "التعليم العالي في مصر: هل تؤدي المجانية إلى تكافؤ الفرص"، مجلس السكان الدولي، 2002، ص. 91.</w:t>
      </w:r>
    </w:p>
  </w:footnote>
  <w:footnote w:id="83">
    <w:p w:rsidR="009A4491" w:rsidRPr="00EC636A" w:rsidRDefault="009A4491" w:rsidP="009A4491">
      <w:pPr>
        <w:pStyle w:val="FootnoteText"/>
        <w:rPr>
          <w:rFonts w:ascii="Simplified Arabic" w:hAnsi="Simplified Arabic" w:cs="Simplified Arabic"/>
          <w:b/>
          <w:bCs/>
          <w:sz w:val="24"/>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المرجع السابق، ص 87.</w:t>
      </w:r>
    </w:p>
  </w:footnote>
  <w:footnote w:id="84">
    <w:p w:rsidR="009A4491" w:rsidRPr="00EC636A" w:rsidRDefault="009A4491" w:rsidP="009A4491">
      <w:pPr>
        <w:pStyle w:val="FootnoteText"/>
        <w:rPr>
          <w:rFonts w:ascii="Simplified Arabic" w:hAnsi="Simplified Arabic" w:cs="Simplified Arabic"/>
          <w:b/>
          <w:bCs/>
          <w:sz w:val="24"/>
          <w:lang w:bidi="ar-EG"/>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w:t>
      </w:r>
      <w:r w:rsidRPr="00EC636A">
        <w:rPr>
          <w:rFonts w:ascii="Simplified Arabic" w:hAnsi="Simplified Arabic" w:cs="Simplified Arabic"/>
          <w:b/>
          <w:bCs/>
          <w:sz w:val="24"/>
          <w:rtl/>
          <w:lang w:bidi="ar-EG"/>
        </w:rPr>
        <w:t>المرجع السابق، ص 57.</w:t>
      </w:r>
    </w:p>
  </w:footnote>
  <w:footnote w:id="85">
    <w:p w:rsidR="009A4491" w:rsidRPr="00EC636A" w:rsidRDefault="009A4491" w:rsidP="009A4491">
      <w:pPr>
        <w:pStyle w:val="FootnoteText"/>
        <w:rPr>
          <w:rFonts w:ascii="Simplified Arabic" w:hAnsi="Simplified Arabic" w:cs="Simplified Arabic"/>
          <w:b/>
          <w:bCs/>
          <w:sz w:val="24"/>
          <w:rtl/>
          <w:lang w:bidi="ar-EG"/>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w:t>
      </w:r>
      <w:r w:rsidRPr="00EC636A">
        <w:rPr>
          <w:rFonts w:ascii="Simplified Arabic" w:hAnsi="Simplified Arabic" w:cs="Simplified Arabic"/>
          <w:b/>
          <w:bCs/>
          <w:sz w:val="24"/>
          <w:rtl/>
          <w:lang w:bidi="ar-EG"/>
        </w:rPr>
        <w:t>المرجع السابق، ص 105.</w:t>
      </w:r>
    </w:p>
  </w:footnote>
  <w:footnote w:id="86">
    <w:p w:rsidR="009A4491" w:rsidRPr="00E10691" w:rsidRDefault="009A4491" w:rsidP="009A4491">
      <w:pPr>
        <w:pStyle w:val="FootnoteText"/>
        <w:rPr>
          <w:rFonts w:ascii="Simplified Arabic" w:hAnsi="Simplified Arabic" w:cs="Simplified Arabic" w:hint="cs"/>
          <w:b/>
          <w:bCs/>
          <w:sz w:val="24"/>
          <w:rtl/>
          <w:lang w:bidi="ar-EG"/>
        </w:rPr>
      </w:pPr>
      <w:r w:rsidRPr="00E10691">
        <w:rPr>
          <w:rFonts w:ascii="Simplified Arabic" w:hAnsi="Simplified Arabic" w:cs="Simplified Arabic"/>
          <w:b/>
          <w:bCs/>
          <w:sz w:val="24"/>
          <w:lang w:bidi="ar-EG"/>
        </w:rPr>
        <w:footnoteRef/>
      </w:r>
      <w:r w:rsidRPr="00E10691">
        <w:rPr>
          <w:rFonts w:ascii="Simplified Arabic" w:hAnsi="Simplified Arabic" w:cs="Simplified Arabic"/>
          <w:b/>
          <w:bCs/>
          <w:sz w:val="24"/>
          <w:rtl/>
          <w:lang w:bidi="ar-EG"/>
        </w:rPr>
        <w:t xml:space="preserve"> </w:t>
      </w:r>
      <w:r w:rsidRPr="00E10691">
        <w:rPr>
          <w:rFonts w:ascii="Simplified Arabic" w:hAnsi="Simplified Arabic" w:cs="Simplified Arabic" w:hint="cs"/>
          <w:b/>
          <w:bCs/>
          <w:sz w:val="24"/>
          <w:rtl/>
          <w:lang w:bidi="ar-EG"/>
        </w:rPr>
        <w:t>المرجع السابق، ص 143، 145</w:t>
      </w:r>
    </w:p>
  </w:footnote>
  <w:footnote w:id="87">
    <w:p w:rsidR="009A4491" w:rsidRPr="00EC636A" w:rsidRDefault="009A4491" w:rsidP="009A4491">
      <w:pPr>
        <w:pStyle w:val="FootnoteText"/>
        <w:rPr>
          <w:rFonts w:ascii="Simplified Arabic" w:hAnsi="Simplified Arabic" w:cs="Simplified Arabic"/>
          <w:b/>
          <w:bCs/>
          <w:sz w:val="24"/>
          <w:lang w:bidi="ar-EG"/>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w:t>
      </w:r>
      <w:r w:rsidRPr="00EC636A">
        <w:rPr>
          <w:rFonts w:ascii="Simplified Arabic" w:hAnsi="Simplified Arabic" w:cs="Simplified Arabic"/>
          <w:b/>
          <w:bCs/>
          <w:sz w:val="24"/>
          <w:rtl/>
          <w:lang w:bidi="ar-EG"/>
        </w:rPr>
        <w:t>المرجع السابق، ص 143.</w:t>
      </w:r>
    </w:p>
  </w:footnote>
  <w:footnote w:id="88">
    <w:p w:rsidR="009A4491" w:rsidRPr="00EC636A" w:rsidRDefault="009A4491" w:rsidP="009A4491">
      <w:pPr>
        <w:pStyle w:val="FootnoteText"/>
        <w:rPr>
          <w:rFonts w:ascii="Simplified Arabic" w:hAnsi="Simplified Arabic" w:cs="Simplified Arabic"/>
          <w:b/>
          <w:bCs/>
          <w:sz w:val="24"/>
          <w:lang w:bidi="ar-EG"/>
        </w:rPr>
      </w:pPr>
      <w:r w:rsidRPr="00EC636A">
        <w:rPr>
          <w:rStyle w:val="FootnoteReference"/>
          <w:rFonts w:ascii="Simplified Arabic" w:hAnsi="Simplified Arabic" w:cs="Simplified Arabic"/>
          <w:b/>
          <w:bCs/>
          <w:sz w:val="24"/>
        </w:rPr>
        <w:footnoteRef/>
      </w:r>
      <w:r w:rsidRPr="00EC636A">
        <w:rPr>
          <w:rFonts w:ascii="Simplified Arabic" w:hAnsi="Simplified Arabic" w:cs="Simplified Arabic"/>
          <w:b/>
          <w:bCs/>
          <w:sz w:val="24"/>
          <w:rtl/>
        </w:rPr>
        <w:t xml:space="preserve"> </w:t>
      </w:r>
      <w:r w:rsidRPr="00EC636A">
        <w:rPr>
          <w:rFonts w:ascii="Simplified Arabic" w:hAnsi="Simplified Arabic" w:cs="Simplified Arabic"/>
          <w:b/>
          <w:bCs/>
          <w:sz w:val="24"/>
          <w:rtl/>
          <w:lang w:bidi="ar-EG"/>
        </w:rPr>
        <w:t>المرجع السابق، ص ص 145: 146، وراجع أيضًا فاروق، مرجع سبق ذكره، ص ص 97: 109</w:t>
      </w:r>
    </w:p>
  </w:footnote>
  <w:footnote w:id="89">
    <w:p w:rsidR="009A4491" w:rsidRPr="002E71CE" w:rsidRDefault="009A4491" w:rsidP="009A4491">
      <w:pPr>
        <w:pStyle w:val="FootnoteText"/>
        <w:tabs>
          <w:tab w:val="right" w:pos="2694"/>
        </w:tabs>
        <w:bidi w:val="0"/>
        <w:jc w:val="both"/>
        <w:rPr>
          <w:rStyle w:val="HTMLCite"/>
          <w:b/>
          <w:bCs/>
          <w:i w:val="0"/>
          <w:iCs w:val="0"/>
          <w:color w:val="000000"/>
          <w:sz w:val="24"/>
          <w:bdr w:val="none" w:sz="0" w:space="0" w:color="auto" w:frame="1"/>
          <w:shd w:val="clear" w:color="auto" w:fill="FFFFFF"/>
        </w:rPr>
      </w:pPr>
      <w:r w:rsidRPr="002E71CE">
        <w:rPr>
          <w:rStyle w:val="FootnoteReference"/>
          <w:b/>
          <w:bCs/>
          <w:sz w:val="24"/>
          <w:szCs w:val="32"/>
        </w:rPr>
        <w:footnoteRef/>
      </w:r>
      <w:r w:rsidRPr="002E71CE">
        <w:rPr>
          <w:rFonts w:hint="cs"/>
          <w:b/>
          <w:bCs/>
          <w:sz w:val="24"/>
          <w:szCs w:val="32"/>
          <w:rtl/>
          <w:lang w:bidi="ar-EG"/>
        </w:rPr>
        <w:t xml:space="preserve"> </w:t>
      </w:r>
      <w:r w:rsidRPr="002E71CE">
        <w:rPr>
          <w:rStyle w:val="HTMLCite"/>
          <w:b/>
          <w:bCs/>
          <w:i w:val="0"/>
          <w:iCs w:val="0"/>
          <w:color w:val="000000"/>
          <w:sz w:val="24"/>
          <w:bdr w:val="none" w:sz="0" w:space="0" w:color="auto" w:frame="1"/>
          <w:shd w:val="clear" w:color="auto" w:fill="FFFFFF"/>
        </w:rPr>
        <w:t>http://gse.buffalo.edu/org/inthigheredfinance/files/Publications/arabic/TuitionFeePoliciesComparativePerspectiveArabic.pdf (22 Nov. 2016).</w:t>
      </w:r>
    </w:p>
    <w:p w:rsidR="009A4491" w:rsidRPr="002E71CE" w:rsidRDefault="009A4491" w:rsidP="009A4491">
      <w:pPr>
        <w:pStyle w:val="FootnoteText"/>
        <w:tabs>
          <w:tab w:val="right" w:pos="2694"/>
        </w:tabs>
        <w:rPr>
          <w:rStyle w:val="HTMLCite"/>
          <w:rFonts w:ascii="Simplified Arabic" w:hAnsi="Simplified Arabic" w:cs="Simplified Arabic" w:hint="cs"/>
          <w:b/>
          <w:bCs/>
          <w:i w:val="0"/>
          <w:iCs w:val="0"/>
          <w:color w:val="000000"/>
          <w:sz w:val="24"/>
          <w:bdr w:val="none" w:sz="0" w:space="0" w:color="auto" w:frame="1"/>
          <w:shd w:val="clear" w:color="auto" w:fill="FFFFFF"/>
          <w:rtl/>
          <w:lang w:bidi="ar-EG"/>
        </w:rPr>
      </w:pPr>
      <w:r w:rsidRPr="002E71CE">
        <w:rPr>
          <w:rStyle w:val="HTMLCite"/>
          <w:rFonts w:ascii="Simplified Arabic" w:hAnsi="Simplified Arabic" w:cs="Simplified Arabic"/>
          <w:b/>
          <w:bCs/>
          <w:i w:val="0"/>
          <w:iCs w:val="0"/>
          <w:color w:val="000000"/>
          <w:sz w:val="24"/>
          <w:bdr w:val="none" w:sz="0" w:space="0" w:color="auto" w:frame="1"/>
          <w:shd w:val="clear" w:color="auto" w:fill="FFFFFF"/>
          <w:rtl/>
          <w:lang w:bidi="ar-EG"/>
        </w:rPr>
        <w:t>راجع في ذلك أيضًا ما يلي:</w:t>
      </w:r>
    </w:p>
    <w:p w:rsidR="009A4491" w:rsidRPr="002E71CE" w:rsidRDefault="009A4491" w:rsidP="005D59AA">
      <w:pPr>
        <w:pStyle w:val="FootnoteText"/>
        <w:numPr>
          <w:ilvl w:val="0"/>
          <w:numId w:val="44"/>
        </w:numPr>
        <w:overflowPunct w:val="0"/>
        <w:autoSpaceDE w:val="0"/>
        <w:autoSpaceDN w:val="0"/>
        <w:bidi w:val="0"/>
        <w:adjustRightInd w:val="0"/>
        <w:ind w:left="426" w:hanging="142"/>
        <w:textAlignment w:val="baseline"/>
        <w:rPr>
          <w:rStyle w:val="HTMLCite"/>
          <w:b/>
          <w:bCs/>
          <w:i w:val="0"/>
          <w:iCs w:val="0"/>
          <w:color w:val="000000"/>
          <w:sz w:val="24"/>
          <w:bdr w:val="none" w:sz="0" w:space="0" w:color="auto" w:frame="1"/>
          <w:shd w:val="clear" w:color="auto" w:fill="FFFFFF"/>
        </w:rPr>
      </w:pPr>
      <w:r w:rsidRPr="002E71CE">
        <w:rPr>
          <w:b/>
          <w:bCs/>
          <w:color w:val="000000"/>
          <w:sz w:val="24"/>
          <w:szCs w:val="32"/>
          <w:lang w:bidi="ar-EG"/>
        </w:rPr>
        <w:t xml:space="preserve">http://gse.buffalo.edu/org/inthigheredfinance/files/Publications/arabic/Arabic_version_of_GUNI_paper_cost_sharing.pdf </w:t>
      </w:r>
      <w:r w:rsidRPr="002E71CE">
        <w:rPr>
          <w:rStyle w:val="HTMLCite"/>
          <w:b/>
          <w:bCs/>
          <w:i w:val="0"/>
          <w:iCs w:val="0"/>
          <w:color w:val="000000"/>
          <w:sz w:val="24"/>
          <w:bdr w:val="none" w:sz="0" w:space="0" w:color="auto" w:frame="1"/>
          <w:shd w:val="clear" w:color="auto" w:fill="FFFFFF"/>
        </w:rPr>
        <w:t>(30 Nov. 2016).</w:t>
      </w:r>
    </w:p>
    <w:p w:rsidR="009A4491" w:rsidRPr="002E71CE" w:rsidRDefault="009A4491" w:rsidP="005D59AA">
      <w:pPr>
        <w:pStyle w:val="FootnoteText"/>
        <w:numPr>
          <w:ilvl w:val="0"/>
          <w:numId w:val="44"/>
        </w:numPr>
        <w:overflowPunct w:val="0"/>
        <w:autoSpaceDE w:val="0"/>
        <w:autoSpaceDN w:val="0"/>
        <w:bidi w:val="0"/>
        <w:adjustRightInd w:val="0"/>
        <w:ind w:left="426" w:hanging="142"/>
        <w:textAlignment w:val="baseline"/>
        <w:rPr>
          <w:b/>
          <w:bCs/>
          <w:color w:val="000000"/>
          <w:sz w:val="24"/>
          <w:szCs w:val="32"/>
          <w:rtl/>
          <w:lang w:bidi="ar-EG"/>
        </w:rPr>
      </w:pPr>
      <w:hyperlink r:id="rId2" w:history="1">
        <w:r w:rsidRPr="002E71CE">
          <w:rPr>
            <w:rStyle w:val="Hyperlink"/>
            <w:b/>
            <w:bCs/>
            <w:color w:val="000000"/>
            <w:sz w:val="24"/>
          </w:rPr>
          <w:t>http://www.gsa.buffalo.edu/org/IntHigherEdFinance</w:t>
        </w:r>
      </w:hyperlink>
      <w:r w:rsidRPr="002E71CE">
        <w:rPr>
          <w:b/>
          <w:bCs/>
          <w:color w:val="000000"/>
          <w:sz w:val="24"/>
        </w:rPr>
        <w:t xml:space="preserve"> </w:t>
      </w:r>
      <w:r w:rsidRPr="002E71CE">
        <w:rPr>
          <w:rStyle w:val="HTMLCite"/>
          <w:b/>
          <w:bCs/>
          <w:i w:val="0"/>
          <w:iCs w:val="0"/>
          <w:color w:val="000000"/>
          <w:sz w:val="24"/>
          <w:bdr w:val="none" w:sz="0" w:space="0" w:color="auto" w:frame="1"/>
          <w:shd w:val="clear" w:color="auto" w:fill="FFFFFF"/>
        </w:rPr>
        <w:t>(12 Dec. 2016)</w:t>
      </w:r>
    </w:p>
  </w:footnote>
  <w:footnote w:id="90">
    <w:p w:rsidR="009A4491" w:rsidRPr="002E71CE" w:rsidRDefault="009A4491" w:rsidP="009A4491">
      <w:pPr>
        <w:pStyle w:val="FootnoteText"/>
        <w:bidi w:val="0"/>
        <w:rPr>
          <w:b/>
          <w:bCs/>
          <w:sz w:val="24"/>
          <w:szCs w:val="32"/>
          <w:lang w:bidi="ar-EG"/>
        </w:rPr>
      </w:pPr>
      <w:r w:rsidRPr="002E71CE">
        <w:rPr>
          <w:rStyle w:val="FootnoteReference"/>
          <w:b/>
          <w:bCs/>
          <w:sz w:val="24"/>
          <w:szCs w:val="32"/>
        </w:rPr>
        <w:footnoteRef/>
      </w:r>
      <w:r w:rsidRPr="002E71CE">
        <w:rPr>
          <w:b/>
          <w:bCs/>
          <w:sz w:val="24"/>
          <w:szCs w:val="32"/>
          <w:rtl/>
        </w:rPr>
        <w:t xml:space="preserve"> </w:t>
      </w:r>
      <w:r w:rsidRPr="002E71CE">
        <w:rPr>
          <w:sz w:val="24"/>
          <w:szCs w:val="32"/>
          <w:lang w:bidi="ar-EG"/>
        </w:rPr>
        <w:t>Ibid</w:t>
      </w:r>
      <w:r w:rsidRPr="002E71CE">
        <w:rPr>
          <w:b/>
          <w:bCs/>
          <w:sz w:val="24"/>
          <w:szCs w:val="32"/>
          <w:lang w:bidi="ar-EG"/>
        </w:rPr>
        <w:t>., p. 10</w:t>
      </w:r>
    </w:p>
  </w:footnote>
  <w:footnote w:id="91">
    <w:p w:rsidR="009A4491" w:rsidRPr="00FA6E4D" w:rsidRDefault="009A4491" w:rsidP="009A4491">
      <w:pPr>
        <w:pStyle w:val="FootnoteText"/>
        <w:bidi w:val="0"/>
        <w:rPr>
          <w:b/>
          <w:bCs/>
          <w:sz w:val="24"/>
          <w:szCs w:val="32"/>
          <w:lang w:bidi="ar-EG"/>
        </w:rPr>
      </w:pPr>
      <w:r w:rsidRPr="00FA6E4D">
        <w:rPr>
          <w:rStyle w:val="FootnoteReference"/>
          <w:b/>
          <w:bCs/>
          <w:sz w:val="24"/>
          <w:szCs w:val="32"/>
        </w:rPr>
        <w:footnoteRef/>
      </w:r>
      <w:r w:rsidRPr="00FA6E4D">
        <w:rPr>
          <w:b/>
          <w:bCs/>
          <w:sz w:val="24"/>
          <w:szCs w:val="32"/>
          <w:rtl/>
        </w:rPr>
        <w:t xml:space="preserve"> </w:t>
      </w:r>
      <w:r w:rsidRPr="00FA6E4D">
        <w:rPr>
          <w:b/>
          <w:bCs/>
          <w:sz w:val="24"/>
          <w:szCs w:val="32"/>
          <w:lang w:bidi="ar-EG"/>
        </w:rPr>
        <w:t>Ibid., p. 11</w:t>
      </w:r>
    </w:p>
  </w:footnote>
  <w:footnote w:id="92">
    <w:p w:rsidR="009A4491" w:rsidRPr="00FA6E4D" w:rsidRDefault="009A4491" w:rsidP="009A4491">
      <w:pPr>
        <w:pStyle w:val="FootnoteText"/>
        <w:bidi w:val="0"/>
        <w:rPr>
          <w:b/>
          <w:bCs/>
          <w:lang w:bidi="ar-EG"/>
        </w:rPr>
      </w:pPr>
      <w:r w:rsidRPr="00FA6E4D">
        <w:rPr>
          <w:rStyle w:val="FootnoteReference"/>
          <w:b/>
          <w:bCs/>
        </w:rPr>
        <w:footnoteRef/>
      </w:r>
      <w:r w:rsidRPr="00FA6E4D">
        <w:rPr>
          <w:b/>
          <w:bCs/>
          <w:rtl/>
        </w:rPr>
        <w:t xml:space="preserve"> </w:t>
      </w:r>
      <w:r w:rsidRPr="00FA6E4D">
        <w:rPr>
          <w:b/>
          <w:bCs/>
          <w:lang w:bidi="ar-EG"/>
        </w:rPr>
        <w:t>Ibid., p. 14</w:t>
      </w:r>
    </w:p>
  </w:footnote>
  <w:footnote w:id="93">
    <w:p w:rsidR="009A4491" w:rsidRPr="00A52FA5" w:rsidRDefault="009A4491" w:rsidP="009A4491">
      <w:pPr>
        <w:pStyle w:val="FootnoteText"/>
        <w:jc w:val="both"/>
        <w:rPr>
          <w:rFonts w:ascii="Simplified Arabic" w:hAnsi="Simplified Arabic" w:cs="Simplified Arabic"/>
          <w:sz w:val="24"/>
          <w:szCs w:val="24"/>
          <w:lang w:bidi="ar-EG"/>
        </w:rPr>
      </w:pPr>
      <w:r w:rsidRPr="00A52FA5">
        <w:rPr>
          <w:rStyle w:val="FootnoteReference"/>
          <w:rFonts w:ascii="Simplified Arabic" w:hAnsi="Simplified Arabic" w:cs="Simplified Arabic"/>
          <w:sz w:val="24"/>
          <w:szCs w:val="24"/>
        </w:rPr>
        <w:footnoteRef/>
      </w:r>
      <w:r w:rsidRPr="00A52FA5">
        <w:rPr>
          <w:rFonts w:ascii="Simplified Arabic" w:hAnsi="Simplified Arabic" w:cs="Simplified Arabic" w:hint="cs"/>
          <w:sz w:val="24"/>
          <w:szCs w:val="24"/>
          <w:rtl/>
          <w:lang w:bidi="ar-EG"/>
        </w:rPr>
        <w:t xml:space="preserve">الدقي. نور </w:t>
      </w:r>
      <w:r w:rsidRPr="00A52FA5">
        <w:rPr>
          <w:rFonts w:ascii="Simplified Arabic" w:hAnsi="Simplified Arabic" w:cs="Simplified Arabic"/>
          <w:sz w:val="24"/>
          <w:szCs w:val="24"/>
          <w:rtl/>
          <w:lang w:bidi="ar-EG"/>
        </w:rPr>
        <w:t xml:space="preserve">الدين </w:t>
      </w:r>
      <w:r w:rsidRPr="00A52FA5">
        <w:rPr>
          <w:rFonts w:ascii="Simplified Arabic" w:hAnsi="Simplified Arabic" w:cs="Simplified Arabic" w:hint="cs"/>
          <w:sz w:val="24"/>
          <w:szCs w:val="24"/>
          <w:rtl/>
          <w:lang w:bidi="ar-EG"/>
        </w:rPr>
        <w:t>،</w:t>
      </w:r>
      <w:r w:rsidRPr="00A52FA5">
        <w:rPr>
          <w:rFonts w:ascii="Simplified Arabic" w:hAnsi="Simplified Arabic" w:cs="Simplified Arabic"/>
          <w:sz w:val="24"/>
          <w:szCs w:val="24"/>
          <w:rtl/>
          <w:lang w:bidi="ar-EG"/>
        </w:rPr>
        <w:t xml:space="preserve"> تمويل التعليم العالي في الوطن العربي، المؤتمر الخامس عشر للوزراء المسؤولين عن التعليم العالي و البحث العلمي في الوطن العربي ، الأكاديمية العربية للعلوم و التكنولوجيا و النقل البحري ، الاسكندرية ، 22-26 ديسمبر 2015  ، ص19.</w:t>
      </w:r>
    </w:p>
  </w:footnote>
  <w:footnote w:id="94">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 تمويل التعليم العالي في مصر ، التعليم العالي في مصر : هل تؤدي المجانية إلى تكافؤ الفرص ، مجلس السكان الدولي ، 2012، ص ص 12،13.</w:t>
      </w:r>
    </w:p>
  </w:footnote>
  <w:footnote w:id="95">
    <w:p w:rsidR="009A4491" w:rsidRDefault="009A4491" w:rsidP="009A4491">
      <w:pPr>
        <w:pStyle w:val="FootnoteText"/>
      </w:pPr>
      <w:r>
        <w:rPr>
          <w:rStyle w:val="FootnoteReference"/>
        </w:rPr>
        <w:footnoteRef/>
      </w:r>
      <w:r>
        <w:rPr>
          <w:rFonts w:hint="cs"/>
          <w:rtl/>
        </w:rPr>
        <w:t xml:space="preserve">الدقي. نور الدين ، مرجع سبق ذكره ، 19. </w:t>
      </w:r>
    </w:p>
  </w:footnote>
  <w:footnote w:id="96">
    <w:p w:rsidR="009A4491" w:rsidRPr="006279D9" w:rsidRDefault="009A4491" w:rsidP="009A4491">
      <w:pPr>
        <w:pStyle w:val="FootnoteText"/>
        <w:jc w:val="both"/>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قانون تنظيم الجامعات رقم (49) لسنة 1972 و تعديلاته ، المادة رقم (307،308) من اللائحة التنفيذية للقانون</w:t>
      </w:r>
      <w:r>
        <w:rPr>
          <w:rFonts w:ascii="Simplified Arabic" w:hAnsi="Simplified Arabic" w:cs="Simplified Arabic" w:hint="cs"/>
          <w:sz w:val="24"/>
          <w:szCs w:val="24"/>
          <w:rtl/>
        </w:rPr>
        <w:t>.</w:t>
      </w:r>
    </w:p>
  </w:footnote>
  <w:footnote w:id="97">
    <w:p w:rsidR="009A4491" w:rsidRPr="006279D9" w:rsidRDefault="009A4491" w:rsidP="009A4491">
      <w:pPr>
        <w:pStyle w:val="FootnoteText"/>
        <w:jc w:val="both"/>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مرجع سبق ذكره ،ص16.</w:t>
      </w:r>
    </w:p>
  </w:footnote>
  <w:footnote w:id="98">
    <w:p w:rsidR="009A4491" w:rsidRDefault="009A4491" w:rsidP="009A4491">
      <w:pPr>
        <w:pStyle w:val="FootnoteText"/>
        <w:rPr>
          <w:rtl/>
        </w:rPr>
      </w:pPr>
      <w:r>
        <w:rPr>
          <w:rStyle w:val="FootnoteReference"/>
        </w:rPr>
        <w:footnoteRef/>
      </w:r>
      <w:r>
        <w:rPr>
          <w:rFonts w:hint="cs"/>
          <w:rtl/>
        </w:rPr>
        <w:t>حيثينقسم التعليم العالي إلى قسمين " تعليم و مستشفيات ".</w:t>
      </w:r>
    </w:p>
  </w:footnote>
  <w:footnote w:id="99">
    <w:p w:rsidR="009A4491" w:rsidRPr="006279D9" w:rsidRDefault="009A4491" w:rsidP="009A4491">
      <w:pPr>
        <w:pStyle w:val="FootnoteText"/>
        <w:jc w:val="both"/>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ختاميات وزارة المالية المعتمدة من السلطة التشريعية ، نقلاً عن : أحمد سيد حسن علي، الأبعاد المالية لنشاط البحث و التطوير في مصر ، رسالة ماجستير غير منشورة، معهد التخطيط القومي ، 2016، ص ص 237،243.</w:t>
      </w:r>
    </w:p>
  </w:footnote>
  <w:footnote w:id="100">
    <w:p w:rsidR="009A4491" w:rsidRPr="006279D9" w:rsidRDefault="009A4491" w:rsidP="009A4491">
      <w:pPr>
        <w:pStyle w:val="FootnoteText"/>
        <w:jc w:val="both"/>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مرجع سبق ذكره ، ص 16.</w:t>
      </w:r>
    </w:p>
  </w:footnote>
  <w:footnote w:id="101">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منظمة التعاون و التنمية في الميدان الاقتصاديو البنك الدولي للإنشاء و التعمير  ، مراجعات لسياسات التعليم العالي ، التعليم العالي في مصر ، البنك الدولي ،2010 ، ص ص 302 ،303 .</w:t>
      </w:r>
    </w:p>
  </w:footnote>
  <w:footnote w:id="102">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 مرجع سبق ذكره ،ص ص16،17 .</w:t>
      </w:r>
    </w:p>
  </w:footnote>
  <w:footnote w:id="103">
    <w:p w:rsidR="009A4491" w:rsidRPr="006279D9"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العربي</w:t>
      </w:r>
      <w:r w:rsidRPr="006279D9">
        <w:rPr>
          <w:rFonts w:ascii="Simplified Arabic" w:hAnsi="Simplified Arabic" w:cs="Simplified Arabic" w:hint="cs"/>
          <w:sz w:val="24"/>
          <w:szCs w:val="24"/>
          <w:rtl/>
        </w:rPr>
        <w:t>. أشرف</w:t>
      </w:r>
      <w:r w:rsidRPr="006279D9">
        <w:rPr>
          <w:rFonts w:ascii="Simplified Arabic" w:hAnsi="Simplified Arabic" w:cs="Simplified Arabic"/>
          <w:sz w:val="24"/>
          <w:szCs w:val="24"/>
          <w:rtl/>
        </w:rPr>
        <w:t xml:space="preserve"> ، تقييم سياسات الانفاق العام على التعليم في مصر في ضوء معايير الكفاية و العدالة و الكفاءة ، المؤتمر الدولي الخاص بتحليل أولويات الانفاق العام بالموازنات العامة في مصر و الدول العربية : شركاء التنمية ، فبراير 2010، ، ص11.</w:t>
      </w:r>
    </w:p>
  </w:footnote>
  <w:footnote w:id="104">
    <w:p w:rsidR="009A4491" w:rsidRPr="006279D9" w:rsidRDefault="009A4491" w:rsidP="009A4491">
      <w:pPr>
        <w:pStyle w:val="FootnoteText"/>
        <w:rPr>
          <w:sz w:val="24"/>
          <w:szCs w:val="24"/>
          <w:lang w:bidi="ar-EG"/>
        </w:rPr>
      </w:pPr>
      <w:r w:rsidRPr="006279D9">
        <w:rPr>
          <w:rStyle w:val="FootnoteReference"/>
          <w:sz w:val="24"/>
          <w:szCs w:val="24"/>
        </w:rPr>
        <w:footnoteRef/>
      </w:r>
      <w:r w:rsidRPr="006279D9">
        <w:rPr>
          <w:rFonts w:ascii="Simplified Arabic" w:hAnsi="Simplified Arabic" w:cs="Simplified Arabic"/>
          <w:sz w:val="24"/>
          <w:szCs w:val="24"/>
          <w:rtl/>
          <w:lang w:bidi="ar-EG"/>
        </w:rPr>
        <w:t>هلال. سمير رياض</w:t>
      </w:r>
      <w:r w:rsidRPr="006279D9">
        <w:rPr>
          <w:rFonts w:hint="cs"/>
          <w:sz w:val="24"/>
          <w:szCs w:val="24"/>
          <w:rtl/>
          <w:lang w:bidi="ar-EG"/>
        </w:rPr>
        <w:t>، مرجع سبق ذكره ، ص 18.</w:t>
      </w:r>
    </w:p>
  </w:footnote>
  <w:footnote w:id="105">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الدقي</w:t>
      </w:r>
      <w:r w:rsidRPr="006279D9">
        <w:rPr>
          <w:rFonts w:ascii="Simplified Arabic" w:hAnsi="Simplified Arabic" w:cs="Simplified Arabic" w:hint="cs"/>
          <w:sz w:val="24"/>
          <w:szCs w:val="24"/>
          <w:rtl/>
          <w:lang w:bidi="ar-EG"/>
        </w:rPr>
        <w:t>.</w:t>
      </w:r>
      <w:r w:rsidRPr="006279D9">
        <w:rPr>
          <w:rFonts w:ascii="Simplified Arabic" w:hAnsi="Simplified Arabic" w:cs="Simplified Arabic"/>
          <w:sz w:val="24"/>
          <w:szCs w:val="24"/>
          <w:rtl/>
          <w:lang w:bidi="ar-EG"/>
        </w:rPr>
        <w:t xml:space="preserve"> نور الدين ، تمويل التعليم العالي في الوطن العربي،مرجع سبق ذكره ، ص 44.</w:t>
      </w:r>
    </w:p>
  </w:footnote>
  <w:footnote w:id="106">
    <w:p w:rsidR="009A4491" w:rsidRPr="006279D9"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 xml:space="preserve">وزارة المالية ، البيان المالي لمشروع الموازنة العامة للدولة للسنة المالية 2015 /2016 ، ص ص 114، 115 . </w:t>
      </w:r>
    </w:p>
  </w:footnote>
  <w:footnote w:id="107">
    <w:p w:rsidR="009A4491" w:rsidRPr="006279D9" w:rsidRDefault="009A4491" w:rsidP="009A4491">
      <w:pPr>
        <w:pStyle w:val="FootnoteText"/>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بلتاجي. مروة ، تمويل التعليم العالي في مصر : المشكلات و البدائل المقترحة ، أوراق بحثية ، كلية اقتصاد و علوم سياسية ،  ص14.</w:t>
      </w:r>
    </w:p>
  </w:footnote>
  <w:footnote w:id="108">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مصر في أرقام ، الجهاز المركزي للتعبئة العامة و الاحصاء ، مارس 2013، ص136.</w:t>
      </w:r>
    </w:p>
  </w:footnote>
  <w:footnote w:id="109">
    <w:p w:rsidR="009A4491" w:rsidRPr="004C71C4" w:rsidRDefault="009A4491" w:rsidP="009A4491">
      <w:pPr>
        <w:pStyle w:val="FootnoteText"/>
        <w:jc w:val="both"/>
        <w:rPr>
          <w:rFonts w:ascii="Simplified Arabic" w:hAnsi="Simplified Arabic" w:cs="Simplified Arabic"/>
          <w:sz w:val="22"/>
          <w:szCs w:val="22"/>
          <w:lang w:bidi="ar-EG"/>
        </w:rPr>
      </w:pPr>
      <w:r w:rsidRPr="006279D9">
        <w:rPr>
          <w:rStyle w:val="FootnoteReference"/>
        </w:rPr>
        <w:footnoteRef/>
      </w:r>
      <w:r w:rsidRPr="004C71C4">
        <w:rPr>
          <w:rFonts w:ascii="Simplified Arabic" w:hAnsi="Simplified Arabic" w:cs="Simplified Arabic"/>
          <w:sz w:val="22"/>
          <w:szCs w:val="22"/>
          <w:rtl/>
          <w:lang w:bidi="ar-EG"/>
        </w:rPr>
        <w:t>الدقي. نور الدين ، مرجع سبق ذكره ،ص 27.</w:t>
      </w:r>
    </w:p>
  </w:footnote>
  <w:footnote w:id="110">
    <w:p w:rsidR="009A4491" w:rsidRPr="004C71C4" w:rsidRDefault="009A4491" w:rsidP="009A4491">
      <w:pPr>
        <w:pStyle w:val="FootnoteText"/>
        <w:jc w:val="both"/>
        <w:rPr>
          <w:rFonts w:ascii="Simplified Arabic" w:hAnsi="Simplified Arabic" w:cs="Simplified Arabic"/>
          <w:sz w:val="22"/>
          <w:szCs w:val="22"/>
          <w:rtl/>
          <w:lang w:bidi="ar-EG"/>
        </w:rPr>
      </w:pPr>
      <w:r w:rsidRPr="004C71C4">
        <w:rPr>
          <w:rStyle w:val="FootnoteReference"/>
          <w:rFonts w:ascii="Simplified Arabic" w:hAnsi="Simplified Arabic" w:cs="Simplified Arabic"/>
          <w:sz w:val="22"/>
          <w:szCs w:val="22"/>
        </w:rPr>
        <w:footnoteRef/>
      </w:r>
      <w:r w:rsidRPr="004C71C4">
        <w:rPr>
          <w:rFonts w:ascii="Simplified Arabic" w:hAnsi="Simplified Arabic" w:cs="Simplified Arabic"/>
          <w:sz w:val="22"/>
          <w:szCs w:val="22"/>
          <w:rtl/>
        </w:rPr>
        <w:t>العربي. أشرف ، تقييم سياسات الانفاق العام على التعليم في مصر في ضوء معايير الكفاية و العدالة و الكفاءة ، مرجع سبق ذكره ، ص13.</w:t>
      </w:r>
    </w:p>
  </w:footnote>
  <w:footnote w:id="111">
    <w:p w:rsidR="009A4491" w:rsidRPr="004C71C4" w:rsidRDefault="009A4491" w:rsidP="009A4491">
      <w:pPr>
        <w:pStyle w:val="FootnoteText"/>
        <w:jc w:val="both"/>
        <w:rPr>
          <w:rFonts w:ascii="Simplified Arabic" w:hAnsi="Simplified Arabic" w:cs="Simplified Arabic"/>
          <w:sz w:val="22"/>
          <w:szCs w:val="22"/>
        </w:rPr>
      </w:pPr>
      <w:r w:rsidRPr="004C71C4">
        <w:rPr>
          <w:rStyle w:val="FootnoteReference"/>
          <w:rFonts w:ascii="Simplified Arabic" w:hAnsi="Simplified Arabic" w:cs="Simplified Arabic"/>
          <w:sz w:val="22"/>
          <w:szCs w:val="22"/>
        </w:rPr>
        <w:footnoteRef/>
      </w:r>
      <w:bookmarkStart w:id="6" w:name="_Hlk490326278"/>
      <w:r w:rsidRPr="004C71C4">
        <w:rPr>
          <w:rFonts w:ascii="Simplified Arabic" w:hAnsi="Simplified Arabic" w:cs="Simplified Arabic"/>
          <w:sz w:val="22"/>
          <w:szCs w:val="22"/>
          <w:rtl/>
        </w:rPr>
        <w:t xml:space="preserve">بلتاجي. مروة ، التعليم العالي في مصر بين قيود التمويل و استراتيجيات التطوير </w:t>
      </w:r>
      <w:bookmarkEnd w:id="6"/>
      <w:r w:rsidRPr="004C71C4">
        <w:rPr>
          <w:rFonts w:ascii="Simplified Arabic" w:hAnsi="Simplified Arabic" w:cs="Simplified Arabic"/>
          <w:sz w:val="22"/>
          <w:szCs w:val="22"/>
          <w:rtl/>
        </w:rPr>
        <w:t>، مركز شركاء التنمية ، القاهرة ، ص ص 19،20.</w:t>
      </w:r>
    </w:p>
  </w:footnote>
  <w:footnote w:id="112">
    <w:p w:rsidR="009A4491" w:rsidRPr="00BD47D7" w:rsidRDefault="009A4491" w:rsidP="009A4491">
      <w:pPr>
        <w:pStyle w:val="FootnoteText"/>
        <w:jc w:val="both"/>
        <w:rPr>
          <w:rFonts w:ascii="Simplified Arabic" w:hAnsi="Simplified Arabic" w:cs="Simplified Arabic"/>
          <w:rtl/>
        </w:rPr>
      </w:pPr>
      <w:r w:rsidRPr="004C71C4">
        <w:rPr>
          <w:rStyle w:val="FootnoteReference"/>
          <w:rFonts w:ascii="Simplified Arabic" w:hAnsi="Simplified Arabic" w:cs="Simplified Arabic"/>
          <w:sz w:val="22"/>
          <w:szCs w:val="22"/>
        </w:rPr>
        <w:footnoteRef/>
      </w:r>
      <w:r w:rsidRPr="004C71C4">
        <w:rPr>
          <w:rFonts w:ascii="Simplified Arabic" w:hAnsi="Simplified Arabic" w:cs="Simplified Arabic"/>
          <w:sz w:val="22"/>
          <w:szCs w:val="22"/>
          <w:rtl/>
        </w:rPr>
        <w:t xml:space="preserve">تصنف الحهات البحثية بخلاف الجامعات إلى جهات تتبع وزارة الدولة للبحث العلمي و أخرى لا تتبع وزارة الدولة للبحث العلمي   و إنما تتبع وزارات مختلفة . فهناك عدد 12 جهة بحثية تتبع وزارة الدولة للبحث العلمي ، و هى : المركز القومي </w:t>
      </w:r>
      <w:r w:rsidRPr="00BD47D7">
        <w:rPr>
          <w:rFonts w:ascii="Simplified Arabic" w:hAnsi="Simplified Arabic" w:cs="Simplified Arabic"/>
          <w:rtl/>
        </w:rPr>
        <w:t xml:space="preserve">للبحوث ، المعهد القومي للبحوث الفلكية و الجيوفيزيقية ، المعهد القومي لعلوم البحار و المصايد ، معهد بحوث البترول ، مركز بحوث و تطوير الفلزات ، معهد بحوث الإلكترونيات ، معهد بحوث أمراض العيون ، معهد تيودوربلهارس للأبحاث ، المعهد القومي للقياس   و المعايرة ، الهيئة العامة للأبحاث العلمية و التطبيقات التكنولوجية ، الهيئة القومية للإستشعار عن بعد و علوم الفضاء ،صندوق الإستشارات و الدراسات و البحوث الفنية و التكنولوجية . على صعيد آخر هناك 18 جهة بحثية تتبع وزارات أخرى </w:t>
      </w:r>
      <w:r w:rsidRPr="00BD47D7">
        <w:rPr>
          <w:rFonts w:ascii="Simplified Arabic" w:hAnsi="Simplified Arabic" w:cs="Simplified Arabic" w:hint="cs"/>
          <w:rtl/>
        </w:rPr>
        <w:t>منها</w:t>
      </w:r>
      <w:r w:rsidRPr="00BD47D7">
        <w:rPr>
          <w:rFonts w:ascii="Simplified Arabic" w:hAnsi="Simplified Arabic" w:cs="Simplified Arabic"/>
          <w:rtl/>
        </w:rPr>
        <w:t xml:space="preserve"> : معهد التخطيط القومي (التخطيط ) ،  هيئة الطاقة الذرية (الكهرباء و الطاقة ) ، هيئة المواد النووية ( الكهرباء و الطاقة ) ، مركز البحوث الزراعية ( الزراعة و استصلاح الأراضي ) ، المركز القومي لبحوث المياة ( الموارد المائية و الري ) ، جهاز تخطيط الطاقة  ( الكهرباء و الطاقة ) الهيئة القومية للرقابة على المستحضرات الحيوية و اللقاحات ( الصحة و السكان ). أنظر : أحمد سيد حسن علي، </w:t>
      </w:r>
      <w:r w:rsidRPr="00BD47D7">
        <w:rPr>
          <w:rFonts w:ascii="Simplified Arabic" w:hAnsi="Simplified Arabic" w:cs="Simplified Arabic"/>
          <w:b/>
          <w:bCs/>
          <w:rtl/>
        </w:rPr>
        <w:t>الأبعاد المالية لنشاط البحث و التطوير في مصر</w:t>
      </w:r>
      <w:r w:rsidRPr="00BD47D7">
        <w:rPr>
          <w:rFonts w:ascii="Simplified Arabic" w:hAnsi="Simplified Arabic" w:cs="Simplified Arabic"/>
          <w:rtl/>
        </w:rPr>
        <w:t xml:space="preserve"> ، رسالة ماجستير غير منشورة، معهد التخطيط القومي ، 2016، ص ص 167،177-185،186.</w:t>
      </w:r>
    </w:p>
    <w:p w:rsidR="009A4491" w:rsidRPr="004C71C4" w:rsidRDefault="009A4491" w:rsidP="009A4491">
      <w:pPr>
        <w:pStyle w:val="FootnoteText"/>
        <w:rPr>
          <w:sz w:val="22"/>
          <w:szCs w:val="22"/>
        </w:rPr>
      </w:pPr>
    </w:p>
  </w:footnote>
  <w:footnote w:id="113">
    <w:p w:rsidR="009A4491" w:rsidRPr="004C71C4" w:rsidRDefault="009A4491" w:rsidP="009A4491">
      <w:pPr>
        <w:pStyle w:val="FootnoteText"/>
        <w:rPr>
          <w:rFonts w:ascii="Simplified Arabic" w:hAnsi="Simplified Arabic" w:cs="Simplified Arabic"/>
          <w:sz w:val="24"/>
          <w:szCs w:val="24"/>
          <w:rtl/>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rPr>
        <w:t>علي</w:t>
      </w:r>
      <w:r w:rsidRPr="004C71C4">
        <w:rPr>
          <w:rFonts w:ascii="Simplified Arabic" w:hAnsi="Simplified Arabic" w:cs="Simplified Arabic" w:hint="cs"/>
          <w:sz w:val="24"/>
          <w:szCs w:val="24"/>
          <w:rtl/>
        </w:rPr>
        <w:t>.</w:t>
      </w:r>
      <w:r w:rsidRPr="004C71C4">
        <w:rPr>
          <w:rFonts w:ascii="Simplified Arabic" w:hAnsi="Simplified Arabic" w:cs="Simplified Arabic"/>
          <w:sz w:val="24"/>
          <w:szCs w:val="24"/>
          <w:rtl/>
        </w:rPr>
        <w:t xml:space="preserve"> أحمد سيد حسن ، مرجع سبق ذكره ، ص ص174،200.</w:t>
      </w:r>
    </w:p>
    <w:p w:rsidR="009A4491" w:rsidRDefault="009A4491" w:rsidP="009A4491">
      <w:pPr>
        <w:pStyle w:val="FootnoteText"/>
      </w:pPr>
    </w:p>
  </w:footnote>
  <w:footnote w:id="114">
    <w:p w:rsidR="009A4491" w:rsidRPr="006279D9" w:rsidRDefault="009A4491" w:rsidP="009A4491">
      <w:pPr>
        <w:pStyle w:val="FootnoteText"/>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مرجع سبق ذكره ، ص ص24.</w:t>
      </w:r>
    </w:p>
  </w:footnote>
  <w:footnote w:id="115">
    <w:p w:rsidR="009A4491" w:rsidRDefault="009A4491" w:rsidP="009A4491">
      <w:pPr>
        <w:pStyle w:val="FootnoteText"/>
      </w:pPr>
      <w:r>
        <w:rPr>
          <w:rStyle w:val="FootnoteReference"/>
        </w:rPr>
        <w:footnoteRef/>
      </w:r>
      <w:r>
        <w:rPr>
          <w:rFonts w:hint="cs"/>
          <w:rtl/>
        </w:rPr>
        <w:t>بلتاجي . مروة ، مرجع سبق ذكره ، ص 14.</w:t>
      </w:r>
    </w:p>
  </w:footnote>
  <w:footnote w:id="116">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مصر في أرقام ،الجهاز المركزي للتعبئة العامة و الإحصاء، مارس 2014، ص ص 130 ،131.</w:t>
      </w:r>
    </w:p>
  </w:footnote>
  <w:footnote w:id="117">
    <w:p w:rsidR="009A4491" w:rsidRPr="006279D9" w:rsidRDefault="009A4491" w:rsidP="009A4491">
      <w:pPr>
        <w:pStyle w:val="FootnoteText"/>
        <w:rPr>
          <w:sz w:val="24"/>
          <w:szCs w:val="24"/>
        </w:rPr>
      </w:pPr>
      <w:r w:rsidRPr="006279D9">
        <w:rPr>
          <w:rStyle w:val="FootnoteReference"/>
          <w:sz w:val="24"/>
          <w:szCs w:val="24"/>
        </w:rPr>
        <w:footnoteRef/>
      </w:r>
      <w:r w:rsidRPr="006279D9">
        <w:rPr>
          <w:rFonts w:ascii="Simplified Arabic" w:hAnsi="Simplified Arabic" w:cs="Simplified Arabic"/>
          <w:sz w:val="24"/>
          <w:szCs w:val="24"/>
          <w:rtl/>
          <w:lang w:bidi="ar-EG"/>
        </w:rPr>
        <w:t>هلال. سمير رياض</w:t>
      </w:r>
      <w:r w:rsidRPr="006279D9">
        <w:rPr>
          <w:rFonts w:hint="cs"/>
          <w:sz w:val="24"/>
          <w:szCs w:val="24"/>
          <w:rtl/>
        </w:rPr>
        <w:t xml:space="preserve"> ، مرجع سبق ذكره ، ص25.</w:t>
      </w:r>
    </w:p>
  </w:footnote>
  <w:footnote w:id="118">
    <w:p w:rsidR="009A4491" w:rsidRDefault="009A4491" w:rsidP="009A4491">
      <w:pPr>
        <w:pStyle w:val="FootnoteText"/>
        <w:rPr>
          <w:rtl/>
        </w:rPr>
      </w:pPr>
      <w:r>
        <w:rPr>
          <w:rStyle w:val="FootnoteReference"/>
        </w:rPr>
        <w:footnoteRef/>
      </w:r>
      <w:r>
        <w:rPr>
          <w:rFonts w:hint="cs"/>
          <w:rtl/>
        </w:rPr>
        <w:t xml:space="preserve">مؤشرات كفاءة الإنفاق تم تحديدها استنادا على بعض الدراسات السابقة انظر : </w:t>
      </w:r>
    </w:p>
    <w:p w:rsidR="009A4491" w:rsidRDefault="009A4491" w:rsidP="005D59AA">
      <w:pPr>
        <w:pStyle w:val="FootnoteText"/>
        <w:numPr>
          <w:ilvl w:val="0"/>
          <w:numId w:val="57"/>
        </w:numPr>
        <w:rPr>
          <w:rtl/>
        </w:rPr>
      </w:pPr>
      <w:r>
        <w:rPr>
          <w:rFonts w:hint="cs"/>
          <w:rtl/>
        </w:rPr>
        <w:t>العربي . أشرف ، تقييم سياسات الإنفاق العام على ىالتعليم في مصر في ضوء معايير الكفاية و الكفاءة و العدالة ، المؤتمر الدولي الخاص بتحليل أولويات الإنفاق العام  بالموازنات العامة في مصر و الدول العربية ، شركاء التنمية ، فبراير 2010.</w:t>
      </w:r>
    </w:p>
    <w:p w:rsidR="009A4491" w:rsidRDefault="009A4491" w:rsidP="005D59AA">
      <w:pPr>
        <w:pStyle w:val="FootnoteText"/>
        <w:numPr>
          <w:ilvl w:val="0"/>
          <w:numId w:val="57"/>
        </w:numPr>
        <w:rPr>
          <w:rtl/>
        </w:rPr>
      </w:pPr>
      <w:r>
        <w:rPr>
          <w:rFonts w:hint="cs"/>
          <w:rtl/>
        </w:rPr>
        <w:t>منظمة التعاون و التنمية في الميدان الإقتصادي و البنك الدولي للإنشاء و التعمير ، مراجعات لسياسات التعليم العالي ، البنك الدولي،2010.</w:t>
      </w:r>
    </w:p>
    <w:p w:rsidR="009A4491" w:rsidRDefault="009A4491" w:rsidP="009A4491">
      <w:pPr>
        <w:pStyle w:val="FootnoteText"/>
      </w:pPr>
    </w:p>
  </w:footnote>
  <w:footnote w:id="119">
    <w:p w:rsidR="009A4491" w:rsidRPr="004C71C4" w:rsidRDefault="009A4491" w:rsidP="009A4491">
      <w:pPr>
        <w:pStyle w:val="FootnoteText"/>
        <w:rPr>
          <w:rFonts w:ascii="Simplified Arabic" w:hAnsi="Simplified Arabic" w:cs="Simplified Arabic"/>
          <w:sz w:val="24"/>
          <w:szCs w:val="24"/>
          <w:rtl/>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rPr>
        <w:t>وزارة المالية ، البيان المالي لمشروع الموازنة العامة للدولة للسنة المالية  2007/2008،  2015 /2016 .</w:t>
      </w:r>
    </w:p>
  </w:footnote>
  <w:footnote w:id="120">
    <w:p w:rsidR="009A4491" w:rsidRPr="004C71C4" w:rsidRDefault="009A4491" w:rsidP="009A4491">
      <w:pPr>
        <w:pStyle w:val="FootnoteText"/>
        <w:rPr>
          <w:rFonts w:ascii="Simplified Arabic" w:hAnsi="Simplified Arabic" w:cs="Simplified Arabic"/>
          <w:sz w:val="24"/>
          <w:szCs w:val="24"/>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rPr>
        <w:t>العربي</w:t>
      </w:r>
      <w:r w:rsidRPr="004C71C4">
        <w:rPr>
          <w:rFonts w:ascii="Simplified Arabic" w:hAnsi="Simplified Arabic" w:cs="Simplified Arabic" w:hint="cs"/>
          <w:sz w:val="24"/>
          <w:szCs w:val="24"/>
          <w:rtl/>
        </w:rPr>
        <w:t>.</w:t>
      </w:r>
      <w:r w:rsidRPr="004C71C4">
        <w:rPr>
          <w:rFonts w:ascii="Simplified Arabic" w:hAnsi="Simplified Arabic" w:cs="Simplified Arabic"/>
          <w:sz w:val="24"/>
          <w:szCs w:val="24"/>
          <w:rtl/>
        </w:rPr>
        <w:t xml:space="preserve"> أشرف ، تقييم سياسات الانفاق العام على التعليم في مصر في ضوء معايير الكفاية و العدالة و الكفاءة ، مرجع سبق ذكره ، ص18.</w:t>
      </w:r>
    </w:p>
  </w:footnote>
  <w:footnote w:id="121">
    <w:p w:rsidR="009A4491" w:rsidRPr="004C71C4" w:rsidRDefault="009A4491" w:rsidP="009A4491">
      <w:pPr>
        <w:pStyle w:val="FootnoteText"/>
        <w:rPr>
          <w:rFonts w:ascii="Simplified Arabic" w:hAnsi="Simplified Arabic" w:cs="Simplified Arabic"/>
          <w:sz w:val="24"/>
          <w:szCs w:val="24"/>
          <w:lang w:bidi="ar-EG"/>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lang w:bidi="ar-EG"/>
        </w:rPr>
        <w:t>الدقي</w:t>
      </w:r>
      <w:r w:rsidRPr="004C71C4">
        <w:rPr>
          <w:rFonts w:ascii="Simplified Arabic" w:hAnsi="Simplified Arabic" w:cs="Simplified Arabic" w:hint="cs"/>
          <w:sz w:val="24"/>
          <w:szCs w:val="24"/>
          <w:rtl/>
          <w:lang w:bidi="ar-EG"/>
        </w:rPr>
        <w:t>.</w:t>
      </w:r>
      <w:r w:rsidRPr="004C71C4">
        <w:rPr>
          <w:rFonts w:ascii="Simplified Arabic" w:hAnsi="Simplified Arabic" w:cs="Simplified Arabic"/>
          <w:sz w:val="24"/>
          <w:szCs w:val="24"/>
          <w:rtl/>
          <w:lang w:bidi="ar-EG"/>
        </w:rPr>
        <w:t xml:space="preserve"> نور الدين ، مرجع سبق ذكره ،ص 13.</w:t>
      </w:r>
    </w:p>
  </w:footnote>
  <w:footnote w:id="122">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منظمة التعاون و التنمية في الميدان الاقتصادية و البنك الدولي للإنشاء و التعمير، ص312. </w:t>
      </w:r>
    </w:p>
  </w:footnote>
  <w:footnote w:id="123">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مركز المعلومات و دعم اتخاذ القرار ، مجلس الوزراء ، واقع التعليم في مصر حقائق و آراء ، تقارير معلوماتية ، السنة السابعة ، العدد 68،  ص ص 14-17. </w:t>
      </w:r>
    </w:p>
  </w:footnote>
  <w:footnote w:id="124">
    <w:p w:rsidR="009A4491" w:rsidRDefault="009A4491" w:rsidP="009A4491">
      <w:pPr>
        <w:pStyle w:val="FootnoteText"/>
        <w:bidi w:val="0"/>
        <w:jc w:val="both"/>
        <w:rPr>
          <w:lang w:bidi="ar-EG"/>
        </w:rPr>
      </w:pPr>
      <w:r>
        <w:rPr>
          <w:rStyle w:val="FootnoteReference"/>
        </w:rPr>
        <w:footnoteRef/>
      </w:r>
      <w:r w:rsidRPr="009A4491">
        <w:rPr>
          <w:sz w:val="24"/>
          <w:szCs w:val="24"/>
          <w:lang w:bidi="ar-EG"/>
        </w:rPr>
        <w:t xml:space="preserve">C .Sanyal.Bikas , Martin .Michaela, </w:t>
      </w:r>
      <w:r w:rsidRPr="009A4491">
        <w:rPr>
          <w:b/>
          <w:bCs/>
          <w:sz w:val="24"/>
          <w:szCs w:val="24"/>
          <w:lang w:bidi="ar-EG"/>
        </w:rPr>
        <w:t>Financing Higher Education : International Perspective</w:t>
      </w:r>
      <w:r w:rsidRPr="009A4491">
        <w:rPr>
          <w:sz w:val="24"/>
          <w:szCs w:val="24"/>
          <w:lang w:bidi="ar-EG"/>
        </w:rPr>
        <w:t xml:space="preserve"> , Higher Education in the world 2006 , p.18 .</w:t>
      </w:r>
    </w:p>
  </w:footnote>
  <w:footnote w:id="125">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منظمة التعاون و التنمية في الميدان الاقتصادية و البنك الدولي للإنشاء و التعمير ، مرجع سبق ذكره ، ص295</w:t>
      </w:r>
      <w:r>
        <w:rPr>
          <w:rFonts w:ascii="Simplified Arabic" w:hAnsi="Simplified Arabic" w:cs="Simplified Arabic" w:hint="cs"/>
          <w:sz w:val="24"/>
          <w:szCs w:val="24"/>
          <w:rtl/>
          <w:lang w:bidi="ar-EG"/>
        </w:rPr>
        <w:t>.</w:t>
      </w:r>
    </w:p>
  </w:footnote>
  <w:footnote w:id="126">
    <w:p w:rsidR="009A4491" w:rsidRDefault="009A4491" w:rsidP="009A4491">
      <w:pPr>
        <w:pStyle w:val="FootnoteText"/>
      </w:pPr>
      <w:r>
        <w:rPr>
          <w:rStyle w:val="FootnoteReference"/>
        </w:rPr>
        <w:footnoteRef/>
      </w:r>
      <w:r>
        <w:rPr>
          <w:rFonts w:hint="cs"/>
          <w:rtl/>
        </w:rPr>
        <w:t>يتضمن ترتيب أولويات الإنفاق العام ترشيد مجانية التعليم بحيث يصل الدعم لمستحقيه و بذلك يتم ترشيد استخدام المخصصات المحدودة لصالح الطبقات الأكثر احتياجا . كذلك الاعتماد على المشروعات الإستثمارية الضخمة لضخ مزيد من رأس المال بالعديد من مؤسسات التعليم العالي الحكومية .</w:t>
      </w:r>
    </w:p>
  </w:footnote>
  <w:footnote w:id="127">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العربي</w:t>
      </w:r>
      <w:r w:rsidRPr="006279D9">
        <w:rPr>
          <w:rFonts w:ascii="Simplified Arabic" w:hAnsi="Simplified Arabic" w:cs="Simplified Arabic" w:hint="cs"/>
          <w:sz w:val="24"/>
          <w:szCs w:val="24"/>
          <w:rtl/>
          <w:lang w:bidi="ar-EG"/>
        </w:rPr>
        <w:t>.</w:t>
      </w:r>
      <w:r w:rsidRPr="006279D9">
        <w:rPr>
          <w:rFonts w:ascii="Simplified Arabic" w:hAnsi="Simplified Arabic" w:cs="Simplified Arabic"/>
          <w:sz w:val="24"/>
          <w:szCs w:val="24"/>
          <w:rtl/>
          <w:lang w:bidi="ar-EG"/>
        </w:rPr>
        <w:t xml:space="preserve"> أشرف ، تمويل التعليم العالي في مصر : رصد الواقع –دراسة التجارب – و مصادر التمويل المقترحة ، برنامج القضاية الاجتماعية ، مركز المعلومات و دعم اتخاذ القرار ، مجلس الوزراء المصري ، مارس 2009 ، ص ص 36، 37 . </w:t>
      </w:r>
    </w:p>
  </w:footnote>
  <w:footnote w:id="128">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استراتيجية التعليم العالي في رؤية مصر 2030 : </w:t>
      </w:r>
      <w:r w:rsidRPr="006279D9">
        <w:rPr>
          <w:rFonts w:ascii="Simplified Arabic" w:hAnsi="Simplified Arabic" w:cs="Simplified Arabic"/>
          <w:sz w:val="24"/>
          <w:szCs w:val="24"/>
          <w:lang w:bidi="ar-EG"/>
        </w:rPr>
        <w:t>WWW.sdsegypt2030.com</w:t>
      </w:r>
    </w:p>
  </w:footnote>
  <w:footnote w:id="129">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العربي</w:t>
      </w:r>
      <w:r w:rsidRPr="006279D9">
        <w:rPr>
          <w:rFonts w:ascii="Simplified Arabic" w:hAnsi="Simplified Arabic" w:cs="Simplified Arabic" w:hint="cs"/>
          <w:sz w:val="24"/>
          <w:szCs w:val="24"/>
          <w:rtl/>
          <w:lang w:bidi="ar-EG"/>
        </w:rPr>
        <w:t>.</w:t>
      </w:r>
      <w:r w:rsidRPr="006279D9">
        <w:rPr>
          <w:rFonts w:ascii="Simplified Arabic" w:hAnsi="Simplified Arabic" w:cs="Simplified Arabic"/>
          <w:sz w:val="24"/>
          <w:szCs w:val="24"/>
          <w:rtl/>
          <w:lang w:bidi="ar-EG"/>
        </w:rPr>
        <w:t xml:space="preserve"> أشرف ، تمويل التعليم العالي في مصر : رصد الواقع –دراسة التجارب – و مصادر التمويل المقترحة ، مرجع سبق ذكره ، ص30.</w:t>
      </w:r>
    </w:p>
  </w:footnote>
  <w:footnote w:id="130">
    <w:p w:rsidR="009A4491" w:rsidRPr="009A4491" w:rsidRDefault="009A4491" w:rsidP="009A4491">
      <w:pPr>
        <w:pStyle w:val="FootnoteText"/>
        <w:bidi w:val="0"/>
        <w:rPr>
          <w:sz w:val="24"/>
          <w:szCs w:val="24"/>
          <w:lang w:bidi="ar-EG"/>
        </w:rPr>
      </w:pPr>
      <w:r w:rsidRPr="009A4491">
        <w:rPr>
          <w:rStyle w:val="FootnoteReference"/>
          <w:sz w:val="24"/>
          <w:szCs w:val="24"/>
        </w:rPr>
        <w:footnoteRef/>
      </w:r>
      <w:r w:rsidRPr="009A4491">
        <w:rPr>
          <w:sz w:val="24"/>
          <w:szCs w:val="24"/>
          <w:lang w:bidi="ar-EG"/>
        </w:rPr>
        <w:t xml:space="preserve">Niazi.Hamid Khan, Mace. John , The contribution of Private Sector To Higher Education in Pakistan with Particular Reference to Efficiency and Equity Bulletin of Education and Research , December 2006, Vol.28 , No.2 , P.34.  </w:t>
      </w:r>
    </w:p>
  </w:footnote>
  <w:footnote w:id="131">
    <w:p w:rsidR="009A4491" w:rsidRPr="006279D9" w:rsidRDefault="009A4491" w:rsidP="009A4491">
      <w:pPr>
        <w:pStyle w:val="FootnoteText"/>
        <w:jc w:val="both"/>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مرجع سبق ذكره ،</w:t>
      </w:r>
      <w:r w:rsidRPr="006279D9">
        <w:rPr>
          <w:rFonts w:ascii="Simplified Arabic" w:hAnsi="Simplified Arabic" w:cs="Simplified Arabic"/>
          <w:sz w:val="24"/>
          <w:szCs w:val="24"/>
          <w:rtl/>
          <w:lang w:bidi="ar-EG"/>
        </w:rPr>
        <w:t xml:space="preserve"> ص28. </w:t>
      </w:r>
    </w:p>
  </w:footnote>
  <w:footnote w:id="132">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ل</w:t>
      </w:r>
      <w:r w:rsidRPr="006279D9">
        <w:rPr>
          <w:rFonts w:ascii="Simplified Arabic" w:hAnsi="Simplified Arabic" w:cs="Simplified Arabic"/>
          <w:sz w:val="24"/>
          <w:szCs w:val="24"/>
          <w:rtl/>
          <w:lang w:bidi="ar-EG"/>
        </w:rPr>
        <w:t>دقي. نور الدين ، مرجع سبق ذكره ، ص ص 38،39.</w:t>
      </w:r>
    </w:p>
  </w:footnote>
  <w:footnote w:id="133">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المرجع السابق ، ص 19. </w:t>
      </w:r>
    </w:p>
  </w:footnote>
  <w:footnote w:id="134">
    <w:p w:rsidR="009A4491" w:rsidRPr="006279D9"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 xml:space="preserve">وزارة المالية ، موازنة الإدارة المحلية 2014/2015. </w:t>
      </w:r>
    </w:p>
  </w:footnote>
  <w:footnote w:id="135">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منظمة التعاون و التنمية في الميدان الاقتصادية و البنك الدولي للإنشاء و التعمير، مرجع سبق ذكره ص ص 318،319 .</w:t>
      </w:r>
    </w:p>
  </w:footnote>
  <w:footnote w:id="136">
    <w:p w:rsidR="009A4491" w:rsidRDefault="009A4491" w:rsidP="009A4491">
      <w:pPr>
        <w:pStyle w:val="FootnoteText"/>
      </w:pPr>
      <w:r>
        <w:rPr>
          <w:rStyle w:val="FootnoteReference"/>
        </w:rPr>
        <w:footnoteRef/>
      </w:r>
      <w:r>
        <w:rPr>
          <w:rFonts w:hint="cs"/>
          <w:rtl/>
        </w:rPr>
        <w:t>و قد يتطلب الأمر رؤية مستقبلية لإعادة هيكلة الجهاز الفني و الإداري للجامعات لخفض بند الأجور نسبياً مما يسمح بتنفيذ تصور ربط الإنفاق بالأهداف و ضخ الجزء الأكبر من الإنفاق لبنود أكثر تأثيراً في العملية التعليمية .</w:t>
      </w:r>
    </w:p>
  </w:footnote>
  <w:footnote w:id="137">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xml:space="preserve"> ، مرجع سبق ذكره </w:t>
      </w:r>
      <w:r w:rsidRPr="006279D9">
        <w:rPr>
          <w:rFonts w:ascii="Simplified Arabic" w:hAnsi="Simplified Arabic" w:cs="Simplified Arabic"/>
          <w:sz w:val="24"/>
          <w:szCs w:val="24"/>
          <w:rtl/>
          <w:lang w:bidi="ar-EG"/>
        </w:rPr>
        <w:t>، ص27 .</w:t>
      </w:r>
    </w:p>
  </w:footnote>
  <w:footnote w:id="138">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المرجع السابق ، ص27.</w:t>
      </w:r>
    </w:p>
  </w:footnote>
  <w:footnote w:id="139">
    <w:p w:rsidR="009A4491" w:rsidRPr="006279D9" w:rsidRDefault="009A4491" w:rsidP="009A4491">
      <w:pPr>
        <w:pStyle w:val="FootnoteText"/>
        <w:rPr>
          <w:rFonts w:ascii="Simplified Arabic" w:hAnsi="Simplified Arabic" w:cs="Simplified Arabic"/>
          <w:sz w:val="24"/>
          <w:szCs w:val="24"/>
          <w:rtl/>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بلتاجي. مروة ، التعليم العالي في مصر بين قيود التمويل و استراتيجيات التطوير، مرجع سبق ذكره ، ص25.</w:t>
      </w:r>
    </w:p>
  </w:footnote>
  <w:footnote w:id="140">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هلال. سمير رياض</w:t>
      </w:r>
      <w:r w:rsidRPr="006279D9">
        <w:rPr>
          <w:rFonts w:ascii="Simplified Arabic" w:hAnsi="Simplified Arabic" w:cs="Simplified Arabic"/>
          <w:sz w:val="24"/>
          <w:szCs w:val="24"/>
          <w:rtl/>
        </w:rPr>
        <w:t xml:space="preserve"> ، مرجع سبق ذكره </w:t>
      </w:r>
      <w:r w:rsidRPr="006279D9">
        <w:rPr>
          <w:rFonts w:ascii="Simplified Arabic" w:hAnsi="Simplified Arabic" w:cs="Simplified Arabic"/>
          <w:sz w:val="24"/>
          <w:szCs w:val="24"/>
          <w:rtl/>
          <w:lang w:bidi="ar-EG"/>
        </w:rPr>
        <w:t>، ص27.</w:t>
      </w:r>
    </w:p>
  </w:footnote>
  <w:footnote w:id="141">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العربي.أشرف ، تمويل التعليم العالي في مصر : رصد الواقع –دراسة التجارب – و مصادر التمويل المقترحة، مرجع سبق ذكره ، ص 38 .</w:t>
      </w:r>
    </w:p>
  </w:footnote>
  <w:footnote w:id="142">
    <w:p w:rsidR="009A4491" w:rsidRPr="004C71C4"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علي</w:t>
      </w:r>
      <w:r w:rsidRPr="006279D9">
        <w:rPr>
          <w:rFonts w:ascii="Simplified Arabic" w:hAnsi="Simplified Arabic" w:cs="Simplified Arabic" w:hint="cs"/>
          <w:sz w:val="24"/>
          <w:szCs w:val="24"/>
          <w:rtl/>
        </w:rPr>
        <w:t>.</w:t>
      </w:r>
      <w:r w:rsidRPr="006279D9">
        <w:rPr>
          <w:rFonts w:ascii="Simplified Arabic" w:hAnsi="Simplified Arabic" w:cs="Simplified Arabic"/>
          <w:sz w:val="24"/>
          <w:szCs w:val="24"/>
          <w:rtl/>
        </w:rPr>
        <w:t xml:space="preserve"> أحمد سيد حسن ، مرجع سبق ذكره ، ص 177.</w:t>
      </w:r>
    </w:p>
  </w:footnote>
  <w:footnote w:id="143">
    <w:p w:rsidR="009A4491" w:rsidRPr="004C71C4" w:rsidRDefault="009A4491" w:rsidP="009A4491">
      <w:pPr>
        <w:pStyle w:val="FootnoteText"/>
        <w:rPr>
          <w:rFonts w:ascii="Simplified Arabic" w:hAnsi="Simplified Arabic" w:cs="Simplified Arabic"/>
          <w:sz w:val="24"/>
          <w:szCs w:val="24"/>
          <w:rtl/>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rPr>
        <w:t>المرجع السابق ، ص 253.</w:t>
      </w:r>
    </w:p>
  </w:footnote>
  <w:footnote w:id="144">
    <w:p w:rsidR="009A4491" w:rsidRPr="004C71C4" w:rsidRDefault="009A4491" w:rsidP="009A4491">
      <w:pPr>
        <w:pStyle w:val="FootnoteText"/>
        <w:rPr>
          <w:rFonts w:ascii="Simplified Arabic" w:hAnsi="Simplified Arabic" w:cs="Simplified Arabic"/>
          <w:sz w:val="24"/>
          <w:szCs w:val="24"/>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lang w:bidi="ar-EG"/>
        </w:rPr>
        <w:t>هلال. سمير رياض</w:t>
      </w:r>
      <w:r w:rsidRPr="004C71C4">
        <w:rPr>
          <w:rFonts w:ascii="Simplified Arabic" w:hAnsi="Simplified Arabic" w:cs="Simplified Arabic"/>
          <w:sz w:val="24"/>
          <w:szCs w:val="24"/>
          <w:rtl/>
        </w:rPr>
        <w:t>، مرجع سبق ذكره ،ص 27.</w:t>
      </w:r>
    </w:p>
  </w:footnote>
  <w:footnote w:id="145">
    <w:p w:rsidR="009A4491" w:rsidRPr="009A4491" w:rsidRDefault="009A4491" w:rsidP="009A4491">
      <w:pPr>
        <w:pStyle w:val="FootnoteText"/>
        <w:bidi w:val="0"/>
        <w:jc w:val="both"/>
        <w:rPr>
          <w:sz w:val="24"/>
          <w:szCs w:val="24"/>
          <w:lang w:bidi="ar-EG"/>
        </w:rPr>
      </w:pPr>
      <w:r w:rsidRPr="009A4491">
        <w:rPr>
          <w:rStyle w:val="FootnoteReference"/>
          <w:sz w:val="24"/>
          <w:szCs w:val="24"/>
        </w:rPr>
        <w:footnoteRef/>
      </w:r>
      <w:r w:rsidRPr="009A4491">
        <w:rPr>
          <w:sz w:val="24"/>
          <w:szCs w:val="24"/>
          <w:lang w:bidi="ar-EG"/>
        </w:rPr>
        <w:t>Asian Development Bank , Counting The Cost Financing Asian Higher Education For Inclusive Growth , Philippines , 2012 , p.44.</w:t>
      </w:r>
    </w:p>
  </w:footnote>
  <w:footnote w:id="146">
    <w:p w:rsidR="009A4491" w:rsidRPr="006279D9" w:rsidRDefault="009A4491" w:rsidP="009A4491">
      <w:pPr>
        <w:pStyle w:val="FootnoteText"/>
        <w:jc w:val="both"/>
        <w:rPr>
          <w:rFonts w:ascii="Simplified Arabic" w:hAnsi="Simplified Arabic" w:cs="Simplified Arabic"/>
          <w:sz w:val="24"/>
          <w:szCs w:val="24"/>
          <w:rtl/>
          <w:lang w:bidi="ar-EG"/>
        </w:rPr>
      </w:pPr>
      <w:r w:rsidRPr="004C71C4">
        <w:rPr>
          <w:rStyle w:val="FootnoteReference"/>
          <w:rFonts w:ascii="Simplified Arabic" w:hAnsi="Simplified Arabic" w:cs="Simplified Arabic"/>
          <w:sz w:val="24"/>
          <w:szCs w:val="24"/>
        </w:rPr>
        <w:footnoteRef/>
      </w:r>
      <w:r w:rsidRPr="004C71C4">
        <w:rPr>
          <w:rFonts w:ascii="Simplified Arabic" w:hAnsi="Simplified Arabic" w:cs="Simplified Arabic"/>
          <w:sz w:val="24"/>
          <w:szCs w:val="24"/>
          <w:rtl/>
          <w:lang w:bidi="ar-EG"/>
        </w:rPr>
        <w:t>هلال. سمير رياض</w:t>
      </w:r>
      <w:r w:rsidRPr="004C71C4">
        <w:rPr>
          <w:rFonts w:ascii="Simplified Arabic" w:hAnsi="Simplified Arabic" w:cs="Simplified Arabic"/>
          <w:sz w:val="24"/>
          <w:szCs w:val="24"/>
          <w:rtl/>
        </w:rPr>
        <w:t xml:space="preserve"> ، مرجع سبق ذكره</w:t>
      </w:r>
      <w:r w:rsidRPr="006279D9">
        <w:rPr>
          <w:rFonts w:ascii="Simplified Arabic" w:hAnsi="Simplified Arabic" w:cs="Simplified Arabic"/>
          <w:sz w:val="24"/>
          <w:szCs w:val="24"/>
          <w:rtl/>
          <w:lang w:bidi="ar-EG"/>
        </w:rPr>
        <w:t>، ص28.</w:t>
      </w:r>
    </w:p>
  </w:footnote>
  <w:footnote w:id="147">
    <w:p w:rsidR="009A4491" w:rsidRPr="006279D9"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بلتاجي. مروة ، تمويل التعليم العالي في مصر : المشكلات و البدائل المقترحة ، ص20،21.</w:t>
      </w:r>
    </w:p>
  </w:footnote>
  <w:footnote w:id="148">
    <w:p w:rsidR="009A4491" w:rsidRPr="006279D9" w:rsidRDefault="009A4491" w:rsidP="009A4491">
      <w:pPr>
        <w:pStyle w:val="FootnoteText"/>
        <w:jc w:val="both"/>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التقرير العالمي لرصد التعليم للجميع ، أهمية الحوكمة في تحقيق المساواة للجميع ، التعليم للجميع ، منشورات اليونسكو ، 2009 ، ص140 .</w:t>
      </w:r>
    </w:p>
  </w:footnote>
  <w:footnote w:id="149">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sz w:val="24"/>
          <w:szCs w:val="24"/>
        </w:rPr>
        <w:footnoteRef/>
      </w:r>
      <w:r w:rsidRPr="006279D9">
        <w:rPr>
          <w:rFonts w:ascii="Simplified Arabic" w:hAnsi="Simplified Arabic" w:cs="Simplified Arabic"/>
          <w:sz w:val="24"/>
          <w:szCs w:val="24"/>
          <w:rtl/>
          <w:lang w:bidi="ar-EG"/>
        </w:rPr>
        <w:t xml:space="preserve">منظمة التعاون و التنمية في الميدان الاقتصادية و البنك الدولي للإنشاء و التعمير ، مرجع سبق ذكره ، ص 309. </w:t>
      </w:r>
    </w:p>
  </w:footnote>
  <w:footnote w:id="150">
    <w:p w:rsidR="009A4491" w:rsidRPr="006279D9" w:rsidRDefault="009A4491" w:rsidP="009A4491">
      <w:pPr>
        <w:pStyle w:val="FootnoteText"/>
        <w:rPr>
          <w:rFonts w:ascii="Simplified Arabic" w:hAnsi="Simplified Arabic" w:cs="Simplified Arabic"/>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استراتيجية التعليم العالي في رؤية مصر 2030 : </w:t>
      </w:r>
      <w:hyperlink r:id="rId3" w:history="1">
        <w:r w:rsidRPr="009A4491">
          <w:rPr>
            <w:rStyle w:val="Hyperlink"/>
            <w:color w:val="000000"/>
            <w:sz w:val="24"/>
            <w:szCs w:val="24"/>
            <w:lang w:bidi="ar-EG"/>
          </w:rPr>
          <w:t>WWW.sdsegypt2030.com</w:t>
        </w:r>
      </w:hyperlink>
      <w:r w:rsidRPr="006279D9">
        <w:rPr>
          <w:rFonts w:ascii="Simplified Arabic" w:hAnsi="Simplified Arabic" w:cs="Simplified Arabic"/>
          <w:sz w:val="24"/>
          <w:szCs w:val="24"/>
          <w:rtl/>
          <w:lang w:bidi="ar-EG"/>
        </w:rPr>
        <w:t>بتاريخ 30/12/ 2016.</w:t>
      </w:r>
    </w:p>
  </w:footnote>
  <w:footnote w:id="151">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منظمة التعاون و التنمية في الميدان الاقتصادية و البنك الدولي للإنشاء و التعمير ، مرجع سبق ذكره ،  ص296 .</w:t>
      </w:r>
    </w:p>
  </w:footnote>
  <w:footnote w:id="152">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هلال</w:t>
      </w:r>
      <w:r>
        <w:rPr>
          <w:rFonts w:ascii="Simplified Arabic" w:hAnsi="Simplified Arabic" w:cs="Simplified Arabic" w:hint="cs"/>
          <w:sz w:val="24"/>
          <w:szCs w:val="24"/>
          <w:rtl/>
        </w:rPr>
        <w:t>.</w:t>
      </w:r>
      <w:r w:rsidRPr="006279D9">
        <w:rPr>
          <w:rFonts w:ascii="Simplified Arabic" w:hAnsi="Simplified Arabic" w:cs="Simplified Arabic"/>
          <w:sz w:val="24"/>
          <w:szCs w:val="24"/>
          <w:rtl/>
        </w:rPr>
        <w:t xml:space="preserve"> سمير رياض ، مرجع سبق ذكره </w:t>
      </w:r>
      <w:r w:rsidRPr="006279D9">
        <w:rPr>
          <w:rFonts w:ascii="Simplified Arabic" w:hAnsi="Simplified Arabic" w:cs="Simplified Arabic"/>
          <w:sz w:val="24"/>
          <w:szCs w:val="24"/>
          <w:rtl/>
          <w:lang w:bidi="ar-EG"/>
        </w:rPr>
        <w:t>، ص28.</w:t>
      </w:r>
    </w:p>
  </w:footnote>
  <w:footnote w:id="153">
    <w:p w:rsidR="009A4491" w:rsidRPr="006279D9" w:rsidRDefault="009A4491" w:rsidP="009A4491">
      <w:pPr>
        <w:pStyle w:val="FootnoteText"/>
        <w:rPr>
          <w:rFonts w:ascii="Simplified Arabic" w:hAnsi="Simplified Arabic" w:cs="Simplified Arabic"/>
          <w:sz w:val="24"/>
          <w:szCs w:val="24"/>
          <w:rtl/>
          <w:lang w:bidi="ar-EG"/>
        </w:rPr>
      </w:pPr>
      <w:r w:rsidRPr="006279D9">
        <w:rPr>
          <w:rStyle w:val="FootnoteReference"/>
          <w:sz w:val="24"/>
          <w:szCs w:val="24"/>
        </w:rPr>
        <w:footnoteRef/>
      </w:r>
      <w:r w:rsidRPr="006279D9">
        <w:rPr>
          <w:rFonts w:ascii="Simplified Arabic" w:hAnsi="Simplified Arabic" w:cs="Simplified Arabic"/>
          <w:sz w:val="24"/>
          <w:szCs w:val="24"/>
          <w:rtl/>
          <w:lang w:bidi="ar-EG"/>
        </w:rPr>
        <w:t>العربي. أشرف و آخرون ، تمويل التعليم العالي في مصر ، رصد الواقع – دراسة التجارب – و مصادر التمويل المقترحة ، مرجع سبق ذكره ، ص 43.</w:t>
      </w:r>
    </w:p>
  </w:footnote>
  <w:footnote w:id="154">
    <w:p w:rsidR="009A4491" w:rsidRPr="006279D9" w:rsidRDefault="009A4491" w:rsidP="009A4491">
      <w:pPr>
        <w:pStyle w:val="FootnoteText"/>
        <w:rPr>
          <w:sz w:val="24"/>
          <w:szCs w:val="24"/>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المرجع السابق ، ص22.</w:t>
      </w:r>
    </w:p>
  </w:footnote>
  <w:footnote w:id="155">
    <w:p w:rsidR="009A4491" w:rsidRPr="006279D9" w:rsidRDefault="009A4491" w:rsidP="009A4491">
      <w:pPr>
        <w:pStyle w:val="FootnoteText"/>
        <w:rPr>
          <w:rFonts w:ascii="Simplified Arabic" w:hAnsi="Simplified Arabic" w:cs="Simplified Arabic"/>
          <w:sz w:val="24"/>
          <w:szCs w:val="24"/>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rPr>
        <w:t>الدقي. أنور الدين ، مرجع سبق ذكره ، ص38.</w:t>
      </w:r>
    </w:p>
  </w:footnote>
  <w:footnote w:id="156">
    <w:p w:rsidR="009A4491" w:rsidRPr="009A4491" w:rsidRDefault="009A4491" w:rsidP="009A4491">
      <w:pPr>
        <w:pStyle w:val="FootnoteText"/>
        <w:rPr>
          <w:color w:val="000000"/>
          <w:sz w:val="24"/>
          <w:szCs w:val="24"/>
        </w:rPr>
      </w:pPr>
      <w:r w:rsidRPr="009A4491">
        <w:rPr>
          <w:rStyle w:val="FootnoteReference"/>
          <w:color w:val="000000"/>
          <w:sz w:val="24"/>
          <w:szCs w:val="24"/>
        </w:rPr>
        <w:footnoteRef/>
      </w:r>
      <w:r w:rsidRPr="009A4491">
        <w:rPr>
          <w:rFonts w:ascii="Simplified Arabic" w:hAnsi="Simplified Arabic" w:cs="Simplified Arabic"/>
          <w:color w:val="000000"/>
          <w:sz w:val="24"/>
          <w:szCs w:val="24"/>
          <w:rtl/>
        </w:rPr>
        <w:t>صدى الجامعة ، صحيفة جامعة المنصورة الالكترونية ، متوفرة على</w:t>
      </w:r>
      <w:r w:rsidRPr="009A4491">
        <w:rPr>
          <w:rFonts w:hint="cs"/>
          <w:color w:val="000000"/>
          <w:sz w:val="24"/>
          <w:szCs w:val="24"/>
          <w:rtl/>
        </w:rPr>
        <w:t xml:space="preserve">: </w:t>
      </w:r>
      <w:hyperlink r:id="rId4" w:history="1">
        <w:r w:rsidRPr="009A4491">
          <w:rPr>
            <w:rStyle w:val="Hyperlink"/>
            <w:color w:val="000000"/>
            <w:sz w:val="24"/>
            <w:szCs w:val="24"/>
          </w:rPr>
          <w:t>WWW.Sada.mans.edu.eg</w:t>
        </w:r>
      </w:hyperlink>
      <w:r w:rsidRPr="009A4491">
        <w:rPr>
          <w:color w:val="000000"/>
          <w:sz w:val="24"/>
          <w:szCs w:val="24"/>
        </w:rPr>
        <w:t>.</w:t>
      </w:r>
      <w:r w:rsidRPr="009A4491">
        <w:rPr>
          <w:rFonts w:hint="cs"/>
          <w:color w:val="000000"/>
          <w:sz w:val="24"/>
          <w:szCs w:val="24"/>
          <w:rtl/>
        </w:rPr>
        <w:t xml:space="preserve"> بتاريخ 19 /12/ 2016.</w:t>
      </w:r>
    </w:p>
  </w:footnote>
  <w:footnote w:id="157">
    <w:p w:rsidR="009A4491" w:rsidRPr="009A4491" w:rsidRDefault="009A4491" w:rsidP="009A4491">
      <w:pPr>
        <w:pStyle w:val="FootnoteText"/>
        <w:rPr>
          <w:color w:val="000000"/>
          <w:sz w:val="24"/>
          <w:szCs w:val="24"/>
        </w:rPr>
      </w:pPr>
      <w:r w:rsidRPr="009A4491">
        <w:rPr>
          <w:rStyle w:val="FootnoteReference"/>
          <w:rFonts w:ascii="Simplified Arabic" w:hAnsi="Simplified Arabic" w:cs="Simplified Arabic"/>
          <w:color w:val="000000"/>
          <w:sz w:val="24"/>
          <w:szCs w:val="24"/>
        </w:rPr>
        <w:footnoteRef/>
      </w:r>
      <w:r w:rsidRPr="009A4491">
        <w:rPr>
          <w:rFonts w:ascii="Simplified Arabic" w:hAnsi="Simplified Arabic" w:cs="Simplified Arabic"/>
          <w:color w:val="000000"/>
          <w:sz w:val="24"/>
          <w:szCs w:val="24"/>
          <w:rtl/>
        </w:rPr>
        <w:t xml:space="preserve">موقع جامعة كفر الشيخ </w:t>
      </w:r>
      <w:hyperlink r:id="rId5" w:history="1">
        <w:r w:rsidRPr="009A4491">
          <w:rPr>
            <w:rStyle w:val="Hyperlink"/>
            <w:color w:val="000000"/>
            <w:sz w:val="22"/>
            <w:szCs w:val="22"/>
          </w:rPr>
          <w:t>WWW.kfs.edu.eg</w:t>
        </w:r>
      </w:hyperlink>
      <w:r w:rsidRPr="009A4491">
        <w:rPr>
          <w:rFonts w:hint="cs"/>
          <w:color w:val="000000"/>
          <w:sz w:val="24"/>
          <w:szCs w:val="24"/>
          <w:rtl/>
        </w:rPr>
        <w:t>بتاريخ 19/12/ 2016.</w:t>
      </w:r>
    </w:p>
  </w:footnote>
  <w:footnote w:id="158">
    <w:p w:rsidR="009A4491" w:rsidRDefault="009A4491" w:rsidP="009A4491">
      <w:pPr>
        <w:pStyle w:val="FootnoteText"/>
        <w:rPr>
          <w:rtl/>
          <w:lang w:bidi="ar-EG"/>
        </w:rPr>
      </w:pPr>
      <w:r>
        <w:rPr>
          <w:rStyle w:val="FootnoteReference"/>
        </w:rPr>
        <w:footnoteRef/>
      </w:r>
      <w:r>
        <w:rPr>
          <w:rFonts w:hint="cs"/>
          <w:rtl/>
        </w:rPr>
        <w:t xml:space="preserve">المقصود : الرسوم الدراسية </w:t>
      </w:r>
    </w:p>
  </w:footnote>
  <w:footnote w:id="159">
    <w:p w:rsidR="009A4491" w:rsidRDefault="009A4491" w:rsidP="009A4491">
      <w:pPr>
        <w:pStyle w:val="FootnoteText"/>
        <w:jc w:val="both"/>
        <w:rPr>
          <w:rFonts w:ascii="Simplified Arabic" w:hAnsi="Simplified Arabic" w:cs="Simplified Arabic"/>
          <w:sz w:val="24"/>
          <w:szCs w:val="24"/>
          <w:rtl/>
          <w:lang w:bidi="ar-EG"/>
        </w:rPr>
      </w:pPr>
      <w:r w:rsidRPr="006279D9">
        <w:rPr>
          <w:rStyle w:val="FootnoteReference"/>
          <w:rFonts w:ascii="Simplified Arabic" w:hAnsi="Simplified Arabic" w:cs="Simplified Arabic"/>
          <w:sz w:val="24"/>
          <w:szCs w:val="24"/>
        </w:rPr>
        <w:footnoteRef/>
      </w:r>
      <w:r w:rsidRPr="006279D9">
        <w:rPr>
          <w:rFonts w:ascii="Simplified Arabic" w:hAnsi="Simplified Arabic" w:cs="Simplified Arabic"/>
          <w:sz w:val="24"/>
          <w:szCs w:val="24"/>
          <w:rtl/>
          <w:lang w:bidi="ar-EG"/>
        </w:rPr>
        <w:t xml:space="preserve">التميمي. على خليل ، اصلاح التعليم و التدريب المهني و التقني لتشغيل الشباب ، المؤتمر العربي الأول لتشغيل الشباب ، منظمة العمل العربية ، الجزائر ، 15-17 نوفمبر ، 2009 ، ص ص 17- 19. </w:t>
      </w:r>
    </w:p>
    <w:p w:rsidR="009A4491" w:rsidRDefault="009A4491" w:rsidP="009A4491">
      <w:pPr>
        <w:pStyle w:val="FootnoteText"/>
        <w:jc w:val="both"/>
        <w:rPr>
          <w:rFonts w:ascii="Simplified Arabic" w:hAnsi="Simplified Arabic" w:cs="Simplified Arabic"/>
          <w:sz w:val="24"/>
          <w:szCs w:val="24"/>
          <w:rtl/>
          <w:lang w:bidi="ar-EG"/>
        </w:rPr>
      </w:pPr>
    </w:p>
    <w:p w:rsidR="009A4491" w:rsidRPr="006279D9" w:rsidRDefault="009A4491" w:rsidP="009A4491">
      <w:pPr>
        <w:pStyle w:val="FootnoteText"/>
        <w:jc w:val="both"/>
        <w:rPr>
          <w:rFonts w:ascii="Simplified Arabic" w:hAnsi="Simplified Arabic" w:cs="Simplified Arabic"/>
          <w:sz w:val="24"/>
          <w:szCs w:val="24"/>
          <w:lang w:bidi="ar-EG"/>
        </w:rPr>
      </w:pPr>
    </w:p>
  </w:footnote>
  <w:footnote w:id="160">
    <w:p w:rsidR="009A4491" w:rsidRPr="00121AFE" w:rsidRDefault="009A4491" w:rsidP="009A4491">
      <w:pPr>
        <w:pStyle w:val="FootnoteText"/>
        <w:jc w:val="both"/>
        <w:rPr>
          <w:rFonts w:ascii="Simplified Arabic" w:hAnsi="Simplified Arabic" w:cs="Simplified Arabic"/>
          <w:b/>
          <w:bCs/>
          <w:sz w:val="24"/>
          <w:szCs w:val="24"/>
          <w:rtl/>
          <w:lang w:bidi="ar-EG"/>
        </w:rPr>
      </w:pPr>
      <w:r w:rsidRPr="00121AFE">
        <w:rPr>
          <w:rFonts w:ascii="Simplified Arabic" w:hAnsi="Simplified Arabic" w:cs="Simplified Arabic"/>
          <w:b/>
          <w:bCs/>
          <w:sz w:val="24"/>
          <w:szCs w:val="24"/>
          <w:rtl/>
        </w:rPr>
        <w:t xml:space="preserve">  </w:t>
      </w:r>
      <w:r w:rsidRPr="00121AFE">
        <w:rPr>
          <w:rStyle w:val="FootnoteReference"/>
          <w:rFonts w:ascii="Simplified Arabic" w:hAnsi="Simplified Arabic" w:cs="Simplified Arabic"/>
          <w:b/>
          <w:bCs/>
          <w:sz w:val="24"/>
          <w:szCs w:val="24"/>
        </w:rPr>
        <w:t>(1)</w:t>
      </w:r>
      <w:r w:rsidRPr="00121AFE">
        <w:rPr>
          <w:rFonts w:ascii="Simplified Arabic" w:hAnsi="Simplified Arabic" w:cs="Simplified Arabic"/>
          <w:b/>
          <w:bCs/>
          <w:sz w:val="24"/>
          <w:szCs w:val="24"/>
        </w:rPr>
        <w:t xml:space="preserve"> </w:t>
      </w:r>
      <w:r w:rsidRPr="00121AFE">
        <w:rPr>
          <w:rFonts w:ascii="Simplified Arabic" w:hAnsi="Simplified Arabic" w:cs="Simplified Arabic"/>
          <w:b/>
          <w:bCs/>
          <w:sz w:val="24"/>
          <w:szCs w:val="24"/>
          <w:rtl/>
        </w:rPr>
        <w:t xml:space="preserve">    </w:t>
      </w:r>
      <w:r w:rsidRPr="00121AFE">
        <w:rPr>
          <w:rFonts w:ascii="Simplified Arabic" w:hAnsi="Simplified Arabic" w:cs="Simplified Arabic"/>
          <w:sz w:val="24"/>
          <w:szCs w:val="24"/>
          <w:rtl/>
          <w:lang w:bidi="ar-EG"/>
        </w:rPr>
        <w:t>وزارة التعليم العالى ، المملكة العربية السعودية ، الوظيفة الثالثة للجامعات ، 1435 هـ /2014 م</w:t>
      </w:r>
      <w:r w:rsidRPr="00121AFE">
        <w:rPr>
          <w:rFonts w:ascii="Simplified Arabic" w:hAnsi="Simplified Arabic" w:cs="Simplified Arabic"/>
          <w:b/>
          <w:bCs/>
          <w:sz w:val="24"/>
          <w:szCs w:val="24"/>
          <w:rtl/>
          <w:lang w:bidi="ar-EG"/>
        </w:rPr>
        <w:t xml:space="preserve">  .</w:t>
      </w:r>
      <w:r w:rsidRPr="00121AFE">
        <w:rPr>
          <w:rStyle w:val="FootnoteReference"/>
          <w:rFonts w:ascii="Simplified Arabic" w:hAnsi="Simplified Arabic" w:cs="Simplified Arabic"/>
          <w:b/>
          <w:bCs/>
          <w:sz w:val="24"/>
          <w:szCs w:val="24"/>
        </w:rPr>
        <w:t xml:space="preserve"> </w:t>
      </w:r>
    </w:p>
  </w:footnote>
  <w:footnote w:id="161">
    <w:p w:rsidR="009A4491" w:rsidRPr="004163F4" w:rsidRDefault="009A4491" w:rsidP="009A4491">
      <w:pPr>
        <w:pStyle w:val="FootnoteText"/>
        <w:jc w:val="right"/>
        <w:rPr>
          <w:rFonts w:hint="cs"/>
          <w:b/>
          <w:bCs/>
          <w:sz w:val="24"/>
          <w:szCs w:val="24"/>
          <w:rtl/>
          <w:lang w:bidi="ar-EG"/>
        </w:rPr>
      </w:pPr>
      <w:r>
        <w:rPr>
          <w:rFonts w:hint="cs"/>
          <w:b/>
          <w:bCs/>
          <w:sz w:val="24"/>
          <w:szCs w:val="24"/>
          <w:rtl/>
        </w:rPr>
        <w:t xml:space="preserve"> </w:t>
      </w:r>
      <w:r w:rsidRPr="00C14B10">
        <w:rPr>
          <w:rFonts w:ascii="Simplified Arabic" w:hAnsi="Simplified Arabic" w:cs="Simplified Arabic"/>
          <w:sz w:val="24"/>
          <w:szCs w:val="24"/>
          <w:rtl/>
          <w:lang w:bidi="ar-EG"/>
        </w:rPr>
        <w:t>المرجع السابق</w:t>
      </w:r>
      <w:r w:rsidRPr="00F615A1">
        <w:rPr>
          <w:rFonts w:hint="cs"/>
          <w:b/>
          <w:bCs/>
          <w:sz w:val="24"/>
          <w:szCs w:val="24"/>
          <w:rtl/>
          <w:lang w:bidi="ar-EG"/>
        </w:rPr>
        <w:t xml:space="preserve"> </w:t>
      </w:r>
      <w:r>
        <w:rPr>
          <w:rFonts w:hint="cs"/>
          <w:b/>
          <w:bCs/>
          <w:sz w:val="24"/>
          <w:szCs w:val="24"/>
          <w:rtl/>
          <w:lang w:bidi="ar-EG"/>
        </w:rPr>
        <w:t>.</w:t>
      </w:r>
      <w:r w:rsidRPr="004163F4">
        <w:rPr>
          <w:rStyle w:val="FootnoteReference"/>
          <w:b/>
          <w:bCs/>
          <w:sz w:val="24"/>
          <w:szCs w:val="24"/>
        </w:rPr>
        <w:t>(1)</w:t>
      </w:r>
      <w:r w:rsidRPr="004163F4">
        <w:rPr>
          <w:b/>
          <w:bCs/>
          <w:sz w:val="24"/>
          <w:szCs w:val="24"/>
        </w:rPr>
        <w:t xml:space="preserve"> </w:t>
      </w:r>
    </w:p>
  </w:footnote>
  <w:footnote w:id="162">
    <w:p w:rsidR="009A4491" w:rsidRPr="008870FC" w:rsidRDefault="009A4491" w:rsidP="009A4491">
      <w:pPr>
        <w:pStyle w:val="FootnoteText"/>
        <w:rPr>
          <w:rFonts w:ascii="Simplified Arabic" w:hAnsi="Simplified Arabic" w:cs="Simplified Arabic"/>
          <w:sz w:val="24"/>
          <w:szCs w:val="24"/>
          <w:rtl/>
          <w:lang w:bidi="ar-EG"/>
        </w:rPr>
      </w:pPr>
      <w:r w:rsidRPr="008870FC">
        <w:rPr>
          <w:rStyle w:val="FootnoteReference"/>
          <w:rFonts w:ascii="Simplified Arabic" w:hAnsi="Simplified Arabic" w:cs="Simplified Arabic"/>
          <w:sz w:val="24"/>
          <w:szCs w:val="24"/>
        </w:rPr>
        <w:t>(1)</w:t>
      </w:r>
      <w:r w:rsidRPr="008870FC">
        <w:rPr>
          <w:rFonts w:ascii="Simplified Arabic" w:hAnsi="Simplified Arabic" w:cs="Simplified Arabic"/>
          <w:sz w:val="24"/>
          <w:szCs w:val="24"/>
        </w:rPr>
        <w:t xml:space="preserve"> </w:t>
      </w:r>
      <w:r w:rsidRPr="008870FC">
        <w:rPr>
          <w:rFonts w:ascii="Simplified Arabic" w:hAnsi="Simplified Arabic" w:cs="Simplified Arabic"/>
          <w:sz w:val="24"/>
          <w:szCs w:val="24"/>
          <w:rtl/>
          <w:lang w:bidi="ar-EG"/>
        </w:rPr>
        <w:t xml:space="preserve">   تقرير المرصد المصرى لمؤشرات العلوم والتكنولوجيا والابتكار بأكاديمية البحث العلمى 2014 .</w:t>
      </w:r>
    </w:p>
  </w:footnote>
  <w:footnote w:id="163">
    <w:p w:rsidR="009A4491" w:rsidRPr="00121AFE" w:rsidRDefault="009A4491" w:rsidP="009A4491">
      <w:pPr>
        <w:pStyle w:val="FootnoteText"/>
        <w:jc w:val="both"/>
        <w:rPr>
          <w:rFonts w:ascii="Simplified Arabic" w:hAnsi="Simplified Arabic" w:cs="Simplified Arabic"/>
          <w:sz w:val="24"/>
          <w:szCs w:val="24"/>
          <w:rtl/>
          <w:lang w:bidi="ar-EG"/>
        </w:rPr>
      </w:pPr>
      <w:r w:rsidRPr="00121AFE">
        <w:rPr>
          <w:rStyle w:val="FootnoteReference"/>
          <w:rFonts w:ascii="Simplified Arabic" w:hAnsi="Simplified Arabic" w:cs="Simplified Arabic"/>
          <w:sz w:val="24"/>
          <w:szCs w:val="24"/>
        </w:rPr>
        <w:t>(1)</w:t>
      </w:r>
      <w:r w:rsidRPr="00121AFE">
        <w:rPr>
          <w:rFonts w:ascii="Simplified Arabic" w:hAnsi="Simplified Arabic" w:cs="Simplified Arabic"/>
          <w:sz w:val="24"/>
          <w:szCs w:val="24"/>
        </w:rPr>
        <w:t xml:space="preserve"> </w:t>
      </w:r>
      <w:r w:rsidRPr="00121AFE">
        <w:rPr>
          <w:rFonts w:ascii="Simplified Arabic" w:hAnsi="Simplified Arabic" w:cs="Simplified Arabic"/>
          <w:sz w:val="24"/>
          <w:szCs w:val="24"/>
          <w:rtl/>
        </w:rPr>
        <w:t>حلمى منصور ، رحاب " البحث العلمى والتطور التكنولوجى فى مصر كركيزة أساسية للتنمية القائمة على المعرفة " – رسالة ماجستير – معهد التخطيط القومى ، 2016.</w:t>
      </w:r>
    </w:p>
  </w:footnote>
  <w:footnote w:id="164">
    <w:p w:rsidR="009A4491" w:rsidRPr="00121AFE" w:rsidRDefault="009A4491" w:rsidP="009A4491">
      <w:pPr>
        <w:pStyle w:val="FootnoteText"/>
        <w:rPr>
          <w:rFonts w:ascii="Simplified Arabic" w:hAnsi="Simplified Arabic" w:cs="Simplified Arabic"/>
          <w:sz w:val="24"/>
          <w:szCs w:val="24"/>
          <w:rtl/>
          <w:lang w:bidi="ar-EG"/>
        </w:rPr>
      </w:pPr>
      <w:r w:rsidRPr="00121AFE">
        <w:rPr>
          <w:rStyle w:val="FootnoteReference"/>
          <w:rFonts w:ascii="Simplified Arabic" w:hAnsi="Simplified Arabic" w:cs="Simplified Arabic"/>
          <w:sz w:val="24"/>
          <w:szCs w:val="24"/>
        </w:rPr>
        <w:t>(</w:t>
      </w:r>
      <w:r>
        <w:rPr>
          <w:rStyle w:val="FootnoteReference"/>
          <w:rFonts w:ascii="Simplified Arabic" w:hAnsi="Simplified Arabic" w:cs="Simplified Arabic"/>
          <w:sz w:val="24"/>
          <w:szCs w:val="24"/>
        </w:rPr>
        <w:t>2</w:t>
      </w:r>
      <w:r w:rsidRPr="00121AFE">
        <w:rPr>
          <w:rStyle w:val="FootnoteReference"/>
          <w:rFonts w:ascii="Simplified Arabic" w:hAnsi="Simplified Arabic" w:cs="Simplified Arabic"/>
          <w:sz w:val="24"/>
          <w:szCs w:val="24"/>
        </w:rPr>
        <w:t>)</w:t>
      </w:r>
      <w:r w:rsidRPr="00121AFE">
        <w:rPr>
          <w:rFonts w:ascii="Simplified Arabic" w:hAnsi="Simplified Arabic" w:cs="Simplified Arabic"/>
          <w:sz w:val="24"/>
          <w:szCs w:val="24"/>
        </w:rPr>
        <w:t xml:space="preserve"> </w:t>
      </w:r>
      <w:r w:rsidRPr="00121AFE">
        <w:rPr>
          <w:rFonts w:ascii="Simplified Arabic" w:hAnsi="Simplified Arabic" w:cs="Simplified Arabic"/>
          <w:sz w:val="24"/>
          <w:szCs w:val="24"/>
          <w:rtl/>
        </w:rPr>
        <w:t xml:space="preserve"> </w:t>
      </w:r>
      <w:r w:rsidRPr="00121AFE">
        <w:rPr>
          <w:rFonts w:ascii="Simplified Arabic" w:hAnsi="Simplified Arabic" w:cs="Simplified Arabic"/>
          <w:sz w:val="24"/>
          <w:szCs w:val="24"/>
          <w:rtl/>
          <w:lang w:bidi="ar-EG"/>
        </w:rPr>
        <w:t>مرجع سابق.</w:t>
      </w:r>
    </w:p>
    <w:p w:rsidR="009A4491" w:rsidRPr="00121AFE" w:rsidRDefault="009A4491" w:rsidP="009A4491">
      <w:pPr>
        <w:pStyle w:val="FootnoteText"/>
        <w:rPr>
          <w:rFonts w:ascii="Simplified Arabic" w:hAnsi="Simplified Arabic" w:cs="Simplified Arabic"/>
          <w:sz w:val="24"/>
          <w:szCs w:val="24"/>
          <w:rtl/>
          <w:lang w:bidi="ar-EG"/>
        </w:rPr>
      </w:pPr>
    </w:p>
  </w:footnote>
  <w:footnote w:id="165">
    <w:p w:rsidR="009A4491" w:rsidRPr="00B724E9" w:rsidRDefault="009A4491" w:rsidP="009A4491">
      <w:pPr>
        <w:pStyle w:val="FootnoteText"/>
        <w:jc w:val="both"/>
        <w:rPr>
          <w:rFonts w:ascii="Simplified Arabic" w:hAnsi="Simplified Arabic" w:cs="Simplified Arabic"/>
          <w:sz w:val="22"/>
          <w:szCs w:val="22"/>
          <w:rtl/>
        </w:rPr>
      </w:pPr>
      <w:r w:rsidRPr="00867022">
        <w:rPr>
          <w:rFonts w:hint="cs"/>
          <w:b/>
          <w:bCs/>
          <w:rtl/>
        </w:rPr>
        <w:t xml:space="preserve">  </w:t>
      </w:r>
      <w:r w:rsidRPr="00867022">
        <w:rPr>
          <w:rStyle w:val="FootnoteReference"/>
          <w:b/>
          <w:bCs/>
        </w:rPr>
        <w:t xml:space="preserve"> (1)</w:t>
      </w:r>
      <w:r>
        <w:t xml:space="preserve"> </w:t>
      </w:r>
      <w:r>
        <w:rPr>
          <w:rFonts w:hint="cs"/>
          <w:rtl/>
        </w:rPr>
        <w:t xml:space="preserve">  </w:t>
      </w:r>
      <w:r w:rsidRPr="00B724E9">
        <w:rPr>
          <w:rFonts w:ascii="Simplified Arabic" w:hAnsi="Simplified Arabic" w:cs="Simplified Arabic"/>
          <w:sz w:val="22"/>
          <w:szCs w:val="22"/>
          <w:rtl/>
        </w:rPr>
        <w:t>وزارة التعل</w:t>
      </w:r>
      <w:r w:rsidRPr="00B724E9">
        <w:rPr>
          <w:rFonts w:ascii="Simplified Arabic" w:hAnsi="Simplified Arabic" w:cs="Simplified Arabic" w:hint="cs"/>
          <w:sz w:val="22"/>
          <w:szCs w:val="22"/>
          <w:rtl/>
        </w:rPr>
        <w:t>ـــ</w:t>
      </w:r>
      <w:r w:rsidRPr="00B724E9">
        <w:rPr>
          <w:rFonts w:ascii="Simplified Arabic" w:hAnsi="Simplified Arabic" w:cs="Simplified Arabic"/>
          <w:sz w:val="22"/>
          <w:szCs w:val="22"/>
          <w:rtl/>
        </w:rPr>
        <w:t>يم العالى والبح</w:t>
      </w:r>
      <w:r w:rsidRPr="00B724E9">
        <w:rPr>
          <w:rFonts w:ascii="Simplified Arabic" w:hAnsi="Simplified Arabic" w:cs="Simplified Arabic" w:hint="cs"/>
          <w:sz w:val="22"/>
          <w:szCs w:val="22"/>
          <w:rtl/>
        </w:rPr>
        <w:t>ــــــــــ</w:t>
      </w:r>
      <w:r w:rsidRPr="00B724E9">
        <w:rPr>
          <w:rFonts w:ascii="Simplified Arabic" w:hAnsi="Simplified Arabic" w:cs="Simplified Arabic"/>
          <w:sz w:val="22"/>
          <w:szCs w:val="22"/>
          <w:rtl/>
        </w:rPr>
        <w:t>ث العلم</w:t>
      </w:r>
      <w:r w:rsidRPr="00B724E9">
        <w:rPr>
          <w:rFonts w:ascii="Simplified Arabic" w:hAnsi="Simplified Arabic" w:cs="Simplified Arabic" w:hint="cs"/>
          <w:sz w:val="22"/>
          <w:szCs w:val="22"/>
          <w:rtl/>
        </w:rPr>
        <w:t>ــــــــــــ</w:t>
      </w:r>
      <w:r w:rsidRPr="00B724E9">
        <w:rPr>
          <w:rFonts w:ascii="Simplified Arabic" w:hAnsi="Simplified Arabic" w:cs="Simplified Arabic"/>
          <w:sz w:val="22"/>
          <w:szCs w:val="22"/>
          <w:rtl/>
        </w:rPr>
        <w:t xml:space="preserve">ى " </w:t>
      </w:r>
      <w:r w:rsidRPr="00B724E9">
        <w:rPr>
          <w:rFonts w:ascii="Simplified Arabic" w:hAnsi="Simplified Arabic" w:cs="Simplified Arabic" w:hint="cs"/>
          <w:sz w:val="22"/>
          <w:szCs w:val="22"/>
          <w:rtl/>
        </w:rPr>
        <w:t>الإستراتيجيــــة</w:t>
      </w:r>
      <w:r w:rsidRPr="00B724E9">
        <w:rPr>
          <w:rFonts w:ascii="Simplified Arabic" w:hAnsi="Simplified Arabic" w:cs="Simplified Arabic"/>
          <w:sz w:val="22"/>
          <w:szCs w:val="22"/>
          <w:rtl/>
        </w:rPr>
        <w:t xml:space="preserve"> القومية  للعل</w:t>
      </w:r>
      <w:r w:rsidRPr="00B724E9">
        <w:rPr>
          <w:rFonts w:ascii="Simplified Arabic" w:hAnsi="Simplified Arabic" w:cs="Simplified Arabic" w:hint="cs"/>
          <w:sz w:val="22"/>
          <w:szCs w:val="22"/>
          <w:rtl/>
        </w:rPr>
        <w:t>ــــــــــــ</w:t>
      </w:r>
      <w:r w:rsidRPr="00B724E9">
        <w:rPr>
          <w:rFonts w:ascii="Simplified Arabic" w:hAnsi="Simplified Arabic" w:cs="Simplified Arabic"/>
          <w:sz w:val="22"/>
          <w:szCs w:val="22"/>
          <w:rtl/>
        </w:rPr>
        <w:t>وم والتكنولوجيا والابتك</w:t>
      </w:r>
      <w:r w:rsidRPr="00B724E9">
        <w:rPr>
          <w:rFonts w:ascii="Simplified Arabic" w:hAnsi="Simplified Arabic" w:cs="Simplified Arabic" w:hint="cs"/>
          <w:sz w:val="22"/>
          <w:szCs w:val="22"/>
          <w:rtl/>
        </w:rPr>
        <w:t>ــ</w:t>
      </w:r>
      <w:r w:rsidRPr="00B724E9">
        <w:rPr>
          <w:rFonts w:ascii="Simplified Arabic" w:hAnsi="Simplified Arabic" w:cs="Simplified Arabic"/>
          <w:sz w:val="22"/>
          <w:szCs w:val="22"/>
          <w:rtl/>
        </w:rPr>
        <w:t xml:space="preserve">ار" ( </w:t>
      </w:r>
      <w:r w:rsidRPr="00B724E9">
        <w:rPr>
          <w:rFonts w:ascii="Simplified Arabic" w:hAnsi="Simplified Arabic" w:cs="Simplified Arabic" w:hint="cs"/>
          <w:sz w:val="22"/>
          <w:szCs w:val="22"/>
          <w:rtl/>
        </w:rPr>
        <w:t>ج</w:t>
      </w:r>
      <w:r w:rsidRPr="00B724E9">
        <w:rPr>
          <w:rFonts w:ascii="Simplified Arabic" w:hAnsi="Simplified Arabic" w:cs="Simplified Arabic"/>
          <w:sz w:val="22"/>
          <w:szCs w:val="22"/>
          <w:rtl/>
        </w:rPr>
        <w:t xml:space="preserve">.م.ع) </w:t>
      </w:r>
      <w:r>
        <w:rPr>
          <w:rFonts w:ascii="Simplified Arabic" w:hAnsi="Simplified Arabic" w:cs="Simplified Arabic" w:hint="cs"/>
          <w:sz w:val="22"/>
          <w:szCs w:val="22"/>
          <w:rtl/>
        </w:rPr>
        <w:t xml:space="preserve"> </w:t>
      </w:r>
      <w:r w:rsidRPr="00B724E9">
        <w:rPr>
          <w:rFonts w:ascii="Simplified Arabic" w:hAnsi="Simplified Arabic" w:cs="Simplified Arabic" w:hint="cs"/>
          <w:sz w:val="22"/>
          <w:szCs w:val="22"/>
          <w:rtl/>
        </w:rPr>
        <w:t xml:space="preserve"> </w:t>
      </w:r>
      <w:r w:rsidRPr="00B724E9">
        <w:rPr>
          <w:rFonts w:ascii="Simplified Arabic" w:hAnsi="Simplified Arabic" w:cs="Simplified Arabic"/>
          <w:sz w:val="22"/>
          <w:szCs w:val="22"/>
          <w:rtl/>
        </w:rPr>
        <w:t xml:space="preserve">2015 – </w:t>
      </w:r>
      <w:r>
        <w:rPr>
          <w:rFonts w:ascii="Simplified Arabic" w:hAnsi="Simplified Arabic" w:cs="Simplified Arabic" w:hint="cs"/>
          <w:sz w:val="22"/>
          <w:szCs w:val="22"/>
          <w:rtl/>
        </w:rPr>
        <w:t xml:space="preserve"> </w:t>
      </w:r>
      <w:r w:rsidRPr="00B724E9">
        <w:rPr>
          <w:rFonts w:ascii="Simplified Arabic" w:hAnsi="Simplified Arabic" w:cs="Simplified Arabic"/>
          <w:sz w:val="22"/>
          <w:szCs w:val="22"/>
          <w:rtl/>
        </w:rPr>
        <w:t xml:space="preserve">2030 </w:t>
      </w:r>
      <w:r>
        <w:rPr>
          <w:rFonts w:ascii="Simplified Arabic" w:hAnsi="Simplified Arabic" w:cs="Simplified Arabic" w:hint="cs"/>
          <w:sz w:val="22"/>
          <w:szCs w:val="22"/>
          <w:rtl/>
        </w:rPr>
        <w:t xml:space="preserve">  </w:t>
      </w:r>
      <w:r w:rsidRPr="00B724E9">
        <w:rPr>
          <w:rFonts w:ascii="Simplified Arabic" w:hAnsi="Simplified Arabic" w:cs="Simplified Arabic"/>
          <w:sz w:val="22"/>
          <w:szCs w:val="22"/>
          <w:rtl/>
        </w:rPr>
        <w:t>ص 27 -31.</w:t>
      </w:r>
    </w:p>
    <w:p w:rsidR="009A4491" w:rsidRDefault="009A4491" w:rsidP="009A4491">
      <w:pPr>
        <w:pStyle w:val="FootnoteText"/>
        <w:jc w:val="right"/>
        <w:rPr>
          <w:rtl/>
          <w:lang w:bidi="ar-EG"/>
        </w:rPr>
      </w:pPr>
    </w:p>
    <w:p w:rsidR="009A4491" w:rsidRPr="00867022" w:rsidRDefault="009A4491" w:rsidP="009A4491">
      <w:pPr>
        <w:pStyle w:val="FootnoteText"/>
        <w:jc w:val="right"/>
        <w:rPr>
          <w:rFonts w:hint="cs"/>
          <w:rtl/>
          <w:lang w:bidi="ar-EG"/>
        </w:rPr>
      </w:pPr>
    </w:p>
  </w:footnote>
  <w:footnote w:id="166">
    <w:p w:rsidR="009A4491" w:rsidRPr="00121AFE" w:rsidRDefault="009A4491" w:rsidP="009A4491">
      <w:pPr>
        <w:pStyle w:val="FootnoteText"/>
        <w:jc w:val="both"/>
        <w:rPr>
          <w:rFonts w:ascii="Simplified Arabic" w:hAnsi="Simplified Arabic" w:cs="Simplified Arabic" w:hint="cs"/>
          <w:sz w:val="24"/>
          <w:szCs w:val="24"/>
          <w:rtl/>
          <w:lang w:bidi="ar-EG"/>
        </w:rPr>
      </w:pPr>
      <w:r w:rsidRPr="00121AFE">
        <w:rPr>
          <w:rStyle w:val="FootnoteReference"/>
          <w:sz w:val="24"/>
          <w:szCs w:val="24"/>
        </w:rPr>
        <w:t>(1)</w:t>
      </w:r>
      <w:r w:rsidRPr="00121AFE">
        <w:rPr>
          <w:b/>
          <w:bCs/>
          <w:sz w:val="24"/>
          <w:szCs w:val="24"/>
        </w:rPr>
        <w:t xml:space="preserve"> </w:t>
      </w:r>
      <w:r w:rsidRPr="00121AFE">
        <w:rPr>
          <w:rFonts w:hint="cs"/>
          <w:b/>
          <w:bCs/>
          <w:sz w:val="24"/>
          <w:szCs w:val="24"/>
          <w:rtl/>
        </w:rPr>
        <w:t xml:space="preserve">   </w:t>
      </w:r>
      <w:r w:rsidRPr="00121AFE">
        <w:rPr>
          <w:rFonts w:ascii="Simplified Arabic" w:hAnsi="Simplified Arabic" w:cs="Simplified Arabic" w:hint="cs"/>
          <w:sz w:val="24"/>
          <w:szCs w:val="24"/>
          <w:rtl/>
        </w:rPr>
        <w:t xml:space="preserve">الدسوقى، إبراهيم " تطوير البحث العلمى فى الجامعات المصرية فى ضوء متطلبات اقتصاد المعرفة </w:t>
      </w:r>
      <w:r w:rsidRPr="00121AFE">
        <w:rPr>
          <w:rFonts w:ascii="Simplified Arabic" w:hAnsi="Simplified Arabic" w:cs="Simplified Arabic"/>
          <w:sz w:val="24"/>
          <w:szCs w:val="24"/>
          <w:rtl/>
        </w:rPr>
        <w:t>–</w:t>
      </w:r>
      <w:r w:rsidRPr="00121AFE">
        <w:rPr>
          <w:rFonts w:ascii="Simplified Arabic" w:hAnsi="Simplified Arabic" w:cs="Simplified Arabic" w:hint="cs"/>
          <w:sz w:val="24"/>
          <w:szCs w:val="24"/>
          <w:rtl/>
        </w:rPr>
        <w:t xml:space="preserve"> رؤية مستقبلية " . رسالة  دكتوراه </w:t>
      </w:r>
      <w:r w:rsidRPr="00121AFE">
        <w:rPr>
          <w:rFonts w:ascii="Simplified Arabic" w:hAnsi="Simplified Arabic" w:cs="Simplified Arabic"/>
          <w:sz w:val="24"/>
          <w:szCs w:val="24"/>
          <w:rtl/>
        </w:rPr>
        <w:t>–</w:t>
      </w:r>
      <w:r w:rsidRPr="00121AFE">
        <w:rPr>
          <w:rFonts w:ascii="Simplified Arabic" w:hAnsi="Simplified Arabic" w:cs="Simplified Arabic" w:hint="cs"/>
          <w:sz w:val="24"/>
          <w:szCs w:val="24"/>
          <w:rtl/>
        </w:rPr>
        <w:t xml:space="preserve"> جامعة القاهرة 2013 </w:t>
      </w:r>
      <w:r w:rsidRPr="00121AFE">
        <w:rPr>
          <w:rFonts w:ascii="Simplified Arabic" w:hAnsi="Simplified Arabic" w:cs="Simplified Arabic"/>
          <w:sz w:val="24"/>
          <w:szCs w:val="24"/>
          <w:rtl/>
        </w:rPr>
        <w:t>–</w:t>
      </w:r>
      <w:r w:rsidRPr="00121AFE">
        <w:rPr>
          <w:rFonts w:ascii="Simplified Arabic" w:hAnsi="Simplified Arabic" w:cs="Simplified Arabic" w:hint="cs"/>
          <w:sz w:val="24"/>
          <w:szCs w:val="24"/>
          <w:rtl/>
        </w:rPr>
        <w:t xml:space="preserve"> ص. ص 136-142 .</w:t>
      </w:r>
    </w:p>
  </w:footnote>
  <w:footnote w:id="167">
    <w:p w:rsidR="009A4491" w:rsidRPr="00121AFE" w:rsidRDefault="009A4491" w:rsidP="009A4491">
      <w:pPr>
        <w:pStyle w:val="FootnoteText"/>
        <w:jc w:val="both"/>
        <w:rPr>
          <w:rFonts w:ascii="Simplified Arabic" w:hAnsi="Simplified Arabic" w:cs="Simplified Arabic"/>
          <w:sz w:val="24"/>
          <w:szCs w:val="24"/>
          <w:rtl/>
        </w:rPr>
      </w:pPr>
      <w:r w:rsidRPr="00121AFE">
        <w:rPr>
          <w:rStyle w:val="FootnoteReference"/>
          <w:sz w:val="24"/>
          <w:szCs w:val="24"/>
        </w:rPr>
        <w:t>(2)</w:t>
      </w:r>
      <w:r w:rsidRPr="00121AFE">
        <w:rPr>
          <w:rFonts w:hint="cs"/>
          <w:sz w:val="24"/>
          <w:szCs w:val="24"/>
          <w:rtl/>
        </w:rPr>
        <w:t xml:space="preserve">    </w:t>
      </w:r>
      <w:r w:rsidRPr="00121AFE">
        <w:rPr>
          <w:rFonts w:ascii="Simplified Arabic" w:hAnsi="Simplified Arabic" w:cs="Simplified Arabic"/>
          <w:sz w:val="24"/>
          <w:szCs w:val="24"/>
          <w:rtl/>
        </w:rPr>
        <w:t>الحدائق المعرفية مرادفة لمايلى : مناطق تقنيه – مناطق علوم – حدائق تقنيه –  حديقة بحوث مدينة التقني</w:t>
      </w:r>
      <w:r w:rsidRPr="00121AFE">
        <w:rPr>
          <w:rFonts w:ascii="Simplified Arabic" w:hAnsi="Simplified Arabic" w:cs="Simplified Arabic" w:hint="cs"/>
          <w:sz w:val="24"/>
          <w:szCs w:val="24"/>
          <w:rtl/>
        </w:rPr>
        <w:t>ــــــــــ</w:t>
      </w:r>
      <w:r w:rsidRPr="00121AFE">
        <w:rPr>
          <w:rFonts w:ascii="Simplified Arabic" w:hAnsi="Simplified Arabic" w:cs="Simplified Arabic"/>
          <w:sz w:val="24"/>
          <w:szCs w:val="24"/>
          <w:rtl/>
        </w:rPr>
        <w:t>ة وتعم</w:t>
      </w:r>
      <w:r w:rsidRPr="00121AFE">
        <w:rPr>
          <w:rFonts w:ascii="Simplified Arabic" w:hAnsi="Simplified Arabic" w:cs="Simplified Arabic" w:hint="cs"/>
          <w:sz w:val="24"/>
          <w:szCs w:val="24"/>
          <w:rtl/>
        </w:rPr>
        <w:t>ـ</w:t>
      </w:r>
      <w:r w:rsidRPr="00121AFE">
        <w:rPr>
          <w:rFonts w:ascii="Simplified Arabic" w:hAnsi="Simplified Arabic" w:cs="Simplified Arabic"/>
          <w:sz w:val="24"/>
          <w:szCs w:val="24"/>
          <w:rtl/>
        </w:rPr>
        <w:t xml:space="preserve">ل على تنظيم نقل المعرفة والإبداع من الجامعات والشركات ثم إلى السوق. ولمزيد من  المعرفة يمكن الرجوع إلى المقالة </w:t>
      </w:r>
      <w:r w:rsidRPr="00121AFE">
        <w:rPr>
          <w:rFonts w:ascii="Simplified Arabic" w:hAnsi="Simplified Arabic" w:cs="Simplified Arabic" w:hint="cs"/>
          <w:sz w:val="24"/>
          <w:szCs w:val="24"/>
          <w:rtl/>
        </w:rPr>
        <w:t xml:space="preserve"> </w:t>
      </w:r>
      <w:r w:rsidRPr="00121AFE">
        <w:rPr>
          <w:rFonts w:ascii="Simplified Arabic" w:hAnsi="Simplified Arabic" w:cs="Simplified Arabic"/>
          <w:sz w:val="24"/>
          <w:szCs w:val="24"/>
          <w:rtl/>
        </w:rPr>
        <w:t>التالية :-</w:t>
      </w:r>
    </w:p>
    <w:p w:rsidR="009A4491" w:rsidRPr="00BA3199" w:rsidRDefault="009A4491" w:rsidP="009A4491">
      <w:pPr>
        <w:pStyle w:val="FootnoteText"/>
        <w:jc w:val="both"/>
        <w:rPr>
          <w:rFonts w:ascii="Simplified Arabic" w:hAnsi="Simplified Arabic" w:cs="Simplified Arabic"/>
          <w:sz w:val="24"/>
          <w:szCs w:val="24"/>
          <w:rtl/>
        </w:rPr>
      </w:pPr>
      <w:r>
        <w:rPr>
          <w:rFonts w:ascii="Simplified Arabic" w:hAnsi="Simplified Arabic" w:cs="Simplified Arabic"/>
          <w:sz w:val="24"/>
          <w:szCs w:val="24"/>
          <w:rtl/>
        </w:rPr>
        <w:t xml:space="preserve">     </w:t>
      </w:r>
      <w:r w:rsidRPr="00BA3199">
        <w:rPr>
          <w:rFonts w:ascii="Simplified Arabic" w:hAnsi="Simplified Arabic" w:cs="Simplified Arabic"/>
          <w:sz w:val="24"/>
          <w:szCs w:val="24"/>
          <w:rtl/>
          <w:lang w:bidi="ar-EG"/>
        </w:rPr>
        <w:t xml:space="preserve">د.عبود، محمد، وآخرين : </w:t>
      </w:r>
      <w:r w:rsidRPr="00BA3199">
        <w:rPr>
          <w:rFonts w:ascii="Simplified Arabic" w:hAnsi="Simplified Arabic" w:cs="Simplified Arabic"/>
          <w:sz w:val="24"/>
          <w:szCs w:val="24"/>
          <w:rtl/>
        </w:rPr>
        <w:t>" الحاضنات التكنولوجية والحدائق العلمية وإمكانية استفادة الجامعات العراقية منه</w:t>
      </w:r>
      <w:r>
        <w:rPr>
          <w:rFonts w:ascii="Simplified Arabic" w:hAnsi="Simplified Arabic" w:cs="Simplified Arabic" w:hint="cs"/>
          <w:sz w:val="24"/>
          <w:szCs w:val="24"/>
          <w:rtl/>
        </w:rPr>
        <w:t>ـــــــــ</w:t>
      </w:r>
      <w:r w:rsidRPr="00BA3199">
        <w:rPr>
          <w:rFonts w:ascii="Simplified Arabic" w:hAnsi="Simplified Arabic" w:cs="Simplified Arabic"/>
          <w:sz w:val="24"/>
          <w:szCs w:val="24"/>
          <w:rtl/>
        </w:rPr>
        <w:t>ا ف</w:t>
      </w:r>
      <w:r>
        <w:rPr>
          <w:rFonts w:ascii="Simplified Arabic" w:hAnsi="Simplified Arabic" w:cs="Simplified Arabic" w:hint="cs"/>
          <w:sz w:val="24"/>
          <w:szCs w:val="24"/>
          <w:rtl/>
        </w:rPr>
        <w:t>ـــ</w:t>
      </w:r>
      <w:r w:rsidRPr="00BA3199">
        <w:rPr>
          <w:rFonts w:ascii="Simplified Arabic" w:hAnsi="Simplified Arabic" w:cs="Simplified Arabic"/>
          <w:sz w:val="24"/>
          <w:szCs w:val="24"/>
          <w:rtl/>
        </w:rPr>
        <w:t>ى خدمة المجتمع والتطــ</w:t>
      </w:r>
      <w:r>
        <w:rPr>
          <w:rFonts w:ascii="Simplified Arabic" w:hAnsi="Simplified Arabic" w:cs="Simplified Arabic"/>
          <w:sz w:val="24"/>
          <w:szCs w:val="24"/>
          <w:rtl/>
        </w:rPr>
        <w:t>ور</w:t>
      </w:r>
      <w:r>
        <w:rPr>
          <w:rFonts w:ascii="Simplified Arabic" w:hAnsi="Simplified Arabic" w:cs="Simplified Arabic" w:hint="cs"/>
          <w:sz w:val="24"/>
          <w:szCs w:val="24"/>
          <w:rtl/>
        </w:rPr>
        <w:t xml:space="preserve"> </w:t>
      </w:r>
      <w:r w:rsidRPr="00BA3199">
        <w:rPr>
          <w:rFonts w:ascii="Simplified Arabic" w:hAnsi="Simplified Arabic" w:cs="Simplified Arabic"/>
          <w:sz w:val="24"/>
          <w:szCs w:val="24"/>
          <w:rtl/>
        </w:rPr>
        <w:t>الاقتصادى " مجلة الاقتصادى  الخليجى (23) لسنة 2012  .</w:t>
      </w:r>
    </w:p>
  </w:footnote>
  <w:footnote w:id="168">
    <w:p w:rsidR="009A4491" w:rsidRPr="00BA3199" w:rsidRDefault="009A4491" w:rsidP="009A4491">
      <w:pPr>
        <w:pStyle w:val="FootnoteText"/>
        <w:jc w:val="both"/>
        <w:rPr>
          <w:rFonts w:ascii="Simplified Arabic" w:hAnsi="Simplified Arabic" w:cs="Simplified Arabic"/>
          <w:sz w:val="24"/>
          <w:szCs w:val="24"/>
          <w:rtl/>
          <w:lang w:bidi="ar-EG"/>
        </w:rPr>
      </w:pPr>
      <w:r w:rsidRPr="00BA3199">
        <w:rPr>
          <w:rStyle w:val="FootnoteReference"/>
          <w:rFonts w:ascii="Simplified Arabic" w:hAnsi="Simplified Arabic" w:cs="Simplified Arabic"/>
          <w:sz w:val="24"/>
          <w:szCs w:val="24"/>
        </w:rPr>
        <w:t>(</w:t>
      </w:r>
      <w:r>
        <w:rPr>
          <w:rStyle w:val="FootnoteReference"/>
          <w:rFonts w:ascii="Simplified Arabic" w:hAnsi="Simplified Arabic" w:cs="Simplified Arabic"/>
          <w:sz w:val="24"/>
          <w:szCs w:val="24"/>
        </w:rPr>
        <w:t>1</w:t>
      </w:r>
      <w:r w:rsidRPr="00BA3199">
        <w:rPr>
          <w:rStyle w:val="FootnoteReference"/>
          <w:rFonts w:ascii="Simplified Arabic" w:hAnsi="Simplified Arabic" w:cs="Simplified Arabic"/>
          <w:sz w:val="24"/>
          <w:szCs w:val="24"/>
        </w:rPr>
        <w:t>)</w:t>
      </w:r>
      <w:r w:rsidRPr="00BA3199">
        <w:rPr>
          <w:rFonts w:ascii="Simplified Arabic" w:hAnsi="Simplified Arabic" w:cs="Simplified Arabic"/>
          <w:sz w:val="24"/>
          <w:szCs w:val="24"/>
        </w:rPr>
        <w:t xml:space="preserve"> </w:t>
      </w:r>
      <w:r w:rsidRPr="00BA3199">
        <w:rPr>
          <w:rFonts w:ascii="Simplified Arabic" w:hAnsi="Simplified Arabic" w:cs="Simplified Arabic"/>
          <w:sz w:val="24"/>
          <w:szCs w:val="24"/>
          <w:rtl/>
          <w:lang w:bidi="ar-EG"/>
        </w:rPr>
        <w:t xml:space="preserve">    مرجع سابق ص ص 160 – 165 .</w:t>
      </w:r>
    </w:p>
    <w:p w:rsidR="009A4491" w:rsidRPr="001F3B65" w:rsidRDefault="009A4491" w:rsidP="009A4491">
      <w:pPr>
        <w:pStyle w:val="FootnoteText"/>
        <w:rPr>
          <w:rFonts w:hint="cs"/>
          <w:rtl/>
          <w:lang w:bidi="ar-EG"/>
        </w:rPr>
      </w:pPr>
    </w:p>
  </w:footnote>
  <w:footnote w:id="169">
    <w:p w:rsidR="009A4491" w:rsidRPr="00A85D4D" w:rsidRDefault="009A4491" w:rsidP="009A4491">
      <w:pPr>
        <w:pStyle w:val="FootnoteText"/>
        <w:rPr>
          <w:rtl/>
          <w:lang w:bidi="ar-EG"/>
        </w:rPr>
      </w:pPr>
    </w:p>
  </w:footnote>
  <w:footnote w:id="170">
    <w:p w:rsidR="009A4491" w:rsidRPr="00435D81" w:rsidRDefault="009A4491" w:rsidP="009A4491">
      <w:pPr>
        <w:pStyle w:val="FootnoteText"/>
        <w:rPr>
          <w:rFonts w:ascii="Simplified Arabic" w:hAnsi="Simplified Arabic" w:cs="Simplified Arabic"/>
          <w:sz w:val="24"/>
          <w:szCs w:val="24"/>
          <w:rtl/>
          <w:lang w:bidi="ar-EG"/>
        </w:rPr>
      </w:pPr>
      <w:r w:rsidRPr="00435D81">
        <w:rPr>
          <w:rStyle w:val="FootnoteReference"/>
          <w:rFonts w:ascii="Simplified Arabic" w:hAnsi="Simplified Arabic" w:cs="Simplified Arabic"/>
          <w:sz w:val="24"/>
          <w:szCs w:val="24"/>
        </w:rPr>
        <w:t>(1)</w:t>
      </w:r>
      <w:r w:rsidRPr="00435D81">
        <w:rPr>
          <w:rFonts w:ascii="Simplified Arabic" w:hAnsi="Simplified Arabic" w:cs="Simplified Arabic"/>
          <w:sz w:val="24"/>
          <w:szCs w:val="24"/>
        </w:rPr>
        <w:t xml:space="preserve"> </w:t>
      </w:r>
      <w:r w:rsidRPr="00435D81">
        <w:rPr>
          <w:rFonts w:ascii="Simplified Arabic" w:hAnsi="Simplified Arabic" w:cs="Simplified Arabic"/>
          <w:sz w:val="24"/>
          <w:szCs w:val="24"/>
          <w:rtl/>
          <w:lang w:bidi="ar-EG"/>
        </w:rPr>
        <w:t xml:space="preserve">  مرجع سابق.</w:t>
      </w:r>
    </w:p>
  </w:footnote>
  <w:footnote w:id="171">
    <w:p w:rsidR="009A4491" w:rsidRPr="00121AFE" w:rsidRDefault="009A4491" w:rsidP="009A4491">
      <w:pPr>
        <w:pStyle w:val="FootnoteText"/>
        <w:rPr>
          <w:rFonts w:ascii="Simplified Arabic" w:hAnsi="Simplified Arabic" w:cs="Simplified Arabic"/>
          <w:sz w:val="24"/>
          <w:szCs w:val="24"/>
          <w:rtl/>
          <w:lang w:bidi="ar-EG"/>
        </w:rPr>
      </w:pPr>
      <w:r w:rsidRPr="00121AFE">
        <w:rPr>
          <w:rStyle w:val="FootnoteReference"/>
          <w:sz w:val="24"/>
          <w:szCs w:val="24"/>
        </w:rPr>
        <w:t>(2)</w:t>
      </w:r>
      <w:r w:rsidRPr="00121AFE">
        <w:rPr>
          <w:rFonts w:ascii="Simplified Arabic" w:hAnsi="Simplified Arabic" w:cs="Simplified Arabic"/>
          <w:b/>
          <w:bCs/>
          <w:sz w:val="24"/>
          <w:szCs w:val="24"/>
        </w:rPr>
        <w:t xml:space="preserve"> </w:t>
      </w:r>
      <w:r w:rsidRPr="00121AFE">
        <w:rPr>
          <w:rFonts w:ascii="Simplified Arabic" w:hAnsi="Simplified Arabic" w:cs="Simplified Arabic"/>
          <w:b/>
          <w:bCs/>
          <w:sz w:val="24"/>
          <w:szCs w:val="24"/>
          <w:rtl/>
        </w:rPr>
        <w:t xml:space="preserve"> </w:t>
      </w:r>
      <w:r w:rsidRPr="00121AFE">
        <w:rPr>
          <w:rFonts w:ascii="Simplified Arabic" w:hAnsi="Simplified Arabic" w:cs="Simplified Arabic"/>
          <w:sz w:val="24"/>
          <w:szCs w:val="24"/>
          <w:rtl/>
        </w:rPr>
        <w:t>وزارة التعليم العالى – المملكة العربية السعودية  " الوظيفة الثالثة للجامعات " 2014/1435 هـ .</w:t>
      </w:r>
    </w:p>
  </w:footnote>
  <w:footnote w:id="172">
    <w:p w:rsidR="009A4491" w:rsidRPr="00121AFE" w:rsidRDefault="009A4491" w:rsidP="009A4491">
      <w:pPr>
        <w:pStyle w:val="FootnoteText"/>
        <w:jc w:val="both"/>
        <w:rPr>
          <w:rFonts w:ascii="Simplified Arabic" w:hAnsi="Simplified Arabic" w:cs="Simplified Arabic"/>
          <w:sz w:val="24"/>
          <w:szCs w:val="24"/>
          <w:rtl/>
          <w:lang w:bidi="ar-EG"/>
        </w:rPr>
      </w:pPr>
      <w:r w:rsidRPr="00121AFE">
        <w:rPr>
          <w:rStyle w:val="FootnoteReference"/>
          <w:rFonts w:ascii="Simplified Arabic" w:hAnsi="Simplified Arabic" w:cs="Simplified Arabic"/>
          <w:sz w:val="24"/>
          <w:szCs w:val="24"/>
        </w:rPr>
        <w:t>(1)</w:t>
      </w:r>
      <w:r w:rsidRPr="00121AFE">
        <w:rPr>
          <w:rFonts w:ascii="Simplified Arabic" w:hAnsi="Simplified Arabic" w:cs="Simplified Arabic"/>
          <w:b/>
          <w:bCs/>
          <w:sz w:val="24"/>
          <w:szCs w:val="24"/>
        </w:rPr>
        <w:t xml:space="preserve"> </w:t>
      </w:r>
      <w:r w:rsidRPr="00121AFE">
        <w:rPr>
          <w:rFonts w:ascii="Simplified Arabic" w:hAnsi="Simplified Arabic" w:cs="Simplified Arabic"/>
          <w:sz w:val="24"/>
          <w:szCs w:val="24"/>
          <w:rtl/>
          <w:lang w:bidi="ar-EG"/>
        </w:rPr>
        <w:t xml:space="preserve">  د. مكرر ، عائد  " تطوير البحث العلمى بالجامعات اليمينية فى ضوء الخبرات العالمية الحديثة " المؤتمر العلمى الرابع لجامعة عدن " جودة التعليم العالى وتحققيق التنمية المستدامة " عدن 11 -13 أكتوبر 2010 .</w:t>
      </w:r>
    </w:p>
    <w:p w:rsidR="009A4491" w:rsidRPr="00121AFE" w:rsidRDefault="009A4491" w:rsidP="009A4491">
      <w:pPr>
        <w:pStyle w:val="FootnoteText"/>
        <w:jc w:val="both"/>
        <w:rPr>
          <w:rFonts w:ascii="Simplified Arabic" w:hAnsi="Simplified Arabic" w:cs="Simplified Arabic"/>
          <w:sz w:val="24"/>
          <w:szCs w:val="24"/>
          <w:rtl/>
          <w:lang w:bidi="ar-EG"/>
        </w:rPr>
      </w:pPr>
    </w:p>
  </w:footnote>
  <w:footnote w:id="173">
    <w:p w:rsidR="009A4491" w:rsidRPr="00121AFE" w:rsidRDefault="009A4491" w:rsidP="009A4491">
      <w:pPr>
        <w:pStyle w:val="FootnoteText"/>
        <w:rPr>
          <w:rFonts w:ascii="Simplified Arabic" w:hAnsi="Simplified Arabic" w:cs="Simplified Arabic"/>
          <w:sz w:val="24"/>
          <w:szCs w:val="24"/>
          <w:rtl/>
          <w:lang w:bidi="ar-EG"/>
        </w:rPr>
      </w:pPr>
      <w:r w:rsidRPr="00121AFE">
        <w:rPr>
          <w:rStyle w:val="FootnoteReference"/>
          <w:rFonts w:ascii="Simplified Arabic" w:hAnsi="Simplified Arabic" w:cs="Simplified Arabic"/>
          <w:sz w:val="24"/>
          <w:szCs w:val="24"/>
        </w:rPr>
        <w:t>(1)</w:t>
      </w:r>
      <w:r w:rsidRPr="00121AFE">
        <w:rPr>
          <w:rFonts w:ascii="Simplified Arabic" w:hAnsi="Simplified Arabic" w:cs="Simplified Arabic"/>
          <w:sz w:val="24"/>
          <w:szCs w:val="24"/>
        </w:rPr>
        <w:t xml:space="preserve"> </w:t>
      </w:r>
      <w:r w:rsidRPr="00121AFE">
        <w:rPr>
          <w:rFonts w:ascii="Simplified Arabic" w:hAnsi="Simplified Arabic" w:cs="Simplified Arabic"/>
          <w:sz w:val="24"/>
          <w:szCs w:val="24"/>
          <w:rtl/>
          <w:lang w:bidi="ar-EG"/>
        </w:rPr>
        <w:t xml:space="preserve"> الموقع الالكترونى لمرصد العلوم والتكنولوجيا :</w:t>
      </w:r>
    </w:p>
    <w:p w:rsidR="009A4491" w:rsidRPr="00B47094" w:rsidRDefault="009A4491" w:rsidP="009A4491">
      <w:pPr>
        <w:pStyle w:val="FootnoteText"/>
        <w:jc w:val="center"/>
        <w:rPr>
          <w:sz w:val="24"/>
          <w:szCs w:val="24"/>
          <w:lang w:bidi="ar-EG"/>
        </w:rPr>
      </w:pPr>
      <w:r w:rsidRPr="00B47094">
        <w:rPr>
          <w:sz w:val="24"/>
          <w:szCs w:val="24"/>
          <w:lang w:bidi="ar-EG"/>
        </w:rPr>
        <w:t>(Htt://www.estio.eg.nrt)</w:t>
      </w:r>
    </w:p>
  </w:footnote>
  <w:footnote w:id="174">
    <w:p w:rsidR="009A4491" w:rsidRDefault="009A4491" w:rsidP="009A4491">
      <w:pPr>
        <w:pStyle w:val="FootnoteText"/>
        <w:rPr>
          <w:rFonts w:ascii="Simplified Arabic" w:hAnsi="Simplified Arabic" w:cs="Simplified Arabic"/>
          <w:sz w:val="24"/>
          <w:szCs w:val="24"/>
        </w:rPr>
      </w:pPr>
      <w:r w:rsidRPr="00D37755">
        <w:rPr>
          <w:rStyle w:val="FootnoteReference"/>
          <w:rFonts w:ascii="Simplified Arabic" w:hAnsi="Simplified Arabic" w:cs="Simplified Arabic"/>
          <w:sz w:val="24"/>
          <w:szCs w:val="24"/>
        </w:rPr>
        <w:t>(*)</w:t>
      </w:r>
      <w:r w:rsidRPr="00D37755">
        <w:rPr>
          <w:rFonts w:ascii="Simplified Arabic" w:hAnsi="Simplified Arabic" w:cs="Simplified Arabic"/>
          <w:sz w:val="24"/>
          <w:szCs w:val="24"/>
        </w:rPr>
        <w:t xml:space="preserve"> </w:t>
      </w:r>
      <w:r w:rsidRPr="00D37755">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 </w:t>
      </w:r>
      <w:r w:rsidRPr="00D37755">
        <w:rPr>
          <w:rFonts w:ascii="Simplified Arabic" w:hAnsi="Simplified Arabic" w:cs="Simplified Arabic"/>
          <w:sz w:val="24"/>
          <w:szCs w:val="24"/>
          <w:rtl/>
        </w:rPr>
        <w:t xml:space="preserve">منظمة الأمم المتحدة للتربية والعلم والثقافة </w:t>
      </w:r>
    </w:p>
    <w:p w:rsidR="009A4491" w:rsidRDefault="009A4491" w:rsidP="009A4491">
      <w:pPr>
        <w:pStyle w:val="FootnoteText"/>
        <w:rPr>
          <w:rFonts w:ascii="Simplified Arabic" w:hAnsi="Simplified Arabic" w:cs="Simplified Arabic" w:hint="cs"/>
          <w:sz w:val="24"/>
          <w:szCs w:val="24"/>
          <w:rtl/>
        </w:rPr>
      </w:pPr>
      <w:r w:rsidRPr="00B36AA7">
        <w:rPr>
          <w:rFonts w:ascii="Arial" w:hAnsi="Arial" w:cs="Arial"/>
          <w:sz w:val="24"/>
          <w:szCs w:val="24"/>
        </w:rPr>
        <w:t xml:space="preserve"> </w:t>
      </w:r>
      <w:r w:rsidRPr="00B36AA7">
        <w:rPr>
          <w:rFonts w:ascii="Arial" w:hAnsi="Arial" w:cs="Arial"/>
          <w:b/>
          <w:bCs/>
          <w:sz w:val="24"/>
          <w:szCs w:val="24"/>
          <w:lang w:bidi="ar-EG"/>
        </w:rPr>
        <w:t>UNESCO</w:t>
      </w:r>
      <w:r>
        <w:rPr>
          <w:b/>
          <w:bCs/>
          <w:sz w:val="28"/>
          <w:szCs w:val="28"/>
          <w:lang w:bidi="ar-EG"/>
        </w:rPr>
        <w:t>:</w:t>
      </w:r>
      <w:r w:rsidRPr="00D37755">
        <w:rPr>
          <w:rFonts w:ascii="Simplified Arabic" w:hAnsi="Simplified Arabic" w:cs="Simplified Arabic"/>
          <w:sz w:val="24"/>
          <w:szCs w:val="24"/>
        </w:rPr>
        <w:t xml:space="preserve"> United Nation Educational, Scientific and cultural Organization</w:t>
      </w:r>
    </w:p>
    <w:p w:rsidR="009A4491" w:rsidRDefault="009A4491" w:rsidP="009A4491">
      <w:pPr>
        <w:pStyle w:val="FootnoteText"/>
        <w:rPr>
          <w:rFonts w:ascii="Simplified Arabic" w:hAnsi="Simplified Arabic" w:cs="Simplified Arabic"/>
          <w:sz w:val="24"/>
          <w:szCs w:val="24"/>
        </w:rPr>
      </w:pPr>
      <w:r>
        <w:rPr>
          <w:rFonts w:ascii="Simplified Arabic" w:hAnsi="Simplified Arabic" w:cs="Simplified Arabic"/>
          <w:sz w:val="24"/>
          <w:szCs w:val="24"/>
        </w:rPr>
        <w:t xml:space="preserve">  </w:t>
      </w:r>
      <w:r>
        <w:rPr>
          <w:rFonts w:ascii="Simplified Arabic" w:hAnsi="Simplified Arabic" w:cs="Simplified Arabic" w:hint="cs"/>
          <w:sz w:val="24"/>
          <w:szCs w:val="24"/>
          <w:rtl/>
        </w:rPr>
        <w:t>-</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الشراكة الجديدة لتنمية أفريقيا</w:t>
      </w:r>
      <w:r>
        <w:rPr>
          <w:rFonts w:ascii="Simplified Arabic" w:hAnsi="Simplified Arabic" w:cs="Simplified Arabic"/>
          <w:sz w:val="24"/>
          <w:szCs w:val="24"/>
        </w:rPr>
        <w:t xml:space="preserve">            </w:t>
      </w:r>
    </w:p>
    <w:p w:rsidR="009A4491" w:rsidRDefault="009A4491" w:rsidP="009A4491">
      <w:pPr>
        <w:pStyle w:val="FootnoteText"/>
        <w:rPr>
          <w:rFonts w:ascii="Simplified Arabic" w:hAnsi="Simplified Arabic" w:cs="Simplified Arabic"/>
          <w:sz w:val="24"/>
          <w:szCs w:val="24"/>
        </w:rPr>
      </w:pPr>
      <w:r w:rsidRPr="00B36AA7">
        <w:rPr>
          <w:rFonts w:ascii="Simplified Arabic" w:hAnsi="Simplified Arabic" w:cs="Simplified Arabic"/>
          <w:sz w:val="24"/>
          <w:szCs w:val="24"/>
        </w:rPr>
        <w:t xml:space="preserve"> </w:t>
      </w:r>
      <w:r w:rsidRPr="00B36AA7">
        <w:rPr>
          <w:rFonts w:ascii="Arial" w:hAnsi="Arial" w:cs="Arial"/>
          <w:b/>
          <w:bCs/>
          <w:sz w:val="24"/>
          <w:szCs w:val="24"/>
          <w:lang w:bidi="ar-EG"/>
        </w:rPr>
        <w:t>NEPAD</w:t>
      </w:r>
      <w:r>
        <w:rPr>
          <w:rFonts w:ascii="Arial" w:hAnsi="Arial" w:cs="Arial"/>
          <w:b/>
          <w:bCs/>
          <w:sz w:val="28"/>
          <w:szCs w:val="28"/>
          <w:lang w:bidi="ar-EG"/>
        </w:rPr>
        <w:t xml:space="preserve"> </w:t>
      </w:r>
      <w:r>
        <w:rPr>
          <w:b/>
          <w:bCs/>
          <w:sz w:val="28"/>
          <w:szCs w:val="28"/>
          <w:lang w:bidi="ar-EG"/>
        </w:rPr>
        <w:t>:</w:t>
      </w:r>
      <w:r>
        <w:rPr>
          <w:rFonts w:ascii="Simplified Arabic" w:hAnsi="Simplified Arabic" w:cs="Simplified Arabic"/>
          <w:sz w:val="24"/>
          <w:szCs w:val="24"/>
        </w:rPr>
        <w:t xml:space="preserve"> The New Partnership for Africa’s Development </w:t>
      </w:r>
    </w:p>
    <w:p w:rsidR="009A4491" w:rsidRDefault="009A4491" w:rsidP="009A4491">
      <w:pPr>
        <w:pStyle w:val="FootnoteText"/>
        <w:ind w:left="450"/>
        <w:rPr>
          <w:rFonts w:ascii="Simplified Arabic" w:hAnsi="Simplified Arabic" w:cs="Simplified Arabic" w:hint="cs"/>
          <w:sz w:val="24"/>
          <w:szCs w:val="24"/>
          <w:rtl/>
          <w:lang w:bidi="ar-EG"/>
        </w:rPr>
      </w:pPr>
    </w:p>
    <w:p w:rsidR="009A4491" w:rsidRDefault="009A4491" w:rsidP="009A4491">
      <w:pPr>
        <w:pStyle w:val="FootnoteText"/>
        <w:rPr>
          <w:rFonts w:ascii="Simplified Arabic" w:hAnsi="Simplified Arabic" w:cs="Simplified Arabic" w:hint="cs"/>
          <w:sz w:val="24"/>
          <w:szCs w:val="24"/>
          <w:rtl/>
        </w:rPr>
      </w:pP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منظمة التعاون الاقتصادى والتنمية </w:t>
      </w:r>
    </w:p>
    <w:p w:rsidR="009A4491" w:rsidRDefault="009A4491" w:rsidP="009A4491">
      <w:pPr>
        <w:pStyle w:val="FootnoteText"/>
        <w:jc w:val="both"/>
        <w:rPr>
          <w:rFonts w:ascii="Simplified Arabic" w:hAnsi="Simplified Arabic" w:cs="Simplified Arabic"/>
          <w:sz w:val="24"/>
          <w:szCs w:val="24"/>
        </w:rPr>
      </w:pPr>
      <w:r w:rsidRPr="00B36AA7">
        <w:rPr>
          <w:rFonts w:ascii="Simplified Arabic" w:hAnsi="Simplified Arabic" w:cs="Simplified Arabic"/>
          <w:sz w:val="24"/>
          <w:szCs w:val="24"/>
          <w:lang w:bidi="ar-EG"/>
        </w:rPr>
        <w:t xml:space="preserve"> </w:t>
      </w:r>
      <w:r w:rsidRPr="00B36AA7">
        <w:rPr>
          <w:b/>
          <w:bCs/>
          <w:sz w:val="24"/>
          <w:szCs w:val="24"/>
          <w:lang w:bidi="ar-EG"/>
        </w:rPr>
        <w:t>OECD</w:t>
      </w:r>
      <w:r w:rsidRPr="00B36AA7">
        <w:rPr>
          <w:rStyle w:val="CommentReference"/>
          <w:sz w:val="24"/>
          <w:szCs w:val="24"/>
          <w:rtl/>
        </w:rPr>
        <w:t/>
      </w:r>
      <w:r>
        <w:rPr>
          <w:b/>
          <w:bCs/>
          <w:sz w:val="28"/>
          <w:szCs w:val="28"/>
        </w:rPr>
        <w:t xml:space="preserve"> : </w:t>
      </w:r>
      <w:r>
        <w:rPr>
          <w:rFonts w:ascii="Simplified Arabic" w:hAnsi="Simplified Arabic" w:cs="Simplified Arabic"/>
          <w:sz w:val="24"/>
          <w:szCs w:val="24"/>
          <w:lang w:bidi="ar-EG"/>
        </w:rPr>
        <w:t xml:space="preserve">Organisation for Economic Co-operation and Development  </w:t>
      </w:r>
    </w:p>
    <w:p w:rsidR="009A4491" w:rsidRPr="00D37755" w:rsidRDefault="009A4491" w:rsidP="009A4491">
      <w:pPr>
        <w:pStyle w:val="FootnoteText"/>
        <w:ind w:left="450"/>
        <w:jc w:val="right"/>
        <w:rPr>
          <w:rFonts w:ascii="Simplified Arabic" w:hAnsi="Simplified Arabic" w:cs="Simplified Arabic" w:hint="cs"/>
          <w:sz w:val="24"/>
          <w:szCs w:val="24"/>
          <w:lang w:bidi="ar-EG"/>
        </w:rPr>
      </w:pPr>
    </w:p>
  </w:footnote>
  <w:footnote w:id="175">
    <w:p w:rsidR="009A4491" w:rsidRPr="009E4DF6" w:rsidRDefault="009A4491" w:rsidP="009A4491">
      <w:pPr>
        <w:pStyle w:val="FootnoteText"/>
        <w:ind w:left="296" w:hanging="296"/>
        <w:rPr>
          <w:rFonts w:ascii="Simplified Arabic" w:hAnsi="Simplified Arabic" w:cs="Simplified Arabic"/>
          <w:sz w:val="24"/>
          <w:szCs w:val="24"/>
          <w:rtl/>
        </w:rPr>
      </w:pPr>
      <w:r w:rsidRPr="006C077C">
        <w:rPr>
          <w:rFonts w:ascii="Simplified Arabic" w:hAnsi="Simplified Arabic" w:cs="Simplified Arabic"/>
          <w:sz w:val="24"/>
          <w:szCs w:val="24"/>
          <w:vertAlign w:val="superscript"/>
        </w:rPr>
        <w:t>)</w:t>
      </w:r>
      <w:r w:rsidRPr="006C077C">
        <w:rPr>
          <w:rFonts w:ascii="Simplified Arabic" w:hAnsi="Simplified Arabic" w:cs="Simplified Arabic" w:hint="cs"/>
          <w:sz w:val="24"/>
          <w:szCs w:val="24"/>
          <w:vertAlign w:val="superscript"/>
          <w:rtl/>
        </w:rPr>
        <w:t>1)</w:t>
      </w:r>
      <w:r w:rsidRPr="009E4DF6">
        <w:rPr>
          <w:rFonts w:ascii="Simplified Arabic" w:hAnsi="Simplified Arabic" w:cs="Simplified Arabic"/>
          <w:sz w:val="24"/>
          <w:szCs w:val="24"/>
          <w:rtl/>
        </w:rPr>
        <w:t xml:space="preserve">  محمد ابراهيم عطوة مجاهد ، "تطوير سياسات وبرامج مؤسسات التعليم العالي في ضوء متطلبات التنمية المستدامة</w:t>
      </w:r>
      <w:r w:rsidRPr="009E4DF6">
        <w:rPr>
          <w:rFonts w:ascii="Simplified Arabic" w:hAnsi="Simplified Arabic" w:cs="Simplified Arabic"/>
          <w:sz w:val="24"/>
          <w:szCs w:val="24"/>
        </w:rPr>
        <w:t>"</w:t>
      </w:r>
      <w:r w:rsidRPr="009E4DF6">
        <w:rPr>
          <w:rFonts w:ascii="Simplified Arabic" w:hAnsi="Simplified Arabic" w:cs="Simplified Arabic"/>
          <w:sz w:val="24"/>
          <w:szCs w:val="24"/>
          <w:rtl/>
        </w:rPr>
        <w:t>، المؤتمر السنوي العشرين والدولي الأول لكلية التربية بدمياط بعنوان خلال الفترة من 17- 18 أكتوبر 2016 في مصر، ص. 8.</w:t>
      </w:r>
    </w:p>
  </w:footnote>
  <w:footnote w:id="176">
    <w:p w:rsidR="009A4491" w:rsidRPr="009E4DF6" w:rsidRDefault="009A4491" w:rsidP="009A4491">
      <w:pPr>
        <w:pStyle w:val="FootnoteText"/>
        <w:ind w:left="296" w:hanging="296"/>
        <w:rPr>
          <w:rFonts w:ascii="Simplified Arabic" w:hAnsi="Simplified Arabic" w:cs="Simplified Arabic"/>
          <w:sz w:val="24"/>
          <w:szCs w:val="24"/>
          <w:rtl/>
        </w:rPr>
      </w:pPr>
      <w:r w:rsidRPr="006C077C">
        <w:rPr>
          <w:rFonts w:ascii="Simplified Arabic" w:hAnsi="Simplified Arabic" w:cs="Simplified Arabic" w:hint="cs"/>
          <w:sz w:val="24"/>
          <w:szCs w:val="24"/>
          <w:vertAlign w:val="superscript"/>
          <w:rtl/>
        </w:rPr>
        <w:t>(2)</w:t>
      </w:r>
      <w:r w:rsidRPr="009E4DF6">
        <w:rPr>
          <w:rFonts w:ascii="Simplified Arabic" w:hAnsi="Simplified Arabic" w:cs="Simplified Arabic"/>
          <w:sz w:val="24"/>
          <w:szCs w:val="24"/>
          <w:rtl/>
        </w:rPr>
        <w:t>من بين هذه الدراسات :</w:t>
      </w:r>
    </w:p>
    <w:p w:rsidR="009A4491" w:rsidRPr="009E4DF6" w:rsidRDefault="009A4491" w:rsidP="009A4491">
      <w:pPr>
        <w:pStyle w:val="FootnoteText"/>
        <w:ind w:left="296" w:hanging="296"/>
        <w:rPr>
          <w:rFonts w:ascii="Simplified Arabic" w:hAnsi="Simplified Arabic" w:cs="Simplified Arabic"/>
          <w:sz w:val="24"/>
          <w:szCs w:val="24"/>
          <w:rtl/>
        </w:rPr>
      </w:pPr>
      <w:r w:rsidRPr="009E4DF6">
        <w:rPr>
          <w:rFonts w:ascii="Simplified Arabic" w:hAnsi="Simplified Arabic" w:cs="Simplified Arabic"/>
          <w:sz w:val="24"/>
          <w:szCs w:val="24"/>
          <w:rtl/>
        </w:rPr>
        <w:tab/>
        <w:t>أ -   فايز فرج مينا ، التعليم العالي في مصر ( التطور وبدائل المستقبل ) ، القاهرة ، الانجلو المصرية ، 2001 ، ص 32</w:t>
      </w:r>
    </w:p>
    <w:p w:rsidR="009A4491" w:rsidRPr="009E4DF6" w:rsidRDefault="009A4491" w:rsidP="009A4491">
      <w:pPr>
        <w:pStyle w:val="FootnoteText"/>
        <w:ind w:left="476" w:hanging="180"/>
        <w:rPr>
          <w:rFonts w:ascii="Simplified Arabic" w:hAnsi="Simplified Arabic" w:cs="Simplified Arabic"/>
          <w:sz w:val="24"/>
          <w:szCs w:val="24"/>
          <w:rtl/>
        </w:rPr>
      </w:pPr>
      <w:r w:rsidRPr="009E4DF6">
        <w:rPr>
          <w:rFonts w:ascii="Simplified Arabic" w:hAnsi="Simplified Arabic" w:cs="Simplified Arabic"/>
          <w:sz w:val="24"/>
          <w:szCs w:val="24"/>
          <w:rtl/>
        </w:rPr>
        <w:t>ب - علي علي عبد ربه، " أزمة التعليم الجامعي وهيكل سوق العمالة والتنمية مع استراتيجية مقترحة للحد من البطالة في مصر"، دراسات تربوية - رابطة التربية الحديثة – القاهرة، مج 4، ج 15  ، 2006.</w:t>
      </w:r>
    </w:p>
  </w:footnote>
  <w:footnote w:id="177">
    <w:p w:rsidR="009A4491" w:rsidRPr="009E4DF6" w:rsidRDefault="009A4491" w:rsidP="009A4491">
      <w:pPr>
        <w:pStyle w:val="FootnoteText"/>
        <w:ind w:left="296" w:hanging="296"/>
        <w:rPr>
          <w:rFonts w:ascii="Simplified Arabic" w:hAnsi="Simplified Arabic" w:cs="Simplified Arabic"/>
          <w:sz w:val="24"/>
          <w:szCs w:val="24"/>
        </w:rPr>
      </w:pPr>
      <w:r w:rsidRPr="006C077C">
        <w:rPr>
          <w:rFonts w:ascii="Simplified Arabic" w:hAnsi="Simplified Arabic" w:cs="Simplified Arabic"/>
          <w:sz w:val="24"/>
          <w:szCs w:val="24"/>
          <w:vertAlign w:val="superscript"/>
        </w:rPr>
        <w:t>)</w:t>
      </w:r>
      <w:r w:rsidRPr="006C077C">
        <w:rPr>
          <w:rFonts w:ascii="Simplified Arabic" w:hAnsi="Simplified Arabic" w:cs="Simplified Arabic" w:hint="cs"/>
          <w:sz w:val="24"/>
          <w:szCs w:val="24"/>
          <w:vertAlign w:val="superscript"/>
          <w:rtl/>
        </w:rPr>
        <w:t>3)</w:t>
      </w:r>
      <w:r w:rsidRPr="009E4DF6">
        <w:rPr>
          <w:rFonts w:ascii="Simplified Arabic" w:hAnsi="Simplified Arabic" w:cs="Simplified Arabic"/>
          <w:sz w:val="24"/>
          <w:szCs w:val="24"/>
          <w:rtl/>
        </w:rPr>
        <w:t xml:space="preserve">  محمد ابراهيم عطوة مجاهد ، "تطوير سياسات وبرامج مؤسسات التعليم العالي في ضوء متطلبات التنمية المستدامة</w:t>
      </w:r>
      <w:r w:rsidRPr="009E4DF6">
        <w:rPr>
          <w:rFonts w:ascii="Simplified Arabic" w:hAnsi="Simplified Arabic" w:cs="Simplified Arabic"/>
          <w:sz w:val="24"/>
          <w:szCs w:val="24"/>
        </w:rPr>
        <w:t>"</w:t>
      </w:r>
      <w:r w:rsidRPr="009E4DF6">
        <w:rPr>
          <w:rFonts w:ascii="Simplified Arabic" w:hAnsi="Simplified Arabic" w:cs="Simplified Arabic"/>
          <w:sz w:val="24"/>
          <w:szCs w:val="24"/>
          <w:rtl/>
        </w:rPr>
        <w:t>، المراجع السابق ، ص ص. 13 - 14.</w:t>
      </w:r>
      <w:r w:rsidRPr="009E4DF6">
        <w:rPr>
          <w:rFonts w:ascii="Simplified Arabic" w:hAnsi="Simplified Arabic" w:cs="Simplified Arabic"/>
          <w:sz w:val="24"/>
          <w:szCs w:val="24"/>
          <w:rtl/>
        </w:rPr>
        <w:tab/>
      </w:r>
    </w:p>
  </w:footnote>
  <w:footnote w:id="178">
    <w:p w:rsidR="009A4491" w:rsidRPr="006712EB" w:rsidRDefault="009A4491" w:rsidP="009A4491">
      <w:pPr>
        <w:pStyle w:val="FootnoteText"/>
        <w:ind w:left="296" w:hanging="296"/>
        <w:rPr>
          <w:rFonts w:ascii="Simplified Arabic" w:hAnsi="Simplified Arabic" w:cs="Simplified Arabic"/>
          <w:rtl/>
        </w:rPr>
      </w:pPr>
      <w:r w:rsidRPr="00086033">
        <w:rPr>
          <w:rFonts w:ascii="Simplified Arabic" w:hAnsi="Simplified Arabic" w:cs="Simplified Arabic" w:hint="cs"/>
          <w:sz w:val="24"/>
          <w:szCs w:val="24"/>
          <w:vertAlign w:val="superscript"/>
          <w:rtl/>
          <w:lang w:bidi="ar-EG"/>
        </w:rPr>
        <w:t>(1</w:t>
      </w:r>
      <w:r w:rsidRPr="006712EB">
        <w:rPr>
          <w:rFonts w:ascii="Simplified Arabic" w:hAnsi="Simplified Arabic" w:cs="Simplified Arabic" w:hint="cs"/>
          <w:sz w:val="22"/>
          <w:szCs w:val="22"/>
          <w:vertAlign w:val="superscript"/>
          <w:rtl/>
          <w:lang w:bidi="ar-EG"/>
        </w:rPr>
        <w:t>)</w:t>
      </w:r>
      <w:r w:rsidRPr="006712EB">
        <w:rPr>
          <w:rFonts w:ascii="Simplified Arabic" w:hAnsi="Simplified Arabic" w:cs="Simplified Arabic"/>
          <w:rtl/>
        </w:rPr>
        <w:t>علي أحمد سيد علي ، "دور منظمات أصحاب الأعمال في تضييق الفجوة القائمة  بين مخرجات التدريب واحتياجات سوق العمل" ورقة مقدمة إلى الندوة القومية  التي  تعقدها منظمة العمل العربية  بالقاهرة من 9-11 نوفمبر 2009، ص66</w:t>
      </w:r>
    </w:p>
  </w:footnote>
  <w:footnote w:id="179">
    <w:p w:rsidR="009A4491" w:rsidRPr="006712EB" w:rsidRDefault="009A4491" w:rsidP="009A4491">
      <w:pPr>
        <w:pStyle w:val="FootnoteText"/>
        <w:ind w:left="206" w:hanging="206"/>
        <w:rPr>
          <w:rFonts w:ascii="Simplified Arabic" w:hAnsi="Simplified Arabic" w:cs="Simplified Arabic"/>
        </w:rPr>
      </w:pPr>
      <w:r w:rsidRPr="006712EB">
        <w:rPr>
          <w:rFonts w:ascii="Simplified Arabic" w:hAnsi="Simplified Arabic" w:cs="Simplified Arabic" w:hint="cs"/>
          <w:vertAlign w:val="superscript"/>
          <w:rtl/>
          <w:lang w:bidi="ar-EG"/>
        </w:rPr>
        <w:t>(2)</w:t>
      </w:r>
      <w:r w:rsidRPr="006712EB">
        <w:rPr>
          <w:rFonts w:ascii="Simplified Arabic" w:hAnsi="Simplified Arabic" w:cs="Simplified Arabic"/>
          <w:rtl/>
        </w:rPr>
        <w:t xml:space="preserve">  أشرف السعيد أحمد، " دور التعليم العالي في مواجهة تحديات تأسيس مجتمع المعرفة في مصر"، مجلة كلية التربية بالمنصورة - جامعة المنصورة – مصر، ع 68 ، ج 1 ، 2008.</w:t>
      </w:r>
    </w:p>
  </w:footnote>
  <w:footnote w:id="180">
    <w:p w:rsidR="009A4491" w:rsidRPr="006712EB" w:rsidRDefault="009A4491" w:rsidP="009A4491">
      <w:pPr>
        <w:pStyle w:val="FootnoteText"/>
        <w:ind w:left="206" w:hanging="206"/>
        <w:rPr>
          <w:rFonts w:ascii="Simplified Arabic" w:hAnsi="Simplified Arabic" w:cs="Simplified Arabic"/>
          <w:rtl/>
        </w:rPr>
      </w:pPr>
      <w:r w:rsidRPr="006712EB">
        <w:rPr>
          <w:rFonts w:ascii="Simplified Arabic" w:hAnsi="Simplified Arabic" w:cs="Simplified Arabic" w:hint="cs"/>
          <w:vertAlign w:val="superscript"/>
          <w:rtl/>
          <w:lang w:bidi="ar-EG"/>
        </w:rPr>
        <w:t>(3)</w:t>
      </w:r>
      <w:r w:rsidRPr="006712EB">
        <w:rPr>
          <w:rFonts w:ascii="Simplified Arabic" w:hAnsi="Simplified Arabic" w:cs="Simplified Arabic"/>
          <w:rtl/>
        </w:rPr>
        <w:t xml:space="preserve">  اسامه حسين ابراهيم باهى ، "المؤشرات الاجتماعية والاقتصادية على التعليم الجامعي في مصر خلال النصف الثانيمن القرن العشرين" ، بحث مرجعي ، مجلة التربية والتنمية جامعة الازهر ، كلية التربية ، ع (103) ، اكتوبر 2001 . </w:t>
      </w:r>
    </w:p>
  </w:footnote>
  <w:footnote w:id="181">
    <w:p w:rsidR="009A4491" w:rsidRPr="006712EB" w:rsidRDefault="009A4491" w:rsidP="009A4491">
      <w:pPr>
        <w:pStyle w:val="FootnoteText"/>
        <w:rPr>
          <w:rFonts w:ascii="Simplified Arabic" w:hAnsi="Simplified Arabic" w:cs="Simplified Arabic"/>
          <w:rtl/>
        </w:rPr>
      </w:pPr>
      <w:r w:rsidRPr="006712EB">
        <w:rPr>
          <w:rFonts w:ascii="Simplified Arabic" w:hAnsi="Simplified Arabic" w:cs="Simplified Arabic" w:hint="cs"/>
          <w:vertAlign w:val="superscript"/>
          <w:rtl/>
          <w:lang w:bidi="ar-EG"/>
        </w:rPr>
        <w:t>(4)</w:t>
      </w:r>
      <w:r w:rsidRPr="006712EB">
        <w:rPr>
          <w:rFonts w:ascii="Simplified Arabic" w:hAnsi="Simplified Arabic" w:cs="Simplified Arabic"/>
          <w:rtl/>
        </w:rPr>
        <w:t xml:space="preserve">  ناهد شاذلي ، "التعليم العالي وتلبية متطلبات التنمية المستدامة" ، مجلة التربية والتنمية ، ع (32) س (13) ، المكتب الاستشاري للخدمات التربوية ، القاهرة مارس 2005 .</w:t>
      </w:r>
    </w:p>
  </w:footnote>
  <w:footnote w:id="182">
    <w:p w:rsidR="009A4491" w:rsidRPr="006712EB" w:rsidRDefault="009A4491" w:rsidP="009A4491">
      <w:pPr>
        <w:pStyle w:val="FootnoteText"/>
        <w:ind w:left="206" w:hanging="206"/>
        <w:rPr>
          <w:rFonts w:ascii="Simplified Arabic" w:hAnsi="Simplified Arabic" w:cs="Simplified Arabic"/>
        </w:rPr>
      </w:pPr>
      <w:r w:rsidRPr="00086033">
        <w:rPr>
          <w:rFonts w:ascii="Simplified Arabic" w:hAnsi="Simplified Arabic" w:cs="Simplified Arabic" w:hint="cs"/>
          <w:sz w:val="24"/>
          <w:szCs w:val="24"/>
          <w:vertAlign w:val="superscript"/>
          <w:rtl/>
          <w:lang w:bidi="ar-EG"/>
        </w:rPr>
        <w:t>(1)</w:t>
      </w:r>
      <w:r w:rsidRPr="006712EB">
        <w:rPr>
          <w:rFonts w:ascii="Simplified Arabic" w:hAnsi="Simplified Arabic" w:cs="Simplified Arabic"/>
          <w:rtl/>
        </w:rPr>
        <w:t xml:space="preserve">كمال حمدان </w:t>
      </w:r>
      <w:r w:rsidRPr="006712EB">
        <w:rPr>
          <w:rFonts w:ascii="Simplified Arabic" w:hAnsi="Simplified Arabic" w:cs="Simplified Arabic"/>
        </w:rPr>
        <w:t xml:space="preserve">: </w:t>
      </w:r>
      <w:r w:rsidRPr="006712EB">
        <w:rPr>
          <w:rFonts w:ascii="Simplified Arabic" w:hAnsi="Simplified Arabic" w:cs="Simplified Arabic"/>
          <w:rtl/>
        </w:rPr>
        <w:t>الاتجاهات</w:t>
      </w:r>
      <w:r>
        <w:rPr>
          <w:rFonts w:ascii="Simplified Arabic" w:hAnsi="Simplified Arabic" w:cs="Simplified Arabic" w:hint="cs"/>
          <w:rtl/>
        </w:rPr>
        <w:t xml:space="preserve"> </w:t>
      </w:r>
      <w:r w:rsidRPr="006712EB">
        <w:rPr>
          <w:rFonts w:ascii="Simplified Arabic" w:hAnsi="Simplified Arabic" w:cs="Simplified Arabic"/>
          <w:rtl/>
        </w:rPr>
        <w:t>المستقبلية</w:t>
      </w:r>
      <w:r>
        <w:rPr>
          <w:rFonts w:ascii="Simplified Arabic" w:hAnsi="Simplified Arabic" w:cs="Simplified Arabic" w:hint="cs"/>
          <w:rtl/>
        </w:rPr>
        <w:t xml:space="preserve"> </w:t>
      </w:r>
      <w:r w:rsidRPr="006712EB">
        <w:rPr>
          <w:rFonts w:ascii="Simplified Arabic" w:hAnsi="Simplified Arabic" w:cs="Simplified Arabic"/>
          <w:rtl/>
        </w:rPr>
        <w:t>لسوق</w:t>
      </w:r>
      <w:r>
        <w:rPr>
          <w:rFonts w:ascii="Simplified Arabic" w:hAnsi="Simplified Arabic" w:cs="Simplified Arabic" w:hint="cs"/>
          <w:rtl/>
        </w:rPr>
        <w:t xml:space="preserve"> </w:t>
      </w:r>
      <w:r w:rsidRPr="006712EB">
        <w:rPr>
          <w:rFonts w:ascii="Simplified Arabic" w:hAnsi="Simplified Arabic" w:cs="Simplified Arabic"/>
          <w:rtl/>
        </w:rPr>
        <w:t>العمل</w:t>
      </w:r>
      <w:r>
        <w:rPr>
          <w:rFonts w:ascii="Simplified Arabic" w:hAnsi="Simplified Arabic" w:cs="Simplified Arabic" w:hint="cs"/>
          <w:rtl/>
        </w:rPr>
        <w:t xml:space="preserve"> </w:t>
      </w:r>
      <w:r w:rsidRPr="006712EB">
        <w:rPr>
          <w:rFonts w:ascii="Simplified Arabic" w:hAnsi="Simplified Arabic" w:cs="Simplified Arabic"/>
          <w:rtl/>
        </w:rPr>
        <w:t>في</w:t>
      </w:r>
      <w:r>
        <w:rPr>
          <w:rFonts w:ascii="Simplified Arabic" w:hAnsi="Simplified Arabic" w:cs="Simplified Arabic" w:hint="cs"/>
          <w:rtl/>
        </w:rPr>
        <w:t xml:space="preserve"> </w:t>
      </w:r>
      <w:r w:rsidRPr="006712EB">
        <w:rPr>
          <w:rFonts w:ascii="Simplified Arabic" w:hAnsi="Simplified Arabic" w:cs="Simplified Arabic"/>
          <w:rtl/>
        </w:rPr>
        <w:t>لبنان</w:t>
      </w:r>
      <w:r>
        <w:rPr>
          <w:rFonts w:ascii="Simplified Arabic" w:hAnsi="Simplified Arabic" w:cs="Simplified Arabic" w:hint="cs"/>
          <w:rtl/>
        </w:rPr>
        <w:t xml:space="preserve"> </w:t>
      </w:r>
      <w:r w:rsidRPr="006712EB">
        <w:rPr>
          <w:rFonts w:ascii="Simplified Arabic" w:hAnsi="Simplified Arabic" w:cs="Simplified Arabic"/>
          <w:rtl/>
        </w:rPr>
        <w:t>والبلدان</w:t>
      </w:r>
      <w:r>
        <w:rPr>
          <w:rFonts w:ascii="Simplified Arabic" w:hAnsi="Simplified Arabic" w:cs="Simplified Arabic" w:hint="cs"/>
          <w:rtl/>
        </w:rPr>
        <w:t xml:space="preserve"> </w:t>
      </w:r>
      <w:r>
        <w:rPr>
          <w:rFonts w:ascii="Simplified Arabic" w:hAnsi="Simplified Arabic" w:cs="Simplified Arabic"/>
          <w:rtl/>
        </w:rPr>
        <w:t>العربية،</w:t>
      </w:r>
      <w:r>
        <w:rPr>
          <w:rFonts w:ascii="Simplified Arabic" w:hAnsi="Simplified Arabic" w:cs="Simplified Arabic" w:hint="cs"/>
          <w:rtl/>
        </w:rPr>
        <w:t xml:space="preserve"> </w:t>
      </w:r>
      <w:r w:rsidRPr="006712EB">
        <w:rPr>
          <w:rFonts w:ascii="Simplified Arabic" w:hAnsi="Simplified Arabic" w:cs="Simplified Arabic"/>
          <w:rtl/>
        </w:rPr>
        <w:t>ورقةعمل</w:t>
      </w:r>
      <w:r>
        <w:rPr>
          <w:rFonts w:ascii="Simplified Arabic" w:hAnsi="Simplified Arabic" w:cs="Simplified Arabic" w:hint="cs"/>
          <w:rtl/>
        </w:rPr>
        <w:t xml:space="preserve"> </w:t>
      </w:r>
      <w:r w:rsidRPr="006712EB">
        <w:rPr>
          <w:rFonts w:ascii="Simplified Arabic" w:hAnsi="Simplified Arabic" w:cs="Simplified Arabic"/>
          <w:rtl/>
        </w:rPr>
        <w:t>مقدمة</w:t>
      </w:r>
      <w:r>
        <w:rPr>
          <w:rFonts w:ascii="Simplified Arabic" w:hAnsi="Simplified Arabic" w:cs="Simplified Arabic" w:hint="cs"/>
          <w:rtl/>
        </w:rPr>
        <w:t xml:space="preserve"> </w:t>
      </w:r>
      <w:r w:rsidRPr="006712EB">
        <w:rPr>
          <w:rFonts w:ascii="Simplified Arabic" w:hAnsi="Simplified Arabic" w:cs="Simplified Arabic"/>
          <w:rtl/>
        </w:rPr>
        <w:t>إلى</w:t>
      </w:r>
      <w:r>
        <w:rPr>
          <w:rFonts w:ascii="Simplified Arabic" w:hAnsi="Simplified Arabic" w:cs="Simplified Arabic" w:hint="cs"/>
          <w:rtl/>
        </w:rPr>
        <w:t xml:space="preserve"> </w:t>
      </w:r>
      <w:r w:rsidRPr="006712EB">
        <w:rPr>
          <w:rFonts w:ascii="Simplified Arabic" w:hAnsi="Simplified Arabic" w:cs="Simplified Arabic"/>
          <w:rtl/>
        </w:rPr>
        <w:t>مؤتمر</w:t>
      </w:r>
      <w:r>
        <w:rPr>
          <w:rFonts w:ascii="Simplified Arabic" w:hAnsi="Simplified Arabic" w:cs="Simplified Arabic" w:hint="cs"/>
          <w:rtl/>
        </w:rPr>
        <w:t xml:space="preserve"> </w:t>
      </w:r>
      <w:r w:rsidRPr="006712EB">
        <w:rPr>
          <w:rFonts w:ascii="Simplified Arabic" w:hAnsi="Simplified Arabic" w:cs="Simplified Arabic"/>
          <w:rtl/>
        </w:rPr>
        <w:t>التوجيه</w:t>
      </w:r>
      <w:r>
        <w:rPr>
          <w:rFonts w:ascii="Simplified Arabic" w:hAnsi="Simplified Arabic" w:cs="Simplified Arabic" w:hint="cs"/>
          <w:rtl/>
        </w:rPr>
        <w:t xml:space="preserve"> </w:t>
      </w:r>
      <w:r w:rsidRPr="006712EB">
        <w:rPr>
          <w:rFonts w:ascii="Simplified Arabic" w:hAnsi="Simplified Arabic" w:cs="Simplified Arabic"/>
          <w:rtl/>
        </w:rPr>
        <w:t>في</w:t>
      </w:r>
      <w:r>
        <w:rPr>
          <w:rFonts w:ascii="Simplified Arabic" w:hAnsi="Simplified Arabic" w:cs="Simplified Arabic" w:hint="cs"/>
          <w:rtl/>
        </w:rPr>
        <w:t xml:space="preserve"> </w:t>
      </w:r>
      <w:r w:rsidRPr="006712EB">
        <w:rPr>
          <w:rFonts w:ascii="Simplified Arabic" w:hAnsi="Simplified Arabic" w:cs="Simplified Arabic"/>
          <w:rtl/>
        </w:rPr>
        <w:t>لبنان</w:t>
      </w:r>
      <w:r>
        <w:rPr>
          <w:rFonts w:ascii="Simplified Arabic" w:hAnsi="Simplified Arabic" w:cs="Simplified Arabic" w:hint="cs"/>
          <w:rtl/>
        </w:rPr>
        <w:t xml:space="preserve"> </w:t>
      </w:r>
      <w:r w:rsidRPr="006712EB">
        <w:rPr>
          <w:rFonts w:ascii="Simplified Arabic" w:hAnsi="Simplified Arabic" w:cs="Simplified Arabic"/>
          <w:rtl/>
        </w:rPr>
        <w:t>بين</w:t>
      </w:r>
      <w:r>
        <w:rPr>
          <w:rFonts w:ascii="Simplified Arabic" w:hAnsi="Simplified Arabic" w:cs="Simplified Arabic" w:hint="cs"/>
          <w:rtl/>
        </w:rPr>
        <w:t xml:space="preserve"> </w:t>
      </w:r>
      <w:r w:rsidRPr="006712EB">
        <w:rPr>
          <w:rFonts w:ascii="Simplified Arabic" w:hAnsi="Simplified Arabic" w:cs="Simplified Arabic"/>
          <w:rtl/>
        </w:rPr>
        <w:t>التخصص</w:t>
      </w:r>
      <w:r>
        <w:rPr>
          <w:rFonts w:ascii="Simplified Arabic" w:hAnsi="Simplified Arabic" w:cs="Simplified Arabic" w:hint="cs"/>
          <w:rtl/>
        </w:rPr>
        <w:t xml:space="preserve"> </w:t>
      </w:r>
      <w:r w:rsidRPr="006712EB">
        <w:rPr>
          <w:rFonts w:ascii="Simplified Arabic" w:hAnsi="Simplified Arabic" w:cs="Simplified Arabic"/>
          <w:rtl/>
        </w:rPr>
        <w:t>الجامعي</w:t>
      </w:r>
      <w:r>
        <w:rPr>
          <w:rFonts w:ascii="Simplified Arabic" w:hAnsi="Simplified Arabic" w:cs="Simplified Arabic" w:hint="cs"/>
          <w:rtl/>
        </w:rPr>
        <w:t xml:space="preserve"> </w:t>
      </w:r>
      <w:r w:rsidRPr="006712EB">
        <w:rPr>
          <w:rFonts w:ascii="Simplified Arabic" w:hAnsi="Simplified Arabic" w:cs="Simplified Arabic"/>
          <w:rtl/>
        </w:rPr>
        <w:t>وسوق</w:t>
      </w:r>
      <w:r>
        <w:rPr>
          <w:rFonts w:ascii="Simplified Arabic" w:hAnsi="Simplified Arabic" w:cs="Simplified Arabic" w:hint="cs"/>
          <w:rtl/>
        </w:rPr>
        <w:t xml:space="preserve"> </w:t>
      </w:r>
      <w:r w:rsidRPr="006712EB">
        <w:rPr>
          <w:rFonts w:ascii="Simplified Arabic" w:hAnsi="Simplified Arabic" w:cs="Simplified Arabic"/>
          <w:rtl/>
        </w:rPr>
        <w:t>العمل،2010، ص ص. 13 : 15.</w:t>
      </w:r>
    </w:p>
  </w:footnote>
  <w:footnote w:id="183">
    <w:p w:rsidR="009A4491" w:rsidRPr="006712EB" w:rsidRDefault="009A4491" w:rsidP="009A4491">
      <w:pPr>
        <w:pStyle w:val="FootnoteText"/>
        <w:ind w:left="206" w:hanging="206"/>
        <w:rPr>
          <w:rFonts w:ascii="Simplified Arabic" w:hAnsi="Simplified Arabic" w:cs="Simplified Arabic"/>
        </w:rPr>
      </w:pPr>
      <w:r w:rsidRPr="006712EB">
        <w:rPr>
          <w:rFonts w:ascii="Simplified Arabic" w:hAnsi="Simplified Arabic" w:cs="Simplified Arabic" w:hint="cs"/>
          <w:sz w:val="22"/>
          <w:szCs w:val="22"/>
          <w:vertAlign w:val="superscript"/>
          <w:rtl/>
          <w:lang w:bidi="ar-EG"/>
        </w:rPr>
        <w:t>(2)</w:t>
      </w:r>
      <w:r w:rsidRPr="006712EB">
        <w:rPr>
          <w:rFonts w:ascii="Simplified Arabic" w:hAnsi="Simplified Arabic" w:cs="Simplified Arabic"/>
          <w:rtl/>
        </w:rPr>
        <w:t>سيلانجبران</w:t>
      </w:r>
      <w:r>
        <w:rPr>
          <w:rFonts w:ascii="Simplified Arabic" w:hAnsi="Simplified Arabic" w:cs="Simplified Arabic" w:hint="cs"/>
          <w:rtl/>
        </w:rPr>
        <w:t xml:space="preserve"> </w:t>
      </w:r>
      <w:r w:rsidRPr="006712EB">
        <w:rPr>
          <w:rFonts w:ascii="Simplified Arabic" w:hAnsi="Simplified Arabic" w:cs="Simplified Arabic"/>
          <w:rtl/>
        </w:rPr>
        <w:t xml:space="preserve">العبيدي، </w:t>
      </w:r>
      <w:r w:rsidRPr="006712EB">
        <w:rPr>
          <w:rFonts w:ascii="Simplified Arabic" w:hAnsi="Simplified Arabic" w:cs="Simplified Arabic"/>
        </w:rPr>
        <w:t>"</w:t>
      </w:r>
      <w:r w:rsidRPr="006712EB">
        <w:rPr>
          <w:rFonts w:ascii="Simplified Arabic" w:hAnsi="Simplified Arabic" w:cs="Simplified Arabic"/>
          <w:rtl/>
        </w:rPr>
        <w:t>المواءمة</w:t>
      </w:r>
      <w:r>
        <w:rPr>
          <w:rFonts w:ascii="Simplified Arabic" w:hAnsi="Simplified Arabic" w:cs="Simplified Arabic" w:hint="cs"/>
          <w:rtl/>
        </w:rPr>
        <w:t xml:space="preserve"> </w:t>
      </w:r>
      <w:r w:rsidRPr="006712EB">
        <w:rPr>
          <w:rFonts w:ascii="Simplified Arabic" w:hAnsi="Simplified Arabic" w:cs="Simplified Arabic"/>
          <w:rtl/>
        </w:rPr>
        <w:t>بين</w:t>
      </w:r>
      <w:r>
        <w:rPr>
          <w:rFonts w:ascii="Simplified Arabic" w:hAnsi="Simplified Arabic" w:cs="Simplified Arabic" w:hint="cs"/>
          <w:rtl/>
        </w:rPr>
        <w:t xml:space="preserve"> </w:t>
      </w:r>
      <w:r w:rsidRPr="006712EB">
        <w:rPr>
          <w:rFonts w:ascii="Simplified Arabic" w:hAnsi="Simplified Arabic" w:cs="Simplified Arabic"/>
          <w:rtl/>
        </w:rPr>
        <w:t>مخرجات</w:t>
      </w:r>
      <w:r>
        <w:rPr>
          <w:rFonts w:ascii="Simplified Arabic" w:hAnsi="Simplified Arabic" w:cs="Simplified Arabic" w:hint="cs"/>
          <w:rtl/>
        </w:rPr>
        <w:t xml:space="preserve"> </w:t>
      </w:r>
      <w:r w:rsidRPr="006712EB">
        <w:rPr>
          <w:rFonts w:ascii="Simplified Arabic" w:hAnsi="Simplified Arabic" w:cs="Simplified Arabic"/>
          <w:rtl/>
        </w:rPr>
        <w:t>التعليم</w:t>
      </w:r>
      <w:r>
        <w:rPr>
          <w:rFonts w:ascii="Simplified Arabic" w:hAnsi="Simplified Arabic" w:cs="Simplified Arabic" w:hint="cs"/>
          <w:rtl/>
        </w:rPr>
        <w:t xml:space="preserve"> </w:t>
      </w:r>
      <w:r w:rsidRPr="006712EB">
        <w:rPr>
          <w:rFonts w:ascii="Simplified Arabic" w:hAnsi="Simplified Arabic" w:cs="Simplified Arabic"/>
          <w:rtl/>
        </w:rPr>
        <w:t>العالي</w:t>
      </w:r>
      <w:r>
        <w:rPr>
          <w:rFonts w:ascii="Simplified Arabic" w:hAnsi="Simplified Arabic" w:cs="Simplified Arabic" w:hint="cs"/>
          <w:rtl/>
        </w:rPr>
        <w:t xml:space="preserve"> </w:t>
      </w:r>
      <w:r w:rsidRPr="006712EB">
        <w:rPr>
          <w:rFonts w:ascii="Simplified Arabic" w:hAnsi="Simplified Arabic" w:cs="Simplified Arabic"/>
          <w:rtl/>
        </w:rPr>
        <w:t>وحاجات</w:t>
      </w:r>
      <w:r>
        <w:rPr>
          <w:rFonts w:ascii="Simplified Arabic" w:hAnsi="Simplified Arabic" w:cs="Simplified Arabic" w:hint="cs"/>
          <w:rtl/>
        </w:rPr>
        <w:t xml:space="preserve"> </w:t>
      </w:r>
      <w:r w:rsidRPr="006712EB">
        <w:rPr>
          <w:rFonts w:ascii="Simplified Arabic" w:hAnsi="Simplified Arabic" w:cs="Simplified Arabic"/>
          <w:rtl/>
        </w:rPr>
        <w:t>المجتمع</w:t>
      </w:r>
      <w:r>
        <w:rPr>
          <w:rFonts w:ascii="Simplified Arabic" w:hAnsi="Simplified Arabic" w:cs="Simplified Arabic" w:hint="cs"/>
          <w:rtl/>
        </w:rPr>
        <w:t xml:space="preserve"> </w:t>
      </w:r>
      <w:r w:rsidRPr="006712EB">
        <w:rPr>
          <w:rFonts w:ascii="Simplified Arabic" w:hAnsi="Simplified Arabic" w:cs="Simplified Arabic"/>
          <w:rtl/>
        </w:rPr>
        <w:t>في</w:t>
      </w:r>
      <w:r>
        <w:rPr>
          <w:rFonts w:ascii="Simplified Arabic" w:hAnsi="Simplified Arabic" w:cs="Simplified Arabic" w:hint="cs"/>
          <w:rtl/>
        </w:rPr>
        <w:t xml:space="preserve"> </w:t>
      </w:r>
      <w:r w:rsidRPr="006712EB">
        <w:rPr>
          <w:rFonts w:ascii="Simplified Arabic" w:hAnsi="Simplified Arabic" w:cs="Simplified Arabic"/>
          <w:rtl/>
        </w:rPr>
        <w:t>الوطن</w:t>
      </w:r>
      <w:r>
        <w:rPr>
          <w:rFonts w:ascii="Simplified Arabic" w:hAnsi="Simplified Arabic" w:cs="Simplified Arabic" w:hint="cs"/>
          <w:rtl/>
        </w:rPr>
        <w:t xml:space="preserve"> </w:t>
      </w:r>
      <w:r w:rsidRPr="006712EB">
        <w:rPr>
          <w:rFonts w:ascii="Simplified Arabic" w:hAnsi="Simplified Arabic" w:cs="Simplified Arabic"/>
          <w:rtl/>
        </w:rPr>
        <w:t>العربي</w:t>
      </w:r>
      <w:r w:rsidRPr="006712EB">
        <w:rPr>
          <w:rFonts w:ascii="Simplified Arabic" w:hAnsi="Simplified Arabic" w:cs="Simplified Arabic"/>
        </w:rPr>
        <w:t>"</w:t>
      </w:r>
      <w:r w:rsidRPr="006712EB">
        <w:rPr>
          <w:rFonts w:ascii="Simplified Arabic" w:hAnsi="Simplified Arabic" w:cs="Simplified Arabic"/>
          <w:rtl/>
        </w:rPr>
        <w:t>، للمؤتمر</w:t>
      </w:r>
      <w:r>
        <w:rPr>
          <w:rFonts w:ascii="Simplified Arabic" w:hAnsi="Simplified Arabic" w:cs="Simplified Arabic" w:hint="cs"/>
          <w:rtl/>
        </w:rPr>
        <w:t xml:space="preserve"> </w:t>
      </w:r>
      <w:r w:rsidRPr="006712EB">
        <w:rPr>
          <w:rFonts w:ascii="Simplified Arabic" w:hAnsi="Simplified Arabic" w:cs="Simplified Arabic"/>
          <w:rtl/>
        </w:rPr>
        <w:t>الثاني</w:t>
      </w:r>
      <w:r>
        <w:rPr>
          <w:rFonts w:ascii="Simplified Arabic" w:hAnsi="Simplified Arabic" w:cs="Simplified Arabic" w:hint="cs"/>
          <w:rtl/>
        </w:rPr>
        <w:t xml:space="preserve"> </w:t>
      </w:r>
      <w:r w:rsidRPr="006712EB">
        <w:rPr>
          <w:rFonts w:ascii="Simplified Arabic" w:hAnsi="Simplified Arabic" w:cs="Simplified Arabic"/>
          <w:rtl/>
        </w:rPr>
        <w:t>عشر</w:t>
      </w:r>
      <w:r>
        <w:rPr>
          <w:rFonts w:ascii="Simplified Arabic" w:hAnsi="Simplified Arabic" w:cs="Simplified Arabic" w:hint="cs"/>
          <w:rtl/>
        </w:rPr>
        <w:t xml:space="preserve"> </w:t>
      </w:r>
      <w:r w:rsidRPr="006712EB">
        <w:rPr>
          <w:rFonts w:ascii="Simplified Arabic" w:hAnsi="Simplified Arabic" w:cs="Simplified Arabic"/>
          <w:rtl/>
        </w:rPr>
        <w:t>للوزراءالمسؤولين</w:t>
      </w:r>
      <w:r>
        <w:rPr>
          <w:rFonts w:ascii="Simplified Arabic" w:hAnsi="Simplified Arabic" w:cs="Simplified Arabic" w:hint="cs"/>
          <w:rtl/>
        </w:rPr>
        <w:t xml:space="preserve"> </w:t>
      </w:r>
      <w:r w:rsidRPr="006712EB">
        <w:rPr>
          <w:rFonts w:ascii="Simplified Arabic" w:hAnsi="Simplified Arabic" w:cs="Simplified Arabic"/>
          <w:rtl/>
        </w:rPr>
        <w:t>عن</w:t>
      </w:r>
      <w:r>
        <w:rPr>
          <w:rFonts w:ascii="Simplified Arabic" w:hAnsi="Simplified Arabic" w:cs="Simplified Arabic" w:hint="cs"/>
          <w:rtl/>
        </w:rPr>
        <w:t xml:space="preserve"> </w:t>
      </w:r>
      <w:r w:rsidRPr="006712EB">
        <w:rPr>
          <w:rFonts w:ascii="Simplified Arabic" w:hAnsi="Simplified Arabic" w:cs="Simplified Arabic"/>
          <w:rtl/>
        </w:rPr>
        <w:t>التعليم</w:t>
      </w:r>
      <w:r>
        <w:rPr>
          <w:rFonts w:ascii="Simplified Arabic" w:hAnsi="Simplified Arabic" w:cs="Simplified Arabic" w:hint="cs"/>
          <w:rtl/>
        </w:rPr>
        <w:t xml:space="preserve"> </w:t>
      </w:r>
      <w:r w:rsidRPr="006712EB">
        <w:rPr>
          <w:rFonts w:ascii="Simplified Arabic" w:hAnsi="Simplified Arabic" w:cs="Simplified Arabic"/>
          <w:rtl/>
        </w:rPr>
        <w:t>العالي</w:t>
      </w:r>
      <w:r>
        <w:rPr>
          <w:rFonts w:ascii="Simplified Arabic" w:hAnsi="Simplified Arabic" w:cs="Simplified Arabic" w:hint="cs"/>
          <w:rtl/>
        </w:rPr>
        <w:t xml:space="preserve"> </w:t>
      </w:r>
      <w:r w:rsidRPr="006712EB">
        <w:rPr>
          <w:rFonts w:ascii="Simplified Arabic" w:hAnsi="Simplified Arabic" w:cs="Simplified Arabic"/>
          <w:rtl/>
        </w:rPr>
        <w:t>والبحث</w:t>
      </w:r>
      <w:r>
        <w:rPr>
          <w:rFonts w:ascii="Simplified Arabic" w:hAnsi="Simplified Arabic" w:cs="Simplified Arabic" w:hint="cs"/>
          <w:rtl/>
        </w:rPr>
        <w:t xml:space="preserve"> </w:t>
      </w:r>
      <w:r w:rsidRPr="006712EB">
        <w:rPr>
          <w:rFonts w:ascii="Simplified Arabic" w:hAnsi="Simplified Arabic" w:cs="Simplified Arabic"/>
          <w:rtl/>
        </w:rPr>
        <w:t>العلمي</w:t>
      </w:r>
      <w:r>
        <w:rPr>
          <w:rFonts w:ascii="Simplified Arabic" w:hAnsi="Simplified Arabic" w:cs="Simplified Arabic" w:hint="cs"/>
          <w:rtl/>
        </w:rPr>
        <w:t xml:space="preserve"> </w:t>
      </w:r>
      <w:r w:rsidRPr="006712EB">
        <w:rPr>
          <w:rFonts w:ascii="Simplified Arabic" w:hAnsi="Simplified Arabic" w:cs="Simplified Arabic"/>
          <w:rtl/>
        </w:rPr>
        <w:t>في</w:t>
      </w:r>
      <w:r>
        <w:rPr>
          <w:rFonts w:ascii="Simplified Arabic" w:hAnsi="Simplified Arabic" w:cs="Simplified Arabic" w:hint="cs"/>
          <w:rtl/>
        </w:rPr>
        <w:t xml:space="preserve"> </w:t>
      </w:r>
      <w:r w:rsidRPr="006712EB">
        <w:rPr>
          <w:rFonts w:ascii="Simplified Arabic" w:hAnsi="Simplified Arabic" w:cs="Simplified Arabic"/>
          <w:rtl/>
        </w:rPr>
        <w:t>الوطن العربي، بيروت، 6 – 10 ديسمبر 2009، ص ص. 6 : 8.</w:t>
      </w:r>
    </w:p>
  </w:footnote>
  <w:footnote w:id="184">
    <w:p w:rsidR="009A4491" w:rsidRPr="006712EB" w:rsidRDefault="009A4491" w:rsidP="009A4491">
      <w:pPr>
        <w:pStyle w:val="FootnoteText"/>
        <w:ind w:left="296" w:hanging="296"/>
        <w:rPr>
          <w:rFonts w:ascii="Simplified Arabic" w:hAnsi="Simplified Arabic" w:cs="Simplified Arabic"/>
          <w:sz w:val="22"/>
          <w:szCs w:val="22"/>
        </w:rPr>
      </w:pPr>
      <w:r w:rsidRPr="006712EB">
        <w:rPr>
          <w:rFonts w:ascii="Simplified Arabic" w:hAnsi="Simplified Arabic" w:cs="Simplified Arabic" w:hint="cs"/>
          <w:sz w:val="22"/>
          <w:szCs w:val="22"/>
          <w:vertAlign w:val="superscript"/>
          <w:rtl/>
          <w:lang w:bidi="ar-EG"/>
        </w:rPr>
        <w:t>(1)</w:t>
      </w:r>
      <w:r w:rsidRPr="006712EB">
        <w:rPr>
          <w:rFonts w:ascii="Simplified Arabic" w:hAnsi="Simplified Arabic" w:cs="Simplified Arabic"/>
          <w:sz w:val="22"/>
          <w:szCs w:val="22"/>
          <w:rtl/>
        </w:rPr>
        <w:t xml:space="preserve">  سليمان بن عبدالله العيسى، "دور الجامعات السعودية في الحد من بطالة خريجيها"، مجلة كلية التربية ببنها،  مج. 27، ع. 106، ج. 1، إبريل 2016</w:t>
      </w:r>
    </w:p>
  </w:footnote>
  <w:footnote w:id="185">
    <w:p w:rsidR="009A4491" w:rsidRDefault="009A4491" w:rsidP="009A4491">
      <w:pPr>
        <w:pStyle w:val="FootnoteText"/>
        <w:bidi w:val="0"/>
        <w:ind w:left="270" w:hanging="270"/>
        <w:rPr>
          <w:rtl/>
          <w:lang w:bidi="ar-EG"/>
        </w:rPr>
      </w:pPr>
      <w:r>
        <w:rPr>
          <w:rFonts w:ascii="Simplified Arabic" w:hAnsi="Simplified Arabic" w:cs="Simplified Arabic"/>
          <w:sz w:val="24"/>
          <w:szCs w:val="24"/>
          <w:vertAlign w:val="superscript"/>
          <w:lang w:bidi="ar-EG"/>
        </w:rPr>
        <w:t>(1)</w:t>
      </w:r>
      <w:r>
        <w:rPr>
          <w:lang w:bidi="ar-EG"/>
        </w:rPr>
        <w:t>Tickler, V., and Sanyal, B., Higher Education and the Labor Market in F. R. G. the UNESCO Press, IIEP. Paris, 1998, pp. 1 – 2.</w:t>
      </w:r>
    </w:p>
  </w:footnote>
  <w:footnote w:id="186">
    <w:p w:rsidR="009A4491" w:rsidRPr="009E4DF6" w:rsidRDefault="009A4491" w:rsidP="009A4491">
      <w:pPr>
        <w:pStyle w:val="FootnoteText"/>
        <w:ind w:left="296" w:hanging="296"/>
        <w:rPr>
          <w:rFonts w:ascii="Simplified Arabic" w:hAnsi="Simplified Arabic" w:cs="Simplified Arabic"/>
          <w:sz w:val="24"/>
          <w:szCs w:val="24"/>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2</w:t>
      </w:r>
      <w:r w:rsidRPr="00086033">
        <w:rPr>
          <w:rFonts w:ascii="Simplified Arabic" w:hAnsi="Simplified Arabic" w:cs="Simplified Arabic" w:hint="cs"/>
          <w:sz w:val="24"/>
          <w:szCs w:val="24"/>
          <w:vertAlign w:val="superscript"/>
          <w:rtl/>
          <w:lang w:bidi="ar-EG"/>
        </w:rPr>
        <w:t>)</w:t>
      </w:r>
      <w:r w:rsidRPr="009E4DF6">
        <w:rPr>
          <w:rFonts w:ascii="Simplified Arabic" w:hAnsi="Simplified Arabic" w:cs="Simplified Arabic"/>
          <w:sz w:val="24"/>
          <w:szCs w:val="24"/>
          <w:rtl/>
        </w:rPr>
        <w:t xml:space="preserve">  عبدالإله بن سيف الدين ساعاتي، " دور كليات المجتمع في تحقيق المواءمة بين مخرجات </w:t>
      </w:r>
      <w:r w:rsidRPr="009E4DF6">
        <w:rPr>
          <w:rStyle w:val="ewhighlightsearch"/>
          <w:rFonts w:ascii="Simplified Arabic" w:hAnsi="Simplified Arabic" w:cs="Simplified Arabic"/>
          <w:sz w:val="24"/>
          <w:szCs w:val="24"/>
          <w:rtl/>
        </w:rPr>
        <w:t>التعليمالعالي</w:t>
      </w:r>
      <w:r w:rsidRPr="009E4DF6">
        <w:rPr>
          <w:rFonts w:ascii="Simplified Arabic" w:hAnsi="Simplified Arabic" w:cs="Simplified Arabic"/>
          <w:sz w:val="24"/>
          <w:szCs w:val="24"/>
          <w:rtl/>
        </w:rPr>
        <w:t xml:space="preserve"> وإحتياجات سوق العمل "، المجلة العلمية للإدارة، 2008</w:t>
      </w:r>
      <w:r w:rsidRPr="009E4DF6">
        <w:rPr>
          <w:rFonts w:ascii="Simplified Arabic" w:hAnsi="Simplified Arabic" w:cs="Simplified Arabic"/>
          <w:sz w:val="24"/>
          <w:szCs w:val="24"/>
          <w:rtl/>
          <w:lang w:bidi="ar-EG"/>
        </w:rPr>
        <w:t>، ص ص. 1 – 3.</w:t>
      </w:r>
    </w:p>
  </w:footnote>
  <w:footnote w:id="187">
    <w:p w:rsidR="009A4491" w:rsidRPr="009A4491" w:rsidRDefault="009A4491" w:rsidP="009A4491">
      <w:pPr>
        <w:pStyle w:val="FootnoteText"/>
        <w:bidi w:val="0"/>
        <w:ind w:left="270" w:hanging="270"/>
        <w:rPr>
          <w:sz w:val="24"/>
          <w:szCs w:val="24"/>
          <w:lang w:bidi="ar-EG"/>
        </w:rPr>
      </w:pPr>
      <w:r>
        <w:rPr>
          <w:rFonts w:ascii="Simplified Arabic" w:hAnsi="Simplified Arabic" w:cs="Simplified Arabic"/>
          <w:sz w:val="24"/>
          <w:szCs w:val="24"/>
          <w:vertAlign w:val="superscript"/>
          <w:lang w:bidi="ar-EG"/>
        </w:rPr>
        <w:t>(1)</w:t>
      </w:r>
      <w:r w:rsidRPr="009A4491">
        <w:rPr>
          <w:sz w:val="24"/>
          <w:szCs w:val="24"/>
          <w:lang w:bidi="ar-EG"/>
        </w:rPr>
        <w:t>Sanyal, B., Higher Education and Employment Some Aspects of IEEP.Research Project Paper (62) Paris 1995, pp. 11 -12.</w:t>
      </w:r>
    </w:p>
  </w:footnote>
  <w:footnote w:id="188">
    <w:p w:rsidR="009A4491" w:rsidRPr="009A4491" w:rsidRDefault="009A4491" w:rsidP="009A4491">
      <w:pPr>
        <w:pStyle w:val="FootnoteText"/>
        <w:bidi w:val="0"/>
        <w:ind w:left="270" w:hanging="270"/>
        <w:rPr>
          <w:sz w:val="24"/>
          <w:szCs w:val="24"/>
          <w:lang w:bidi="ar-EG"/>
        </w:rPr>
      </w:pPr>
      <w:r>
        <w:rPr>
          <w:rFonts w:ascii="Simplified Arabic" w:hAnsi="Simplified Arabic" w:cs="Simplified Arabic"/>
          <w:sz w:val="24"/>
          <w:szCs w:val="24"/>
          <w:vertAlign w:val="superscript"/>
          <w:lang w:bidi="ar-EG"/>
        </w:rPr>
        <w:t>(2)</w:t>
      </w:r>
      <w:r w:rsidRPr="009A4491">
        <w:rPr>
          <w:sz w:val="24"/>
          <w:szCs w:val="24"/>
          <w:lang w:bidi="ar-EG"/>
        </w:rPr>
        <w:t>Sanyal, B., lbid. Pp. 16.17.</w:t>
      </w:r>
    </w:p>
  </w:footnote>
  <w:footnote w:id="189">
    <w:p w:rsidR="009A4491" w:rsidRPr="006712EB" w:rsidRDefault="009A4491" w:rsidP="009A4491">
      <w:pPr>
        <w:pStyle w:val="FootnoteText"/>
        <w:ind w:left="296" w:hanging="296"/>
        <w:rPr>
          <w:rFonts w:ascii="Simplified Arabic" w:hAnsi="Simplified Arabic" w:cs="Simplified Arabic"/>
          <w:lang w:bidi="ar-EG"/>
        </w:rPr>
      </w:pPr>
      <w:r w:rsidRPr="006712EB">
        <w:rPr>
          <w:rFonts w:ascii="Simplified Arabic" w:hAnsi="Simplified Arabic" w:cs="Simplified Arabic" w:hint="cs"/>
          <w:vertAlign w:val="superscript"/>
          <w:rtl/>
          <w:lang w:bidi="ar-EG"/>
        </w:rPr>
        <w:t>(1)</w:t>
      </w:r>
      <w:r w:rsidRPr="006712EB">
        <w:rPr>
          <w:rFonts w:ascii="Simplified Arabic" w:hAnsi="Simplified Arabic" w:cs="Simplified Arabic"/>
          <w:rtl/>
          <w:lang w:bidi="ar-EG"/>
        </w:rPr>
        <w:t>محمد أحمد محمد أحمد، "  دور التعليم والتدريب المهنى فى تلبية احتياجات سوق العمل من القوى العاملة المدربة فى المجتمع"، مجلة كلية التربية ببنها، مج. 25، ع. 97، ج. 2، يناير 2014، ص. 92.</w:t>
      </w:r>
    </w:p>
  </w:footnote>
  <w:footnote w:id="190">
    <w:p w:rsidR="009A4491" w:rsidRPr="009A4491" w:rsidRDefault="009A4491" w:rsidP="009A4491">
      <w:pPr>
        <w:pStyle w:val="FootnoteText"/>
        <w:bidi w:val="0"/>
        <w:ind w:left="296" w:hanging="296"/>
        <w:rPr>
          <w:sz w:val="22"/>
          <w:szCs w:val="22"/>
          <w:lang w:bidi="ar-EG"/>
        </w:rPr>
      </w:pPr>
      <w:r w:rsidRPr="006712EB">
        <w:rPr>
          <w:rFonts w:ascii="Simplified Arabic" w:hAnsi="Simplified Arabic" w:cs="Simplified Arabic"/>
          <w:sz w:val="22"/>
          <w:szCs w:val="22"/>
          <w:vertAlign w:val="superscript"/>
          <w:lang w:bidi="ar-EG"/>
        </w:rPr>
        <w:t>(2)</w:t>
      </w:r>
      <w:r w:rsidRPr="009A4491">
        <w:rPr>
          <w:sz w:val="22"/>
          <w:szCs w:val="22"/>
          <w:lang w:bidi="ar-EG"/>
        </w:rPr>
        <w:t>Sanyal, B., op. cit., p. 3.</w:t>
      </w:r>
    </w:p>
  </w:footnote>
  <w:footnote w:id="191">
    <w:p w:rsidR="009A4491" w:rsidRPr="009A4491" w:rsidRDefault="009A4491" w:rsidP="009A4491">
      <w:pPr>
        <w:pStyle w:val="FootnoteText"/>
        <w:bidi w:val="0"/>
        <w:ind w:left="296" w:hanging="296"/>
        <w:rPr>
          <w:sz w:val="22"/>
          <w:szCs w:val="22"/>
          <w:rtl/>
          <w:lang w:bidi="ar-EG"/>
        </w:rPr>
      </w:pPr>
      <w:r w:rsidRPr="006712EB">
        <w:rPr>
          <w:rFonts w:ascii="Simplified Arabic" w:hAnsi="Simplified Arabic" w:cs="Simplified Arabic"/>
          <w:sz w:val="22"/>
          <w:szCs w:val="22"/>
          <w:vertAlign w:val="superscript"/>
          <w:lang w:bidi="ar-EG"/>
        </w:rPr>
        <w:t>(3)</w:t>
      </w:r>
      <w:r w:rsidRPr="009A4491">
        <w:rPr>
          <w:sz w:val="22"/>
          <w:szCs w:val="22"/>
          <w:lang w:bidi="ar-EG"/>
        </w:rPr>
        <w:t>Korn, K., etal, Education Employment and Development. G D R., IEET., Paris, 1990, p. 13.</w:t>
      </w:r>
    </w:p>
  </w:footnote>
  <w:footnote w:id="192">
    <w:p w:rsidR="009A4491" w:rsidRPr="009A4491" w:rsidRDefault="009A4491" w:rsidP="009A4491">
      <w:pPr>
        <w:pStyle w:val="FootnoteText"/>
        <w:bidi w:val="0"/>
        <w:ind w:left="296" w:hanging="296"/>
        <w:rPr>
          <w:lang w:bidi="ar-EG"/>
        </w:rPr>
      </w:pPr>
      <w:r w:rsidRPr="006712EB">
        <w:rPr>
          <w:rFonts w:ascii="Simplified Arabic" w:hAnsi="Simplified Arabic" w:cs="Simplified Arabic"/>
          <w:sz w:val="22"/>
          <w:szCs w:val="22"/>
          <w:vertAlign w:val="superscript"/>
          <w:lang w:bidi="ar-EG"/>
        </w:rPr>
        <w:t>(4)</w:t>
      </w:r>
      <w:r w:rsidRPr="009A4491">
        <w:rPr>
          <w:sz w:val="22"/>
          <w:szCs w:val="22"/>
          <w:lang w:bidi="ar-EG"/>
        </w:rPr>
        <w:t>lbid, p. 16.</w:t>
      </w:r>
    </w:p>
  </w:footnote>
  <w:footnote w:id="193">
    <w:p w:rsidR="009A4491" w:rsidRPr="009E4DF6" w:rsidRDefault="009A4491" w:rsidP="009A4491">
      <w:pPr>
        <w:pStyle w:val="FootnoteText"/>
        <w:ind w:left="296" w:hanging="296"/>
        <w:rPr>
          <w:rFonts w:ascii="Simplified Arabic" w:hAnsi="Simplified Arabic" w:cs="Simplified Arabic"/>
          <w:sz w:val="24"/>
          <w:szCs w:val="24"/>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1</w:t>
      </w:r>
      <w:r w:rsidRPr="00086033">
        <w:rPr>
          <w:rFonts w:ascii="Simplified Arabic" w:hAnsi="Simplified Arabic" w:cs="Simplified Arabic" w:hint="cs"/>
          <w:sz w:val="24"/>
          <w:szCs w:val="24"/>
          <w:vertAlign w:val="superscript"/>
          <w:rtl/>
          <w:lang w:bidi="ar-EG"/>
        </w:rPr>
        <w:t>)</w:t>
      </w:r>
      <w:r w:rsidRPr="009E4DF6">
        <w:rPr>
          <w:rFonts w:ascii="Simplified Arabic" w:hAnsi="Simplified Arabic" w:cs="Simplified Arabic"/>
          <w:sz w:val="24"/>
          <w:szCs w:val="24"/>
          <w:rtl/>
          <w:lang w:bidi="ar-EG"/>
        </w:rPr>
        <w:t>محمد أحمد محمد أحمد، "  دور التعليم والتدريب المهنى فى تلبية احتياجات سوق العمل من القوى العاملة المدربة فى المجتمع"، مرجع سابق ، ص ص. 97 – 99.</w:t>
      </w:r>
    </w:p>
  </w:footnote>
  <w:footnote w:id="194">
    <w:p w:rsidR="009A4491" w:rsidRPr="00E05502" w:rsidRDefault="009A4491" w:rsidP="009A4491">
      <w:pPr>
        <w:ind w:firstLine="144"/>
        <w:jc w:val="both"/>
        <w:rPr>
          <w:rFonts w:cs="Simplified Arabic"/>
          <w:b/>
          <w:bCs/>
          <w:lang w:bidi="ar-EG"/>
        </w:rPr>
      </w:pPr>
      <w:r w:rsidRPr="00E05502">
        <w:rPr>
          <w:rFonts w:hint="cs"/>
          <w:vertAlign w:val="superscript"/>
          <w:rtl/>
        </w:rPr>
        <w:t>(</w:t>
      </w:r>
      <w:r w:rsidRPr="00E05502">
        <w:rPr>
          <w:rStyle w:val="FootnoteReference"/>
        </w:rPr>
        <w:footnoteRef/>
      </w:r>
      <w:r w:rsidRPr="00E05502">
        <w:rPr>
          <w:rFonts w:hint="cs"/>
          <w:vertAlign w:val="superscript"/>
          <w:rtl/>
        </w:rPr>
        <w:t>)</w:t>
      </w:r>
      <w:r w:rsidRPr="00E05502">
        <w:rPr>
          <w:rFonts w:ascii="Simplified Arabic" w:hAnsi="Simplified Arabic" w:cs="Simplified Arabic"/>
          <w:rtl/>
          <w:lang w:bidi="ar-EG"/>
        </w:rPr>
        <w:t>الجهاز المركزي للتعبئة العامة والاحصاء</w:t>
      </w:r>
      <w:r w:rsidRPr="00E05502">
        <w:rPr>
          <w:rFonts w:ascii="Simplified Arabic" w:hAnsi="Simplified Arabic" w:cs="Simplified Arabic" w:hint="cs"/>
          <w:rtl/>
          <w:lang w:bidi="ar-EG"/>
        </w:rPr>
        <w:t xml:space="preserve">، </w:t>
      </w:r>
      <w:r w:rsidRPr="00E05502">
        <w:rPr>
          <w:rFonts w:ascii="Simplified Arabic" w:hAnsi="Simplified Arabic" w:cs="Simplified Arabic"/>
          <w:rtl/>
          <w:lang w:bidi="ar-EG"/>
        </w:rPr>
        <w:t>الكتاب السنوي للإحصاء عام 2016.</w:t>
      </w:r>
    </w:p>
  </w:footnote>
  <w:footnote w:id="195">
    <w:p w:rsidR="009A4491" w:rsidRPr="00E05502" w:rsidRDefault="009A4491" w:rsidP="009A4491">
      <w:pPr>
        <w:ind w:left="360" w:hanging="216"/>
        <w:jc w:val="both"/>
        <w:rPr>
          <w:rFonts w:cs="Simplified Arabic"/>
          <w:b/>
          <w:bCs/>
          <w:lang w:bidi="ar-EG"/>
        </w:rPr>
      </w:pPr>
      <w:r w:rsidRPr="00E05502">
        <w:rPr>
          <w:rFonts w:hint="cs"/>
          <w:vertAlign w:val="superscript"/>
          <w:rtl/>
        </w:rPr>
        <w:t>(</w:t>
      </w:r>
      <w:r w:rsidRPr="00E05502">
        <w:rPr>
          <w:rStyle w:val="FootnoteReference"/>
        </w:rPr>
        <w:footnoteRef/>
      </w:r>
      <w:r w:rsidRPr="00E05502">
        <w:rPr>
          <w:rFonts w:hint="cs"/>
          <w:vertAlign w:val="superscript"/>
          <w:rtl/>
        </w:rPr>
        <w:t>)</w:t>
      </w:r>
      <w:r w:rsidRPr="00E05502">
        <w:rPr>
          <w:rFonts w:ascii="Simplified Arabic" w:hAnsi="Simplified Arabic" w:cs="Simplified Arabic"/>
          <w:rtl/>
          <w:lang w:bidi="ar-EG"/>
        </w:rPr>
        <w:t>الجهاز المركزي للتعبئة العامة والاحصاء</w:t>
      </w:r>
      <w:r w:rsidRPr="00E05502">
        <w:rPr>
          <w:rFonts w:ascii="Simplified Arabic" w:hAnsi="Simplified Arabic" w:cs="Simplified Arabic" w:hint="cs"/>
          <w:rtl/>
          <w:lang w:bidi="ar-EG"/>
        </w:rPr>
        <w:t xml:space="preserve">، </w:t>
      </w:r>
      <w:r w:rsidRPr="00E05502">
        <w:rPr>
          <w:rFonts w:ascii="Simplified Arabic" w:hAnsi="Simplified Arabic" w:cs="Simplified Arabic"/>
          <w:rtl/>
          <w:lang w:bidi="ar-EG"/>
        </w:rPr>
        <w:t>النشرة السنوية المجمعة بحث القوى العاملة 2015 اصدار يونيه 2016.</w:t>
      </w:r>
    </w:p>
  </w:footnote>
  <w:footnote w:id="196">
    <w:p w:rsidR="009A4491" w:rsidRPr="00E05502" w:rsidRDefault="009A4491" w:rsidP="009A4491">
      <w:pPr>
        <w:jc w:val="both"/>
        <w:rPr>
          <w:rFonts w:cs="Simplified Arabic"/>
          <w:b/>
          <w:bCs/>
          <w:lang w:bidi="ar-EG"/>
        </w:rPr>
      </w:pPr>
      <w:r w:rsidRPr="00E05502">
        <w:rPr>
          <w:rFonts w:hint="cs"/>
          <w:vertAlign w:val="superscript"/>
          <w:rtl/>
        </w:rPr>
        <w:t>(</w:t>
      </w:r>
      <w:r w:rsidRPr="00E05502">
        <w:rPr>
          <w:rStyle w:val="FootnoteReference"/>
        </w:rPr>
        <w:footnoteRef/>
      </w:r>
      <w:r w:rsidRPr="00E05502">
        <w:rPr>
          <w:rFonts w:hint="cs"/>
          <w:vertAlign w:val="superscript"/>
          <w:rtl/>
        </w:rPr>
        <w:t xml:space="preserve">) </w:t>
      </w:r>
      <w:r w:rsidRPr="00E05502">
        <w:rPr>
          <w:rFonts w:ascii="Simplified Arabic" w:hAnsi="Simplified Arabic" w:cs="Simplified Arabic"/>
          <w:rtl/>
          <w:lang w:bidi="ar-EG"/>
        </w:rPr>
        <w:t>الجهاز المركزي للتعبئة العامة والاحصاء</w:t>
      </w:r>
      <w:r w:rsidRPr="00E05502">
        <w:rPr>
          <w:rFonts w:ascii="Simplified Arabic" w:hAnsi="Simplified Arabic" w:cs="Simplified Arabic" w:hint="cs"/>
          <w:rtl/>
          <w:lang w:bidi="ar-EG"/>
        </w:rPr>
        <w:t xml:space="preserve">، </w:t>
      </w:r>
      <w:r w:rsidRPr="00E05502">
        <w:rPr>
          <w:rFonts w:ascii="Simplified Arabic" w:hAnsi="Simplified Arabic" w:cs="Simplified Arabic"/>
          <w:rtl/>
          <w:lang w:bidi="ar-EG"/>
        </w:rPr>
        <w:t>النشرة السنوية المجمعة بحث القوى العاملة 2015 اصدار يونيه 2016.</w:t>
      </w:r>
    </w:p>
  </w:footnote>
  <w:footnote w:id="197">
    <w:p w:rsidR="009A4491" w:rsidRPr="00086033" w:rsidRDefault="009A4491" w:rsidP="009A4491">
      <w:pPr>
        <w:pStyle w:val="FootnoteText"/>
        <w:ind w:left="296" w:hanging="296"/>
        <w:rPr>
          <w:sz w:val="24"/>
          <w:szCs w:val="24"/>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1</w:t>
      </w:r>
      <w:r w:rsidRPr="00086033">
        <w:rPr>
          <w:rFonts w:ascii="Simplified Arabic" w:hAnsi="Simplified Arabic" w:cs="Simplified Arabic" w:hint="cs"/>
          <w:sz w:val="24"/>
          <w:szCs w:val="24"/>
          <w:vertAlign w:val="superscript"/>
          <w:rtl/>
          <w:lang w:bidi="ar-EG"/>
        </w:rPr>
        <w:t>)</w:t>
      </w:r>
      <w:r w:rsidRPr="00086033">
        <w:rPr>
          <w:rFonts w:ascii="Simplified Arabic" w:hAnsi="Simplified Arabic" w:cs="Simplified Arabic"/>
          <w:sz w:val="24"/>
          <w:szCs w:val="24"/>
          <w:rtl/>
          <w:lang w:bidi="ar-EG"/>
        </w:rPr>
        <w:t>هشام محمد الصمادي " المواءمة بين مخرجات التعليم العالي وسوق العمل في الأردن ، المجلة الأردنية في العلوم التربوية، مجلد 10، عدد 1، 2016، ص. 13</w:t>
      </w:r>
      <w:r w:rsidRPr="00086033">
        <w:rPr>
          <w:rFonts w:ascii="Simplified Arabic" w:hAnsi="Simplified Arabic" w:cs="Simplified Arabic"/>
          <w:sz w:val="24"/>
          <w:szCs w:val="24"/>
          <w:lang w:bidi="ar-EG"/>
        </w:rPr>
        <w:t>.</w:t>
      </w:r>
    </w:p>
  </w:footnote>
  <w:footnote w:id="198">
    <w:p w:rsidR="009A4491" w:rsidRPr="00086033" w:rsidRDefault="009A4491" w:rsidP="009A4491">
      <w:pPr>
        <w:pStyle w:val="FootnoteText"/>
        <w:ind w:left="296" w:hanging="296"/>
        <w:jc w:val="both"/>
        <w:rPr>
          <w:rFonts w:ascii="Simplified Arabic" w:hAnsi="Simplified Arabic" w:cs="Simplified Arabic"/>
          <w:sz w:val="24"/>
          <w:szCs w:val="24"/>
          <w:rtl/>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1</w:t>
      </w:r>
      <w:r w:rsidRPr="00086033">
        <w:rPr>
          <w:rFonts w:ascii="Simplified Arabic" w:hAnsi="Simplified Arabic" w:cs="Simplified Arabic" w:hint="cs"/>
          <w:sz w:val="24"/>
          <w:szCs w:val="24"/>
          <w:vertAlign w:val="superscript"/>
          <w:rtl/>
          <w:lang w:bidi="ar-EG"/>
        </w:rPr>
        <w:t>)</w:t>
      </w:r>
      <w:r w:rsidRPr="00086033">
        <w:rPr>
          <w:rFonts w:ascii="Simplified Arabic" w:hAnsi="Simplified Arabic" w:cs="Simplified Arabic"/>
          <w:sz w:val="24"/>
          <w:szCs w:val="24"/>
          <w:rtl/>
          <w:lang w:bidi="ar-EG"/>
        </w:rPr>
        <w:t>محمد أحمد شاهين، المواءمة بين نتاجات التعليم العالي وسوق العمل، بحث</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مقدم</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للمؤتمر</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الدولي</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الثالث</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بعنوان</w:t>
      </w:r>
      <w:r w:rsidRPr="00086033">
        <w:rPr>
          <w:rFonts w:ascii="Simplified Arabic" w:hAnsi="Simplified Arabic" w:cs="Simplified Arabic"/>
          <w:sz w:val="24"/>
          <w:szCs w:val="24"/>
          <w:lang w:bidi="ar-EG"/>
        </w:rPr>
        <w:t xml:space="preserve">: </w:t>
      </w:r>
      <w:r w:rsidRPr="00086033">
        <w:rPr>
          <w:rFonts w:ascii="Simplified Arabic" w:hAnsi="Simplified Arabic" w:cs="Simplified Arabic"/>
          <w:sz w:val="24"/>
          <w:szCs w:val="24"/>
          <w:rtl/>
          <w:lang w:bidi="ar-EG"/>
        </w:rPr>
        <w:t>تكامل</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مخرجات</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التعليم</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وسوق</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العمل</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في</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القطاع</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العام</w:t>
      </w:r>
      <w:r>
        <w:rPr>
          <w:rFonts w:ascii="Simplified Arabic" w:hAnsi="Simplified Arabic" w:cs="Simplified Arabic" w:hint="cs"/>
          <w:sz w:val="24"/>
          <w:szCs w:val="24"/>
          <w:rtl/>
          <w:lang w:bidi="ar-EG"/>
        </w:rPr>
        <w:t xml:space="preserve"> </w:t>
      </w:r>
      <w:r w:rsidRPr="00086033">
        <w:rPr>
          <w:rFonts w:ascii="Simplified Arabic" w:hAnsi="Simplified Arabic" w:cs="Simplified Arabic"/>
          <w:sz w:val="24"/>
          <w:szCs w:val="24"/>
          <w:rtl/>
          <w:lang w:bidi="ar-EG"/>
        </w:rPr>
        <w:t>الخاص " الأردن</w:t>
      </w:r>
      <w:r w:rsidRPr="00086033">
        <w:rPr>
          <w:rFonts w:ascii="Simplified Arabic" w:hAnsi="Simplified Arabic" w:cs="Simplified Arabic"/>
          <w:sz w:val="24"/>
          <w:szCs w:val="24"/>
          <w:lang w:bidi="ar-EG"/>
        </w:rPr>
        <w:t xml:space="preserve">- </w:t>
      </w:r>
      <w:r w:rsidRPr="00086033">
        <w:rPr>
          <w:rFonts w:ascii="Simplified Arabic" w:hAnsi="Simplified Arabic" w:cs="Simplified Arabic"/>
          <w:sz w:val="24"/>
          <w:szCs w:val="24"/>
          <w:rtl/>
          <w:lang w:bidi="ar-EG"/>
        </w:rPr>
        <w:t>عمان28أبريل</w:t>
      </w:r>
      <w:r w:rsidRPr="00086033">
        <w:rPr>
          <w:rFonts w:ascii="Simplified Arabic" w:hAnsi="Simplified Arabic" w:cs="Simplified Arabic"/>
          <w:sz w:val="24"/>
          <w:szCs w:val="24"/>
          <w:lang w:bidi="ar-EG"/>
        </w:rPr>
        <w:t xml:space="preserve"> - </w:t>
      </w:r>
      <w:r w:rsidRPr="00086033">
        <w:rPr>
          <w:rFonts w:ascii="Simplified Arabic" w:hAnsi="Simplified Arabic" w:cs="Simplified Arabic"/>
          <w:sz w:val="24"/>
          <w:szCs w:val="24"/>
          <w:rtl/>
          <w:lang w:bidi="ar-EG"/>
        </w:rPr>
        <w:t>1مايو2014، ص ص ص. 4 – 7.</w:t>
      </w:r>
    </w:p>
    <w:p w:rsidR="009A4491" w:rsidRPr="00086033" w:rsidRDefault="009A4491" w:rsidP="009A4491">
      <w:pPr>
        <w:pStyle w:val="FootnoteText"/>
        <w:rPr>
          <w:rFonts w:ascii="Simplified Arabic" w:hAnsi="Simplified Arabic" w:cs="Simplified Arabic"/>
          <w:sz w:val="24"/>
          <w:szCs w:val="24"/>
          <w:lang w:bidi="ar-EG"/>
        </w:rPr>
      </w:pPr>
    </w:p>
  </w:footnote>
  <w:footnote w:id="199">
    <w:p w:rsidR="009A4491" w:rsidRPr="00C34B47" w:rsidRDefault="009A4491" w:rsidP="009A4491">
      <w:pPr>
        <w:pStyle w:val="FootnoteText"/>
        <w:ind w:left="296" w:hanging="296"/>
        <w:rPr>
          <w:rFonts w:ascii="Simplified Arabic" w:hAnsi="Simplified Arabic" w:cs="Simplified Arabic"/>
          <w:sz w:val="24"/>
          <w:szCs w:val="24"/>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1</w:t>
      </w:r>
      <w:r w:rsidRPr="00086033">
        <w:rPr>
          <w:rFonts w:ascii="Simplified Arabic" w:hAnsi="Simplified Arabic" w:cs="Simplified Arabic" w:hint="cs"/>
          <w:sz w:val="24"/>
          <w:szCs w:val="24"/>
          <w:vertAlign w:val="superscript"/>
          <w:rtl/>
          <w:lang w:bidi="ar-EG"/>
        </w:rPr>
        <w:t>)</w:t>
      </w:r>
      <w:r w:rsidRPr="00C34B47">
        <w:rPr>
          <w:rFonts w:ascii="Simplified Arabic" w:hAnsi="Simplified Arabic" w:cs="Simplified Arabic"/>
          <w:sz w:val="24"/>
          <w:szCs w:val="24"/>
          <w:rtl/>
          <w:lang w:bidi="ar-EG"/>
        </w:rPr>
        <w:t>منير مطني العتيبي . "تحليل ملاءمة مخرجات التعليم العالي لاحتياجات سوق العمل السعودي". المجلة التربوية بجامعة الكويت، 2007، ص ص. 21-23.</w:t>
      </w:r>
    </w:p>
  </w:footnote>
  <w:footnote w:id="200">
    <w:p w:rsidR="009A4491" w:rsidRPr="00C34B47" w:rsidRDefault="009A4491" w:rsidP="009A4491">
      <w:pPr>
        <w:pStyle w:val="FootnoteText"/>
        <w:rPr>
          <w:rFonts w:ascii="Simplified Arabic" w:hAnsi="Simplified Arabic" w:cs="Simplified Arabic"/>
          <w:sz w:val="24"/>
          <w:szCs w:val="24"/>
        </w:rPr>
      </w:pPr>
      <w:r w:rsidRPr="00C34B47">
        <w:rPr>
          <w:rFonts w:ascii="Simplified Arabic" w:hAnsi="Simplified Arabic" w:cs="Simplified Arabic" w:hint="cs"/>
          <w:sz w:val="24"/>
          <w:szCs w:val="24"/>
          <w:vertAlign w:val="superscript"/>
          <w:rtl/>
          <w:lang w:bidi="ar-EG"/>
        </w:rPr>
        <w:t>(2)</w:t>
      </w:r>
      <w:r w:rsidRPr="00C34B47">
        <w:rPr>
          <w:rFonts w:ascii="Simplified Arabic" w:hAnsi="Simplified Arabic" w:cs="Simplified Arabic"/>
          <w:sz w:val="24"/>
          <w:szCs w:val="24"/>
          <w:rtl/>
        </w:rPr>
        <w:t>رباح رمزي عبد الجليل، "دور الجامعة في تفعيل التدريب التحويلي لتلبية احتياجات سوق العمل في ضوء خبرات بعض الدول : دراسة تحليلية " ، مجلة العلوم التربوية: مج. 22، ع. 4، ج. 1، كلية التربية، جامعة أسيوط،  أكتوبر 2014</w:t>
      </w:r>
    </w:p>
    <w:p w:rsidR="009A4491" w:rsidRPr="00147B8A" w:rsidRDefault="009A4491" w:rsidP="009A4491">
      <w:pPr>
        <w:pStyle w:val="FootnoteText"/>
      </w:pPr>
    </w:p>
  </w:footnote>
  <w:footnote w:id="201">
    <w:p w:rsidR="009A4491" w:rsidRPr="00F33F28" w:rsidRDefault="009A4491" w:rsidP="009A4491">
      <w:pPr>
        <w:pStyle w:val="FootnoteText"/>
        <w:rPr>
          <w:rFonts w:ascii="Simplified Arabic" w:hAnsi="Simplified Arabic" w:cs="Simplified Arabic"/>
          <w:sz w:val="24"/>
          <w:szCs w:val="24"/>
          <w:rtl/>
          <w:lang w:bidi="ar-EG"/>
        </w:rPr>
      </w:pPr>
      <w:r w:rsidRPr="00086033">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1</w:t>
      </w:r>
      <w:r w:rsidRPr="00086033">
        <w:rPr>
          <w:rFonts w:ascii="Simplified Arabic" w:hAnsi="Simplified Arabic" w:cs="Simplified Arabic" w:hint="cs"/>
          <w:sz w:val="24"/>
          <w:szCs w:val="24"/>
          <w:vertAlign w:val="superscript"/>
          <w:rtl/>
          <w:lang w:bidi="ar-EG"/>
        </w:rPr>
        <w:t>)</w:t>
      </w:r>
      <w:r w:rsidRPr="00C20070">
        <w:rPr>
          <w:rFonts w:ascii="Simplified Arabic" w:hAnsi="Simplified Arabic" w:cs="Simplified Arabic"/>
          <w:sz w:val="24"/>
          <w:szCs w:val="24"/>
          <w:rtl/>
        </w:rPr>
        <w:t>عزة شعبان ابراهيم ، "الحراك المهني فى سوق العمل بين النظرية و التطبيق</w:t>
      </w:r>
      <w:r w:rsidRPr="00C20070">
        <w:rPr>
          <w:rFonts w:ascii="Simplified Arabic" w:hAnsi="Simplified Arabic" w:cs="Simplified Arabic"/>
          <w:sz w:val="24"/>
          <w:szCs w:val="24"/>
        </w:rPr>
        <w:t xml:space="preserve"> : </w:t>
      </w:r>
      <w:r w:rsidRPr="00C20070">
        <w:rPr>
          <w:rFonts w:ascii="Simplified Arabic" w:hAnsi="Simplified Arabic" w:cs="Simplified Arabic"/>
          <w:sz w:val="24"/>
          <w:szCs w:val="24"/>
          <w:rtl/>
        </w:rPr>
        <w:t>دراسة حالة لسوق العمل المصري فى الفترة من 1988 إلى 2006" ، اطروحة (ماجستير) - جامعة القاهرة. كلية الاقتصاد والعلوم السياسية- قسم الاقتصاد، 2012.</w:t>
      </w:r>
    </w:p>
  </w:footnote>
  <w:footnote w:id="202">
    <w:p w:rsidR="009A4491" w:rsidRPr="00F33F28" w:rsidRDefault="009A4491" w:rsidP="009A4491">
      <w:pPr>
        <w:pStyle w:val="FootnoteText"/>
        <w:rPr>
          <w:rFonts w:ascii="Simplified Arabic" w:hAnsi="Simplified Arabic" w:cs="Simplified Arabic"/>
          <w:lang w:bidi="ar-EG"/>
        </w:rPr>
      </w:pPr>
      <w:r w:rsidRPr="00F33F28">
        <w:rPr>
          <w:rFonts w:ascii="Simplified Arabic" w:hAnsi="Simplified Arabic" w:cs="Simplified Arabic"/>
          <w:sz w:val="22"/>
          <w:szCs w:val="22"/>
          <w:vertAlign w:val="superscript"/>
          <w:rtl/>
        </w:rPr>
        <w:t>(</w:t>
      </w:r>
      <w:r w:rsidRPr="00F33F28">
        <w:rPr>
          <w:rStyle w:val="FootnoteReference"/>
          <w:rFonts w:ascii="Simplified Arabic" w:hAnsi="Simplified Arabic" w:cs="Simplified Arabic"/>
          <w:sz w:val="22"/>
          <w:szCs w:val="22"/>
        </w:rPr>
        <w:footnoteRef/>
      </w:r>
      <w:r w:rsidRPr="00F33F28">
        <w:rPr>
          <w:rFonts w:ascii="Simplified Arabic" w:hAnsi="Simplified Arabic" w:cs="Simplified Arabic"/>
          <w:sz w:val="22"/>
          <w:szCs w:val="22"/>
          <w:vertAlign w:val="superscript"/>
          <w:rtl/>
        </w:rPr>
        <w:t xml:space="preserve"> )</w:t>
      </w:r>
      <w:r w:rsidRPr="00F33F28">
        <w:rPr>
          <w:rFonts w:ascii="Simplified Arabic" w:hAnsi="Simplified Arabic" w:cs="Simplified Arabic"/>
          <w:sz w:val="22"/>
          <w:szCs w:val="22"/>
          <w:rtl/>
        </w:rPr>
        <w:t xml:space="preserve"> دسوقى عبد الجليل (باحث رئيسى) واخرون، " المواءمة المهنية لخريجى التعليم الفنى الصناعى في مصر "، سلسلة قضايا التخطيط والتنمية، رقم (222)، معهد التخطيط القومى، 2014، ص ص : 45 – 46.</w:t>
      </w:r>
    </w:p>
  </w:footnote>
  <w:footnote w:id="203">
    <w:p w:rsidR="009A4491" w:rsidRDefault="009A4491" w:rsidP="009A4491">
      <w:pPr>
        <w:pStyle w:val="FootnoteText"/>
        <w:rPr>
          <w:lang w:bidi="ar-EG"/>
        </w:rPr>
      </w:pPr>
      <w:r w:rsidRPr="00F33F28">
        <w:rPr>
          <w:rFonts w:hint="cs"/>
          <w:vertAlign w:val="superscript"/>
          <w:rtl/>
        </w:rPr>
        <w:t>(</w:t>
      </w:r>
      <w:r w:rsidRPr="00F33F28">
        <w:rPr>
          <w:rStyle w:val="FootnoteReference"/>
        </w:rPr>
        <w:footnoteRef/>
      </w:r>
      <w:r w:rsidRPr="00F33F28">
        <w:rPr>
          <w:rFonts w:hint="cs"/>
          <w:vertAlign w:val="superscript"/>
          <w:rtl/>
        </w:rPr>
        <w:t>)</w:t>
      </w:r>
      <w:r>
        <w:rPr>
          <w:rFonts w:hint="cs"/>
          <w:rtl/>
        </w:rPr>
        <w:t>المرجع السابق، ص ص 62 : 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Pr="00440182" w:rsidRDefault="00783F1B" w:rsidP="00783F1B">
    <w:pPr>
      <w:pStyle w:val="Header"/>
      <w:tabs>
        <w:tab w:val="left" w:pos="1554"/>
        <w:tab w:val="left" w:pos="2350"/>
        <w:tab w:val="left" w:pos="3010"/>
        <w:tab w:val="center" w:pos="4535"/>
      </w:tabs>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سلسلة قضايا التخطيط والتنمية رقم (282)- معهد التخطيط القومى</w:t>
    </w:r>
  </w:p>
  <w:p w:rsidR="00783F1B" w:rsidRPr="009C2255" w:rsidRDefault="00783F1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121AFE" w:rsidRDefault="005D59AA" w:rsidP="00C90A44">
    <w:pPr>
      <w:pStyle w:val="Header"/>
      <w:jc w:val="center"/>
      <w:rPr>
        <w:rFonts w:ascii="Simplified Arabic" w:hAnsi="Simplified Arabic" w:cs="Simplified Arabic"/>
        <w:b/>
        <w:bCs/>
        <w:rtl/>
        <w:lang w:bidi="ar-EG"/>
      </w:rPr>
    </w:pPr>
    <w:r w:rsidRPr="00121AFE">
      <w:rPr>
        <w:rFonts w:ascii="Simplified Arabic" w:hAnsi="Simplified Arabic" w:cs="Simplified Arabic"/>
        <w:b/>
        <w:bCs/>
        <w:rtl/>
        <w:lang w:bidi="ar-EG"/>
      </w:rPr>
      <w:t>سلسلة قضايا التخطيط والتنمية ر</w:t>
    </w:r>
    <w:r w:rsidR="00C90A44">
      <w:rPr>
        <w:rFonts w:ascii="Simplified Arabic" w:hAnsi="Simplified Arabic" w:cs="Simplified Arabic"/>
        <w:b/>
        <w:bCs/>
        <w:rtl/>
        <w:lang w:bidi="ar-EG"/>
      </w:rPr>
      <w:t>قم</w:t>
    </w:r>
    <w:r>
      <w:rPr>
        <w:rFonts w:ascii="Simplified Arabic" w:hAnsi="Simplified Arabic" w:cs="Simplified Arabic" w:hint="cs"/>
        <w:b/>
        <w:bCs/>
        <w:rtl/>
        <w:lang w:bidi="ar-EG"/>
      </w:rPr>
      <w:t xml:space="preserve"> </w:t>
    </w:r>
    <w:r w:rsidR="00C90A44">
      <w:rPr>
        <w:rFonts w:ascii="Simplified Arabic" w:hAnsi="Simplified Arabic" w:cs="Simplified Arabic" w:hint="cs"/>
        <w:b/>
        <w:bCs/>
        <w:rtl/>
        <w:lang w:bidi="ar-EG"/>
      </w:rPr>
      <w:t>(286</w:t>
    </w:r>
    <w:r w:rsidRPr="00121AFE">
      <w:rPr>
        <w:rFonts w:ascii="Simplified Arabic" w:hAnsi="Simplified Arabic" w:cs="Simplified Arabic"/>
        <w:b/>
        <w:bCs/>
        <w:rtl/>
        <w:lang w:bidi="ar-EG"/>
      </w:rPr>
      <w:t>) – معهد التخطيط القومي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121AFE" w:rsidRDefault="005D59AA" w:rsidP="005D59AA">
    <w:pPr>
      <w:pStyle w:val="Header"/>
      <w:jc w:val="center"/>
      <w:rPr>
        <w:rFonts w:ascii="Simplified Arabic" w:hAnsi="Simplified Arabic" w:cs="Simplified Arabic"/>
        <w:b/>
        <w:bCs/>
      </w:rPr>
    </w:pPr>
    <w:r>
      <w:rPr>
        <w:rFonts w:ascii="Simplified Arabic" w:hAnsi="Simplified Arabic" w:cs="Simplified Arabic" w:hint="cs"/>
        <w:b/>
        <w:bCs/>
        <w:rtl/>
      </w:rPr>
      <w:t xml:space="preserve">تطوير </w:t>
    </w:r>
    <w:r w:rsidRPr="00121AFE">
      <w:rPr>
        <w:rFonts w:ascii="Simplified Arabic" w:hAnsi="Simplified Arabic" w:cs="Simplified Arabic"/>
        <w:b/>
        <w:bCs/>
        <w:rtl/>
      </w:rPr>
      <w:t>منظومة التعليم العالي في مصر</w:t>
    </w:r>
  </w:p>
  <w:p w:rsidR="005D59AA" w:rsidRDefault="005D59A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8D4FD2" w:rsidRDefault="005D59AA" w:rsidP="008B505A">
    <w:pPr>
      <w:pStyle w:val="Header"/>
      <w:jc w:val="center"/>
      <w:rPr>
        <w:rFonts w:ascii="Simplified Arabic" w:hAnsi="Simplified Arabic" w:cs="Simplified Arabic"/>
        <w:b/>
        <w:bCs/>
      </w:rPr>
    </w:pPr>
    <w:r>
      <w:rPr>
        <w:rFonts w:ascii="Simplified Arabic" w:hAnsi="Simplified Arabic" w:cs="Simplified Arabic" w:hint="cs"/>
        <w:bCs/>
        <w:rtl/>
      </w:rPr>
      <w:t>سلسلة قضايا التخطيط والتنمية رقم  (</w:t>
    </w:r>
    <w:r w:rsidR="009A4491">
      <w:rPr>
        <w:rFonts w:ascii="Simplified Arabic" w:hAnsi="Simplified Arabic" w:cs="Simplified Arabic" w:hint="cs"/>
        <w:bCs/>
        <w:rtl/>
      </w:rPr>
      <w:t>286</w:t>
    </w:r>
    <w:r>
      <w:rPr>
        <w:rFonts w:ascii="Simplified Arabic" w:hAnsi="Simplified Arabic" w:cs="Simplified Arabic" w:hint="cs"/>
        <w:bCs/>
        <w:rtl/>
      </w:rPr>
      <w:t xml:space="preserve">) </w:t>
    </w:r>
    <w:r>
      <w:rPr>
        <w:rFonts w:ascii="Simplified Arabic" w:hAnsi="Simplified Arabic" w:cs="Simplified Arabic"/>
        <w:bCs/>
        <w:rtl/>
      </w:rPr>
      <w:t>–</w:t>
    </w:r>
    <w:r>
      <w:rPr>
        <w:rFonts w:ascii="Simplified Arabic" w:hAnsi="Simplified Arabic" w:cs="Simplified Arabic" w:hint="cs"/>
        <w:bCs/>
        <w:rtl/>
      </w:rPr>
      <w:t xml:space="preserve"> معهد التخطيط القومي</w:t>
    </w:r>
  </w:p>
  <w:p w:rsidR="005D59AA" w:rsidRDefault="005D59A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500B41" w:rsidRDefault="005D59AA" w:rsidP="005D59AA">
    <w:pPr>
      <w:pStyle w:val="Header"/>
      <w:jc w:val="center"/>
      <w:rPr>
        <w:rFonts w:ascii="Simplified Arabic" w:hAnsi="Simplified Arabic" w:cs="Simplified Arabic"/>
        <w:b/>
        <w:bCs/>
        <w:sz w:val="28"/>
      </w:rPr>
    </w:pPr>
    <w:r>
      <w:rPr>
        <w:rFonts w:ascii="Simplified Arabic" w:hAnsi="Simplified Arabic" w:cs="Simplified Arabic" w:hint="cs"/>
        <w:bCs/>
        <w:sz w:val="28"/>
        <w:rtl/>
        <w:lang w:bidi="ar-EG"/>
      </w:rPr>
      <w:t>تطوير</w:t>
    </w:r>
    <w:r w:rsidRPr="00875AAC">
      <w:rPr>
        <w:rFonts w:ascii="Simplified Arabic" w:hAnsi="Simplified Arabic" w:cs="Simplified Arabic"/>
        <w:bCs/>
        <w:sz w:val="28"/>
        <w:rtl/>
      </w:rPr>
      <w:t xml:space="preserve"> منظومة التعليم العالي في مصر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Pr="00B1746A" w:rsidRDefault="00783F1B" w:rsidP="005C0FF0">
    <w:pPr>
      <w:pStyle w:val="Header"/>
      <w:jc w:val="center"/>
      <w:rPr>
        <w:rFonts w:ascii="Simplified Arabic" w:hAnsi="Simplified Arabic" w:cs="Simplified Arabic"/>
        <w:b/>
        <w:bCs/>
      </w:rPr>
    </w:pPr>
    <w:r w:rsidRPr="00B1746A">
      <w:rPr>
        <w:rFonts w:ascii="Simplified Arabic" w:hAnsi="Simplified Arabic" w:cs="Simplified Arabic"/>
        <w:b/>
        <w:bCs/>
        <w:rtl/>
      </w:rPr>
      <w:t>سلسلة قضايا التخطيط والتنمية رقم (</w:t>
    </w:r>
    <w:r>
      <w:rPr>
        <w:rFonts w:ascii="Simplified Arabic" w:hAnsi="Simplified Arabic" w:cs="Simplified Arabic" w:hint="cs"/>
        <w:b/>
        <w:bCs/>
        <w:rtl/>
      </w:rPr>
      <w:t>286</w:t>
    </w:r>
    <w:r w:rsidRPr="00B1746A">
      <w:rPr>
        <w:rFonts w:ascii="Simplified Arabic" w:hAnsi="Simplified Arabic" w:cs="Simplified Arabic"/>
        <w:b/>
        <w:bCs/>
        <w:rtl/>
      </w:rPr>
      <w:t>) – معهد التخطيط القومي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Pr="00B1746A" w:rsidRDefault="00783F1B" w:rsidP="00B1746A">
    <w:pPr>
      <w:pStyle w:val="Header"/>
      <w:jc w:val="center"/>
      <w:rPr>
        <w:b/>
        <w:bCs/>
      </w:rPr>
    </w:pPr>
    <w:r>
      <w:rPr>
        <w:rFonts w:hint="cs"/>
        <w:b/>
        <w:bCs/>
        <w:rtl/>
      </w:rPr>
      <w:t>تطوير</w:t>
    </w:r>
    <w:r w:rsidRPr="00B1746A">
      <w:rPr>
        <w:rFonts w:hint="cs"/>
        <w:b/>
        <w:bCs/>
        <w:rtl/>
      </w:rPr>
      <w:t xml:space="preserve"> منظومة التعليم العالي في مصر</w:t>
    </w:r>
  </w:p>
  <w:p w:rsidR="00783F1B" w:rsidRDefault="00783F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Pr="00F04A04" w:rsidRDefault="00783F1B" w:rsidP="009057CA">
    <w:pPr>
      <w:pStyle w:val="Header"/>
      <w:jc w:val="center"/>
      <w:rPr>
        <w:rFonts w:ascii="Simplified Arabic" w:hAnsi="Simplified Arabic" w:cs="Simplified Arabic"/>
        <w:b/>
        <w:bCs/>
      </w:rPr>
    </w:pPr>
    <w:r w:rsidRPr="00F04A04">
      <w:rPr>
        <w:rFonts w:ascii="Simplified Arabic" w:hAnsi="Simplified Arabic" w:cs="Simplified Arabic"/>
        <w:b/>
        <w:bCs/>
        <w:rtl/>
      </w:rPr>
      <w:t>سلسلة قضايا التخطيط والتنمية رقم (</w:t>
    </w:r>
    <w:r>
      <w:rPr>
        <w:rFonts w:ascii="Simplified Arabic" w:hAnsi="Simplified Arabic" w:cs="Simplified Arabic" w:hint="cs"/>
        <w:b/>
        <w:bCs/>
        <w:rtl/>
      </w:rPr>
      <w:t xml:space="preserve"> </w:t>
    </w:r>
    <w:r w:rsidR="009057CA">
      <w:rPr>
        <w:rFonts w:ascii="Simplified Arabic" w:hAnsi="Simplified Arabic" w:cs="Simplified Arabic" w:hint="cs"/>
        <w:b/>
        <w:bCs/>
        <w:rtl/>
      </w:rPr>
      <w:t>286</w:t>
    </w:r>
    <w:r w:rsidRPr="00F04A04">
      <w:rPr>
        <w:rFonts w:ascii="Simplified Arabic" w:hAnsi="Simplified Arabic" w:cs="Simplified Arabic"/>
        <w:b/>
        <w:bCs/>
        <w:rtl/>
      </w:rPr>
      <w:t>) – معهد التخطيط القومي</w:t>
    </w:r>
  </w:p>
  <w:p w:rsidR="00783F1B" w:rsidRPr="00000E91" w:rsidRDefault="00783F1B" w:rsidP="00783F1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F1B" w:rsidRPr="00F07F16" w:rsidRDefault="00783F1B" w:rsidP="00783F1B">
    <w:pPr>
      <w:pStyle w:val="Header"/>
      <w:jc w:val="center"/>
      <w:rPr>
        <w:rFonts w:ascii="Simplified Arabic" w:hAnsi="Simplified Arabic" w:cs="Simplified Arabic"/>
        <w:b/>
        <w:bCs/>
      </w:rPr>
    </w:pPr>
    <w:r>
      <w:rPr>
        <w:rFonts w:ascii="Simplified Arabic" w:hAnsi="Simplified Arabic" w:cs="Simplified Arabic" w:hint="cs"/>
        <w:b/>
        <w:bCs/>
        <w:rtl/>
      </w:rPr>
      <w:t>تطوير منظومة التعليم العالي في مصر</w:t>
    </w:r>
  </w:p>
  <w:p w:rsidR="00783F1B" w:rsidRDefault="00783F1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815A18" w:rsidRDefault="005D59AA" w:rsidP="00815A18">
    <w:pPr>
      <w:pStyle w:val="Header"/>
      <w:jc w:val="center"/>
      <w:rPr>
        <w:rFonts w:ascii="Simplified Arabic" w:hAnsi="Simplified Arabic" w:cs="Simplified Arabic"/>
        <w:b/>
        <w:bCs/>
      </w:rPr>
    </w:pPr>
    <w:r w:rsidRPr="00815A18">
      <w:rPr>
        <w:rFonts w:ascii="Simplified Arabic" w:hAnsi="Simplified Arabic" w:cs="Simplified Arabic"/>
        <w:b/>
        <w:bCs/>
        <w:rtl/>
      </w:rPr>
      <w:t xml:space="preserve">سلسلة قضايا التخطيط والتنمية رقم </w:t>
    </w:r>
    <w:r w:rsidR="00815A18" w:rsidRPr="00815A18">
      <w:rPr>
        <w:rFonts w:ascii="Simplified Arabic" w:hAnsi="Simplified Arabic" w:cs="Simplified Arabic" w:hint="cs"/>
        <w:b/>
        <w:bCs/>
        <w:rtl/>
      </w:rPr>
      <w:t>(</w:t>
    </w:r>
    <w:r w:rsidR="00815A18" w:rsidRPr="00815A18">
      <w:rPr>
        <w:rFonts w:ascii="Simplified Arabic" w:hAnsi="Simplified Arabic" w:cs="Simplified Arabic" w:hint="cs"/>
        <w:b/>
        <w:bCs/>
        <w:rtl/>
        <w:lang w:val="en-US"/>
      </w:rPr>
      <w:t>286</w:t>
    </w:r>
    <w:r w:rsidRPr="00815A18">
      <w:rPr>
        <w:rFonts w:ascii="Simplified Arabic" w:hAnsi="Simplified Arabic" w:cs="Simplified Arabic"/>
        <w:b/>
        <w:bCs/>
        <w:rtl/>
      </w:rPr>
      <w:t>) – معهد التخطيط القومي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815A18" w:rsidRDefault="005D59AA" w:rsidP="005D59AA">
    <w:pPr>
      <w:pStyle w:val="Header"/>
      <w:jc w:val="center"/>
      <w:rPr>
        <w:b/>
        <w:bCs/>
      </w:rPr>
    </w:pPr>
    <w:r w:rsidRPr="00815A18">
      <w:rPr>
        <w:rFonts w:ascii="Simplified Arabic" w:hAnsi="Simplified Arabic" w:cs="Simplified Arabic" w:hint="cs"/>
        <w:b/>
        <w:bCs/>
        <w:rtl/>
        <w:lang w:val="en-US" w:bidi="ar-EG"/>
      </w:rPr>
      <w:t>تطوير</w:t>
    </w:r>
    <w:r w:rsidRPr="00815A18">
      <w:rPr>
        <w:rFonts w:ascii="Simplified Arabic" w:hAnsi="Simplified Arabic" w:cs="Simplified Arabic" w:hint="cs"/>
        <w:b/>
        <w:bCs/>
        <w:rtl/>
      </w:rPr>
      <w:t xml:space="preserve"> منظومة التعليم العالي في مصر</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EC791F" w:rsidRDefault="005D59AA" w:rsidP="00C90A44">
    <w:pPr>
      <w:pStyle w:val="Header"/>
      <w:jc w:val="center"/>
      <w:rPr>
        <w:rFonts w:ascii="Simplified Arabic" w:hAnsi="Simplified Arabic" w:cs="Simplified Arabic"/>
        <w:b/>
        <w:bCs/>
        <w:lang w:bidi="ar-EG"/>
      </w:rPr>
    </w:pPr>
    <w:r>
      <w:rPr>
        <w:rFonts w:ascii="Simplified Arabic" w:hAnsi="Simplified Arabic" w:cs="Simplified Arabic" w:hint="cs"/>
        <w:b/>
        <w:bCs/>
        <w:rtl/>
        <w:lang w:bidi="ar-EG"/>
      </w:rPr>
      <w:t>سلسلة قضايا التخطيط والتنمية رقم (</w:t>
    </w:r>
    <w:r w:rsidR="00C90A44">
      <w:rPr>
        <w:rFonts w:ascii="Simplified Arabic" w:hAnsi="Simplified Arabic" w:cs="Simplified Arabic" w:hint="cs"/>
        <w:b/>
        <w:bCs/>
        <w:rtl/>
        <w:lang w:bidi="ar-EG"/>
      </w:rPr>
      <w:t>286</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w:t>
    </w:r>
    <w:r>
      <w:rPr>
        <w:rFonts w:ascii="Simplified Arabic" w:hAnsi="Simplified Arabic" w:cs="Simplified Arabic" w:hint="cs"/>
        <w:b/>
        <w:bCs/>
        <w:rtl/>
        <w:lang w:bidi="ar-EG"/>
      </w:rPr>
      <w:t xml:space="preserve"> معهد التخطيط القومي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AA" w:rsidRPr="006240CE" w:rsidRDefault="005D59AA" w:rsidP="005D59AA">
    <w:pPr>
      <w:pStyle w:val="Header"/>
      <w:jc w:val="center"/>
      <w:rPr>
        <w:rFonts w:ascii="Simplified Arabic" w:hAnsi="Simplified Arabic" w:cs="Simplified Arabic"/>
        <w:b/>
        <w:bCs/>
      </w:rPr>
    </w:pPr>
    <w:r>
      <w:rPr>
        <w:rFonts w:ascii="Simplified Arabic" w:hAnsi="Simplified Arabic" w:cs="Simplified Arabic" w:hint="cs"/>
        <w:b/>
        <w:bCs/>
        <w:rtl/>
      </w:rPr>
      <w:t>تطوير</w:t>
    </w:r>
    <w:r w:rsidRPr="006240CE">
      <w:rPr>
        <w:rFonts w:ascii="Simplified Arabic" w:hAnsi="Simplified Arabic" w:cs="Simplified Arabic"/>
        <w:b/>
        <w:bCs/>
        <w:rtl/>
      </w:rPr>
      <w:t xml:space="preserve"> منظمومة التعليم العالي في مصر</w:t>
    </w:r>
  </w:p>
  <w:p w:rsidR="005D59AA" w:rsidRDefault="005D59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982452"/>
    <w:lvl w:ilvl="0">
      <w:numFmt w:val="bullet"/>
      <w:lvlText w:val="*"/>
      <w:lvlJc w:val="left"/>
    </w:lvl>
  </w:abstractNum>
  <w:abstractNum w:abstractNumId="1">
    <w:nsid w:val="026D3212"/>
    <w:multiLevelType w:val="hybridMultilevel"/>
    <w:tmpl w:val="A6745F74"/>
    <w:lvl w:ilvl="0" w:tplc="2620ED7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143E00"/>
    <w:multiLevelType w:val="hybridMultilevel"/>
    <w:tmpl w:val="9DECF47A"/>
    <w:lvl w:ilvl="0" w:tplc="36E2D25C">
      <w:start w:val="2"/>
      <w:numFmt w:val="bullet"/>
      <w:lvlText w:val="-"/>
      <w:lvlJc w:val="left"/>
      <w:pPr>
        <w:tabs>
          <w:tab w:val="num" w:pos="1080"/>
        </w:tabs>
        <w:ind w:left="1080" w:hanging="360"/>
      </w:pPr>
      <w:rPr>
        <w:rFonts w:ascii="Simplified Arabic" w:eastAsia="Times New Roman" w:hAnsi="Simplified Arabic"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45732CE"/>
    <w:multiLevelType w:val="hybridMultilevel"/>
    <w:tmpl w:val="A1525F8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4706DDA"/>
    <w:multiLevelType w:val="hybridMultilevel"/>
    <w:tmpl w:val="1F66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9F66DE"/>
    <w:multiLevelType w:val="hybridMultilevel"/>
    <w:tmpl w:val="2AA2EEB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6470E58"/>
    <w:multiLevelType w:val="hybridMultilevel"/>
    <w:tmpl w:val="CCF4611E"/>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6A9336F"/>
    <w:multiLevelType w:val="hybridMultilevel"/>
    <w:tmpl w:val="F4B216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A493747"/>
    <w:multiLevelType w:val="hybridMultilevel"/>
    <w:tmpl w:val="DF66E9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A761335"/>
    <w:multiLevelType w:val="hybridMultilevel"/>
    <w:tmpl w:val="14682FF2"/>
    <w:lvl w:ilvl="0" w:tplc="7C4E1B5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BB1B8E"/>
    <w:multiLevelType w:val="multilevel"/>
    <w:tmpl w:val="AA667FEA"/>
    <w:lvl w:ilvl="0">
      <w:start w:val="4"/>
      <w:numFmt w:val="decimal"/>
      <w:lvlText w:val="%1-"/>
      <w:lvlJc w:val="left"/>
      <w:pPr>
        <w:ind w:left="1260" w:hanging="1260"/>
      </w:pPr>
      <w:rPr>
        <w:rFonts w:hint="default"/>
      </w:rPr>
    </w:lvl>
    <w:lvl w:ilvl="1">
      <w:start w:val="1"/>
      <w:numFmt w:val="decimal"/>
      <w:lvlText w:val="%1-%2-"/>
      <w:lvlJc w:val="left"/>
      <w:pPr>
        <w:ind w:left="2091" w:hanging="1260"/>
      </w:pPr>
      <w:rPr>
        <w:rFonts w:hint="default"/>
        <w:b/>
        <w:bCs/>
      </w:rPr>
    </w:lvl>
    <w:lvl w:ilvl="2">
      <w:start w:val="2"/>
      <w:numFmt w:val="decimal"/>
      <w:lvlText w:val="%1-%2-%3-"/>
      <w:lvlJc w:val="left"/>
      <w:pPr>
        <w:ind w:left="2922" w:hanging="1260"/>
      </w:pPr>
      <w:rPr>
        <w:rFonts w:hint="default"/>
      </w:rPr>
    </w:lvl>
    <w:lvl w:ilvl="3">
      <w:start w:val="1"/>
      <w:numFmt w:val="decimal"/>
      <w:lvlText w:val="%1-%2-%3-%4-"/>
      <w:lvlJc w:val="left"/>
      <w:pPr>
        <w:ind w:left="3933" w:hanging="1440"/>
      </w:pPr>
      <w:rPr>
        <w:rFonts w:hint="default"/>
      </w:rPr>
    </w:lvl>
    <w:lvl w:ilvl="4">
      <w:start w:val="1"/>
      <w:numFmt w:val="decimal"/>
      <w:lvlText w:val="%1-%2-%3-%4-%5."/>
      <w:lvlJc w:val="left"/>
      <w:pPr>
        <w:ind w:left="4764" w:hanging="1440"/>
      </w:pPr>
      <w:rPr>
        <w:rFonts w:hint="default"/>
      </w:rPr>
    </w:lvl>
    <w:lvl w:ilvl="5">
      <w:start w:val="1"/>
      <w:numFmt w:val="decimal"/>
      <w:lvlText w:val="%1-%2-%3-%4-%5.%6."/>
      <w:lvlJc w:val="left"/>
      <w:pPr>
        <w:ind w:left="5955" w:hanging="1800"/>
      </w:pPr>
      <w:rPr>
        <w:rFonts w:hint="default"/>
      </w:rPr>
    </w:lvl>
    <w:lvl w:ilvl="6">
      <w:start w:val="1"/>
      <w:numFmt w:val="decimal"/>
      <w:lvlText w:val="%1-%2-%3-%4-%5.%6.%7."/>
      <w:lvlJc w:val="left"/>
      <w:pPr>
        <w:ind w:left="7146" w:hanging="2160"/>
      </w:pPr>
      <w:rPr>
        <w:rFonts w:hint="default"/>
      </w:rPr>
    </w:lvl>
    <w:lvl w:ilvl="7">
      <w:start w:val="1"/>
      <w:numFmt w:val="decimal"/>
      <w:lvlText w:val="%1-%2-%3-%4-%5.%6.%7.%8."/>
      <w:lvlJc w:val="left"/>
      <w:pPr>
        <w:ind w:left="7977" w:hanging="2160"/>
      </w:pPr>
      <w:rPr>
        <w:rFonts w:hint="default"/>
      </w:rPr>
    </w:lvl>
    <w:lvl w:ilvl="8">
      <w:start w:val="1"/>
      <w:numFmt w:val="decimal"/>
      <w:lvlText w:val="%1-%2-%3-%4-%5.%6.%7.%8.%9."/>
      <w:lvlJc w:val="left"/>
      <w:pPr>
        <w:ind w:left="9168" w:hanging="2520"/>
      </w:pPr>
      <w:rPr>
        <w:rFonts w:hint="default"/>
      </w:rPr>
    </w:lvl>
  </w:abstractNum>
  <w:abstractNum w:abstractNumId="11">
    <w:nsid w:val="0CC80F3D"/>
    <w:multiLevelType w:val="hybridMultilevel"/>
    <w:tmpl w:val="34E4757C"/>
    <w:lvl w:ilvl="0" w:tplc="04090001">
      <w:start w:val="1"/>
      <w:numFmt w:val="bullet"/>
      <w:lvlText w:val=""/>
      <w:lvlJc w:val="left"/>
      <w:pPr>
        <w:tabs>
          <w:tab w:val="num" w:pos="1080"/>
        </w:tabs>
        <w:ind w:left="1080" w:hanging="360"/>
      </w:pPr>
      <w:rPr>
        <w:rFonts w:ascii="Symbol" w:hAnsi="Symbol" w:hint="default"/>
      </w:rPr>
    </w:lvl>
    <w:lvl w:ilvl="1" w:tplc="55841CB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D3D1E56"/>
    <w:multiLevelType w:val="hybridMultilevel"/>
    <w:tmpl w:val="FCAE502E"/>
    <w:lvl w:ilvl="0" w:tplc="F57C2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3537A0"/>
    <w:multiLevelType w:val="hybridMultilevel"/>
    <w:tmpl w:val="5CAC91E6"/>
    <w:lvl w:ilvl="0" w:tplc="04090005">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4">
    <w:nsid w:val="0ED82099"/>
    <w:multiLevelType w:val="hybridMultilevel"/>
    <w:tmpl w:val="0F80F768"/>
    <w:lvl w:ilvl="0" w:tplc="30CC53BE">
      <w:start w:val="1"/>
      <w:numFmt w:val="decimal"/>
      <w:lvlText w:val="%1-"/>
      <w:lvlJc w:val="left"/>
      <w:pPr>
        <w:ind w:left="825" w:hanging="46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1256BB1"/>
    <w:multiLevelType w:val="hybridMultilevel"/>
    <w:tmpl w:val="AAD8A1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2F0D8D"/>
    <w:multiLevelType w:val="hybridMultilevel"/>
    <w:tmpl w:val="5F104BEC"/>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5EF2DDF"/>
    <w:multiLevelType w:val="multilevel"/>
    <w:tmpl w:val="19764C7E"/>
    <w:lvl w:ilvl="0">
      <w:start w:val="5"/>
      <w:numFmt w:val="decimal"/>
      <w:lvlText w:val="%1"/>
      <w:lvlJc w:val="left"/>
      <w:pPr>
        <w:ind w:left="675" w:hanging="675"/>
      </w:pPr>
      <w:rPr>
        <w:rFonts w:hint="default"/>
      </w:rPr>
    </w:lvl>
    <w:lvl w:ilvl="1">
      <w:start w:val="4"/>
      <w:numFmt w:val="decimal"/>
      <w:lvlText w:val="%1-%2"/>
      <w:lvlJc w:val="left"/>
      <w:pPr>
        <w:ind w:left="1133" w:hanging="720"/>
      </w:pPr>
      <w:rPr>
        <w:rFonts w:hint="default"/>
      </w:rPr>
    </w:lvl>
    <w:lvl w:ilvl="2">
      <w:start w:val="6"/>
      <w:numFmt w:val="decimal"/>
      <w:lvlText w:val="%1-%2-%3"/>
      <w:lvlJc w:val="left"/>
      <w:pPr>
        <w:ind w:left="1906" w:hanging="1080"/>
      </w:pPr>
      <w:rPr>
        <w:rFonts w:hint="default"/>
      </w:rPr>
    </w:lvl>
    <w:lvl w:ilvl="3">
      <w:start w:val="1"/>
      <w:numFmt w:val="decimal"/>
      <w:lvlText w:val="%1-%2-%3.%4"/>
      <w:lvlJc w:val="left"/>
      <w:pPr>
        <w:ind w:left="2319" w:hanging="1080"/>
      </w:pPr>
      <w:rPr>
        <w:rFonts w:hint="default"/>
      </w:rPr>
    </w:lvl>
    <w:lvl w:ilvl="4">
      <w:start w:val="1"/>
      <w:numFmt w:val="decimal"/>
      <w:lvlText w:val="%1-%2-%3.%4.%5"/>
      <w:lvlJc w:val="left"/>
      <w:pPr>
        <w:ind w:left="3092" w:hanging="1440"/>
      </w:pPr>
      <w:rPr>
        <w:rFonts w:hint="default"/>
      </w:rPr>
    </w:lvl>
    <w:lvl w:ilvl="5">
      <w:start w:val="1"/>
      <w:numFmt w:val="decimal"/>
      <w:lvlText w:val="%1-%2-%3.%4.%5.%6"/>
      <w:lvlJc w:val="left"/>
      <w:pPr>
        <w:ind w:left="3505" w:hanging="1440"/>
      </w:pPr>
      <w:rPr>
        <w:rFonts w:hint="default"/>
      </w:rPr>
    </w:lvl>
    <w:lvl w:ilvl="6">
      <w:start w:val="1"/>
      <w:numFmt w:val="decimal"/>
      <w:lvlText w:val="%1-%2-%3.%4.%5.%6.%7"/>
      <w:lvlJc w:val="left"/>
      <w:pPr>
        <w:ind w:left="4278" w:hanging="1800"/>
      </w:pPr>
      <w:rPr>
        <w:rFonts w:hint="default"/>
      </w:rPr>
    </w:lvl>
    <w:lvl w:ilvl="7">
      <w:start w:val="1"/>
      <w:numFmt w:val="decimal"/>
      <w:lvlText w:val="%1-%2-%3.%4.%5.%6.%7.%8"/>
      <w:lvlJc w:val="left"/>
      <w:pPr>
        <w:ind w:left="5051" w:hanging="2160"/>
      </w:pPr>
      <w:rPr>
        <w:rFonts w:hint="default"/>
      </w:rPr>
    </w:lvl>
    <w:lvl w:ilvl="8">
      <w:start w:val="1"/>
      <w:numFmt w:val="decimal"/>
      <w:lvlText w:val="%1-%2-%3.%4.%5.%6.%7.%8.%9"/>
      <w:lvlJc w:val="left"/>
      <w:pPr>
        <w:ind w:left="5464" w:hanging="2160"/>
      </w:pPr>
      <w:rPr>
        <w:rFonts w:hint="default"/>
      </w:rPr>
    </w:lvl>
  </w:abstractNum>
  <w:abstractNum w:abstractNumId="18">
    <w:nsid w:val="18F64584"/>
    <w:multiLevelType w:val="hybridMultilevel"/>
    <w:tmpl w:val="999EC632"/>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B30ECE"/>
    <w:multiLevelType w:val="hybridMultilevel"/>
    <w:tmpl w:val="84C87B24"/>
    <w:lvl w:ilvl="0" w:tplc="DDCA2FD0">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E8D4F2D"/>
    <w:multiLevelType w:val="hybridMultilevel"/>
    <w:tmpl w:val="EF1C9046"/>
    <w:lvl w:ilvl="0" w:tplc="F1669118">
      <w:start w:val="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4316CB"/>
    <w:multiLevelType w:val="hybridMultilevel"/>
    <w:tmpl w:val="88AEE68C"/>
    <w:lvl w:ilvl="0" w:tplc="36E2D25C">
      <w:start w:val="2"/>
      <w:numFmt w:val="bullet"/>
      <w:lvlText w:val="-"/>
      <w:lvlJc w:val="left"/>
      <w:pPr>
        <w:ind w:left="810" w:hanging="360"/>
      </w:pPr>
      <w:rPr>
        <w:rFonts w:ascii="Simplified Arabic" w:eastAsia="Times New Roman"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209118AD"/>
    <w:multiLevelType w:val="hybridMultilevel"/>
    <w:tmpl w:val="20360EB8"/>
    <w:lvl w:ilvl="0" w:tplc="36E2D25C">
      <w:start w:val="2"/>
      <w:numFmt w:val="bullet"/>
      <w:lvlText w:val="-"/>
      <w:lvlJc w:val="left"/>
      <w:pPr>
        <w:ind w:left="921" w:hanging="360"/>
      </w:pPr>
      <w:rPr>
        <w:rFonts w:ascii="Simplified Arabic" w:eastAsia="Times New Roman" w:hAnsi="Simplified Arabic" w:cs="Simplified Arabic"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nsid w:val="22240A09"/>
    <w:multiLevelType w:val="hybridMultilevel"/>
    <w:tmpl w:val="EB80428A"/>
    <w:lvl w:ilvl="0" w:tplc="36E2D25C">
      <w:start w:val="2"/>
      <w:numFmt w:val="bullet"/>
      <w:lvlText w:val="-"/>
      <w:lvlJc w:val="left"/>
      <w:pPr>
        <w:ind w:left="787" w:hanging="360"/>
      </w:pPr>
      <w:rPr>
        <w:rFonts w:ascii="Simplified Arabic" w:eastAsia="Times New Roman" w:hAnsi="Simplified Arabic" w:cs="Simplified Arabic"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4">
    <w:nsid w:val="239B379C"/>
    <w:multiLevelType w:val="hybridMultilevel"/>
    <w:tmpl w:val="531E0A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24406DCE"/>
    <w:multiLevelType w:val="hybridMultilevel"/>
    <w:tmpl w:val="7D56B4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4895866"/>
    <w:multiLevelType w:val="hybridMultilevel"/>
    <w:tmpl w:val="34785EE2"/>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6787EEB"/>
    <w:multiLevelType w:val="hybridMultilevel"/>
    <w:tmpl w:val="BF4C4890"/>
    <w:lvl w:ilvl="0" w:tplc="04090005">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A12952"/>
    <w:multiLevelType w:val="multilevel"/>
    <w:tmpl w:val="AE8CE7AC"/>
    <w:lvl w:ilvl="0">
      <w:start w:val="4"/>
      <w:numFmt w:val="decimal"/>
      <w:lvlText w:val="%1"/>
      <w:lvlJc w:val="left"/>
      <w:pPr>
        <w:ind w:left="1110" w:hanging="1110"/>
      </w:pPr>
      <w:rPr>
        <w:rFonts w:hint="default"/>
      </w:rPr>
    </w:lvl>
    <w:lvl w:ilvl="1">
      <w:start w:val="1"/>
      <w:numFmt w:val="decimal"/>
      <w:lvlText w:val="%1-%2"/>
      <w:lvlJc w:val="left"/>
      <w:pPr>
        <w:ind w:left="1799" w:hanging="1110"/>
      </w:pPr>
      <w:rPr>
        <w:rFonts w:hint="default"/>
      </w:rPr>
    </w:lvl>
    <w:lvl w:ilvl="2">
      <w:start w:val="1"/>
      <w:numFmt w:val="decimal"/>
      <w:lvlText w:val="%1-%2-%3"/>
      <w:lvlJc w:val="left"/>
      <w:pPr>
        <w:ind w:left="2488" w:hanging="1110"/>
      </w:pPr>
      <w:rPr>
        <w:rFonts w:hint="default"/>
      </w:rPr>
    </w:lvl>
    <w:lvl w:ilvl="3">
      <w:start w:val="1"/>
      <w:numFmt w:val="decimal"/>
      <w:lvlText w:val="%1-%2-%3-%4"/>
      <w:lvlJc w:val="left"/>
      <w:pPr>
        <w:ind w:left="2244" w:hanging="1110"/>
      </w:pPr>
      <w:rPr>
        <w:rFonts w:hint="default"/>
      </w:rPr>
    </w:lvl>
    <w:lvl w:ilvl="4">
      <w:start w:val="1"/>
      <w:numFmt w:val="decimal"/>
      <w:lvlText w:val="%1-%2-%3-%4.%5"/>
      <w:lvlJc w:val="left"/>
      <w:pPr>
        <w:ind w:left="4196" w:hanging="1440"/>
      </w:pPr>
      <w:rPr>
        <w:rFonts w:hint="default"/>
      </w:rPr>
    </w:lvl>
    <w:lvl w:ilvl="5">
      <w:start w:val="1"/>
      <w:numFmt w:val="decimal"/>
      <w:lvlText w:val="%1-%2-%3-%4.%5.%6"/>
      <w:lvlJc w:val="left"/>
      <w:pPr>
        <w:ind w:left="5245" w:hanging="180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983" w:hanging="2160"/>
      </w:pPr>
      <w:rPr>
        <w:rFonts w:hint="default"/>
      </w:rPr>
    </w:lvl>
    <w:lvl w:ilvl="8">
      <w:start w:val="1"/>
      <w:numFmt w:val="decimal"/>
      <w:lvlText w:val="%1-%2-%3-%4.%5.%6.%7.%8.%9"/>
      <w:lvlJc w:val="left"/>
      <w:pPr>
        <w:ind w:left="8032" w:hanging="2520"/>
      </w:pPr>
      <w:rPr>
        <w:rFonts w:hint="default"/>
      </w:rPr>
    </w:lvl>
  </w:abstractNum>
  <w:abstractNum w:abstractNumId="29">
    <w:nsid w:val="2B8E26F1"/>
    <w:multiLevelType w:val="hybridMultilevel"/>
    <w:tmpl w:val="F06E52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C4B712F"/>
    <w:multiLevelType w:val="hybridMultilevel"/>
    <w:tmpl w:val="BA7A822A"/>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CB60E83"/>
    <w:multiLevelType w:val="hybridMultilevel"/>
    <w:tmpl w:val="590A285A"/>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CC4193A"/>
    <w:multiLevelType w:val="hybridMultilevel"/>
    <w:tmpl w:val="4C20E6A2"/>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DDF70A2"/>
    <w:multiLevelType w:val="hybridMultilevel"/>
    <w:tmpl w:val="1CC0617E"/>
    <w:lvl w:ilvl="0" w:tplc="7C9C089C">
      <w:start w:val="601"/>
      <w:numFmt w:val="bullet"/>
      <w:lvlText w:val="-"/>
      <w:lvlJc w:val="left"/>
      <w:pPr>
        <w:ind w:left="728" w:hanging="360"/>
      </w:pPr>
      <w:rPr>
        <w:rFonts w:ascii="Times New Roman" w:eastAsia="Calibri" w:hAnsi="Times New Roman" w:cs="Times New Roman"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4">
    <w:nsid w:val="2F102B6A"/>
    <w:multiLevelType w:val="hybridMultilevel"/>
    <w:tmpl w:val="9BAEC7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F632B9D"/>
    <w:multiLevelType w:val="hybridMultilevel"/>
    <w:tmpl w:val="C62E8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0BA06ED"/>
    <w:multiLevelType w:val="hybridMultilevel"/>
    <w:tmpl w:val="9EF831D6"/>
    <w:lvl w:ilvl="0" w:tplc="36E2D25C">
      <w:start w:val="2"/>
      <w:numFmt w:val="bullet"/>
      <w:lvlText w:val="-"/>
      <w:lvlJc w:val="left"/>
      <w:pPr>
        <w:ind w:left="787" w:hanging="360"/>
      </w:pPr>
      <w:rPr>
        <w:rFonts w:ascii="Simplified Arabic" w:eastAsia="Times New Roman" w:hAnsi="Simplified Arabic" w:cs="Simplified Arabic"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7">
    <w:nsid w:val="31013D77"/>
    <w:multiLevelType w:val="hybridMultilevel"/>
    <w:tmpl w:val="F7A64912"/>
    <w:lvl w:ilvl="0" w:tplc="E054B012">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4F70B4"/>
    <w:multiLevelType w:val="hybridMultilevel"/>
    <w:tmpl w:val="006A23D8"/>
    <w:lvl w:ilvl="0" w:tplc="74880EC0">
      <w:start w:val="1"/>
      <w:numFmt w:val="decimal"/>
      <w:lvlText w:val="%1-"/>
      <w:lvlJc w:val="left"/>
      <w:pPr>
        <w:ind w:left="869" w:hanging="360"/>
      </w:pPr>
      <w:rPr>
        <w:rFonts w:hint="default"/>
        <w:lang w:bidi="ar-EG"/>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9">
    <w:nsid w:val="31D8799A"/>
    <w:multiLevelType w:val="hybridMultilevel"/>
    <w:tmpl w:val="C1B2757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33CB36AD"/>
    <w:multiLevelType w:val="hybridMultilevel"/>
    <w:tmpl w:val="62C49402"/>
    <w:lvl w:ilvl="0" w:tplc="B15E10A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658115E"/>
    <w:multiLevelType w:val="multilevel"/>
    <w:tmpl w:val="E5743CFA"/>
    <w:lvl w:ilvl="0">
      <w:start w:val="4"/>
      <w:numFmt w:val="decimal"/>
      <w:lvlText w:val="%1"/>
      <w:lvlJc w:val="left"/>
      <w:pPr>
        <w:ind w:left="885" w:hanging="885"/>
      </w:pPr>
      <w:rPr>
        <w:rFonts w:hint="default"/>
      </w:rPr>
    </w:lvl>
    <w:lvl w:ilvl="1">
      <w:start w:val="1"/>
      <w:numFmt w:val="decimal"/>
      <w:lvlText w:val="%1-%2"/>
      <w:lvlJc w:val="left"/>
      <w:pPr>
        <w:ind w:left="885" w:hanging="885"/>
      </w:pPr>
      <w:rPr>
        <w:rFonts w:hint="default"/>
      </w:rPr>
    </w:lvl>
    <w:lvl w:ilvl="2">
      <w:start w:val="2"/>
      <w:numFmt w:val="decimal"/>
      <w:lvlText w:val="%1-%2-%3"/>
      <w:lvlJc w:val="left"/>
      <w:pPr>
        <w:ind w:left="3436"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365D39FD"/>
    <w:multiLevelType w:val="hybridMultilevel"/>
    <w:tmpl w:val="1D9A2354"/>
    <w:lvl w:ilvl="0" w:tplc="EAD81B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6895A53"/>
    <w:multiLevelType w:val="hybridMultilevel"/>
    <w:tmpl w:val="D68AF03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385B2C3A"/>
    <w:multiLevelType w:val="hybridMultilevel"/>
    <w:tmpl w:val="B740B3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8751EFE"/>
    <w:multiLevelType w:val="hybridMultilevel"/>
    <w:tmpl w:val="569049FC"/>
    <w:lvl w:ilvl="0" w:tplc="36E2D25C">
      <w:start w:val="2"/>
      <w:numFmt w:val="bullet"/>
      <w:lvlText w:val="-"/>
      <w:lvlJc w:val="left"/>
      <w:pPr>
        <w:ind w:left="787" w:hanging="360"/>
      </w:pPr>
      <w:rPr>
        <w:rFonts w:ascii="Simplified Arabic" w:eastAsia="Times New Roman" w:hAnsi="Simplified Arabic" w:cs="Simplified Arabic"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6">
    <w:nsid w:val="38D6180C"/>
    <w:multiLevelType w:val="hybridMultilevel"/>
    <w:tmpl w:val="786E7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8FC5296"/>
    <w:multiLevelType w:val="hybridMultilevel"/>
    <w:tmpl w:val="D5943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92628AF"/>
    <w:multiLevelType w:val="hybridMultilevel"/>
    <w:tmpl w:val="33EC59DA"/>
    <w:lvl w:ilvl="0" w:tplc="8D0218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9A70560"/>
    <w:multiLevelType w:val="hybridMultilevel"/>
    <w:tmpl w:val="3B52375E"/>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AD94C37"/>
    <w:multiLevelType w:val="hybridMultilevel"/>
    <w:tmpl w:val="43E0775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1">
    <w:nsid w:val="3B19786E"/>
    <w:multiLevelType w:val="hybridMultilevel"/>
    <w:tmpl w:val="EA28BBAA"/>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52">
    <w:nsid w:val="3B3356D7"/>
    <w:multiLevelType w:val="hybridMultilevel"/>
    <w:tmpl w:val="41887C9C"/>
    <w:lvl w:ilvl="0" w:tplc="C16E3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BE32E01"/>
    <w:multiLevelType w:val="hybridMultilevel"/>
    <w:tmpl w:val="1BF8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DCA3332"/>
    <w:multiLevelType w:val="hybridMultilevel"/>
    <w:tmpl w:val="68F26EEE"/>
    <w:lvl w:ilvl="0" w:tplc="17266F42">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nsid w:val="3F3175C0"/>
    <w:multiLevelType w:val="hybridMultilevel"/>
    <w:tmpl w:val="75E08E54"/>
    <w:lvl w:ilvl="0" w:tplc="8534B530">
      <w:start w:val="4"/>
      <w:numFmt w:val="bullet"/>
      <w:lvlText w:val="-"/>
      <w:lvlJc w:val="left"/>
      <w:pPr>
        <w:ind w:left="1620" w:hanging="360"/>
      </w:pPr>
      <w:rPr>
        <w:rFonts w:ascii="Simplified Arabic" w:eastAsia="Calibri" w:hAnsi="Simplified Arabic" w:cs="Simplified Arabic"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6">
    <w:nsid w:val="3F810669"/>
    <w:multiLevelType w:val="hybridMultilevel"/>
    <w:tmpl w:val="84BC8018"/>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428F3929"/>
    <w:multiLevelType w:val="hybridMultilevel"/>
    <w:tmpl w:val="7A9AEB22"/>
    <w:lvl w:ilvl="0" w:tplc="36E2D25C">
      <w:start w:val="2"/>
      <w:numFmt w:val="bullet"/>
      <w:lvlText w:val="-"/>
      <w:lvlJc w:val="left"/>
      <w:pPr>
        <w:ind w:left="900" w:hanging="360"/>
      </w:pPr>
      <w:rPr>
        <w:rFonts w:ascii="Simplified Arabic" w:eastAsia="Times New Roman"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8">
    <w:nsid w:val="42A335DE"/>
    <w:multiLevelType w:val="hybridMultilevel"/>
    <w:tmpl w:val="A6D6D50A"/>
    <w:lvl w:ilvl="0" w:tplc="39C46212">
      <w:start w:val="1"/>
      <w:numFmt w:val="decimal"/>
      <w:lvlText w:val="%1."/>
      <w:lvlJc w:val="left"/>
      <w:pPr>
        <w:tabs>
          <w:tab w:val="num" w:pos="720"/>
        </w:tabs>
        <w:ind w:left="720" w:hanging="360"/>
      </w:pPr>
      <w:rPr>
        <w:rFonts w:hint="default"/>
      </w:rPr>
    </w:lvl>
    <w:lvl w:ilvl="1" w:tplc="D3A4B27C">
      <w:start w:val="1"/>
      <w:numFmt w:val="arabicAbjad"/>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4401ECD"/>
    <w:multiLevelType w:val="hybridMultilevel"/>
    <w:tmpl w:val="3EF83A32"/>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4872560"/>
    <w:multiLevelType w:val="hybridMultilevel"/>
    <w:tmpl w:val="39D4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6322B99"/>
    <w:multiLevelType w:val="hybridMultilevel"/>
    <w:tmpl w:val="EB5EFB7C"/>
    <w:lvl w:ilvl="0" w:tplc="7C4E1B56">
      <w:start w:val="1"/>
      <w:numFmt w:val="arabicAbjad"/>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2">
    <w:nsid w:val="46846C99"/>
    <w:multiLevelType w:val="hybridMultilevel"/>
    <w:tmpl w:val="6E8EAF70"/>
    <w:lvl w:ilvl="0" w:tplc="ED9899EC">
      <w:start w:val="2"/>
      <w:numFmt w:val="bullet"/>
      <w:lvlText w:val="-"/>
      <w:lvlJc w:val="left"/>
      <w:pPr>
        <w:ind w:left="2070" w:hanging="360"/>
      </w:pPr>
      <w:rPr>
        <w:rFonts w:ascii="Simplified Arabic" w:eastAsia="Times New Roman" w:hAnsi="Simplified Arabic" w:hint="default"/>
      </w:rPr>
    </w:lvl>
    <w:lvl w:ilvl="1" w:tplc="04090003">
      <w:start w:val="1"/>
      <w:numFmt w:val="bullet"/>
      <w:lvlText w:val="o"/>
      <w:lvlJc w:val="left"/>
      <w:pPr>
        <w:ind w:left="2790" w:hanging="360"/>
      </w:pPr>
      <w:rPr>
        <w:rFonts w:ascii="Courier New" w:hAnsi="Courier New" w:hint="default"/>
      </w:rPr>
    </w:lvl>
    <w:lvl w:ilvl="2" w:tplc="04090005">
      <w:start w:val="1"/>
      <w:numFmt w:val="bullet"/>
      <w:lvlText w:val=""/>
      <w:lvlJc w:val="left"/>
      <w:pPr>
        <w:ind w:left="3510" w:hanging="360"/>
      </w:pPr>
      <w:rPr>
        <w:rFonts w:ascii="Wingdings" w:hAnsi="Wingdings" w:hint="default"/>
      </w:rPr>
    </w:lvl>
    <w:lvl w:ilvl="3" w:tplc="04090001">
      <w:start w:val="1"/>
      <w:numFmt w:val="bullet"/>
      <w:lvlText w:val=""/>
      <w:lvlJc w:val="left"/>
      <w:pPr>
        <w:ind w:left="4230" w:hanging="360"/>
      </w:pPr>
      <w:rPr>
        <w:rFonts w:ascii="Symbol" w:hAnsi="Symbol" w:hint="default"/>
      </w:rPr>
    </w:lvl>
    <w:lvl w:ilvl="4" w:tplc="04090003">
      <w:start w:val="1"/>
      <w:numFmt w:val="bullet"/>
      <w:lvlText w:val="o"/>
      <w:lvlJc w:val="left"/>
      <w:pPr>
        <w:ind w:left="4950" w:hanging="360"/>
      </w:pPr>
      <w:rPr>
        <w:rFonts w:ascii="Courier New" w:hAnsi="Courier New" w:hint="default"/>
      </w:rPr>
    </w:lvl>
    <w:lvl w:ilvl="5" w:tplc="04090005">
      <w:start w:val="1"/>
      <w:numFmt w:val="bullet"/>
      <w:lvlText w:val=""/>
      <w:lvlJc w:val="left"/>
      <w:pPr>
        <w:ind w:left="5670" w:hanging="360"/>
      </w:pPr>
      <w:rPr>
        <w:rFonts w:ascii="Wingdings" w:hAnsi="Wingdings" w:hint="default"/>
      </w:rPr>
    </w:lvl>
    <w:lvl w:ilvl="6" w:tplc="04090001">
      <w:start w:val="1"/>
      <w:numFmt w:val="bullet"/>
      <w:lvlText w:val=""/>
      <w:lvlJc w:val="left"/>
      <w:pPr>
        <w:ind w:left="6390" w:hanging="360"/>
      </w:pPr>
      <w:rPr>
        <w:rFonts w:ascii="Symbol" w:hAnsi="Symbol" w:hint="default"/>
      </w:rPr>
    </w:lvl>
    <w:lvl w:ilvl="7" w:tplc="04090003">
      <w:start w:val="1"/>
      <w:numFmt w:val="bullet"/>
      <w:lvlText w:val="o"/>
      <w:lvlJc w:val="left"/>
      <w:pPr>
        <w:ind w:left="7110" w:hanging="360"/>
      </w:pPr>
      <w:rPr>
        <w:rFonts w:ascii="Courier New" w:hAnsi="Courier New" w:hint="default"/>
      </w:rPr>
    </w:lvl>
    <w:lvl w:ilvl="8" w:tplc="04090005">
      <w:start w:val="1"/>
      <w:numFmt w:val="bullet"/>
      <w:lvlText w:val=""/>
      <w:lvlJc w:val="left"/>
      <w:pPr>
        <w:ind w:left="7830" w:hanging="360"/>
      </w:pPr>
      <w:rPr>
        <w:rFonts w:ascii="Wingdings" w:hAnsi="Wingdings" w:hint="default"/>
      </w:rPr>
    </w:lvl>
  </w:abstractNum>
  <w:abstractNum w:abstractNumId="63">
    <w:nsid w:val="49A217DB"/>
    <w:multiLevelType w:val="hybridMultilevel"/>
    <w:tmpl w:val="D206AE22"/>
    <w:lvl w:ilvl="0" w:tplc="16F4E5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C040324"/>
    <w:multiLevelType w:val="hybridMultilevel"/>
    <w:tmpl w:val="745E993E"/>
    <w:lvl w:ilvl="0" w:tplc="36E2D25C">
      <w:start w:val="2"/>
      <w:numFmt w:val="bullet"/>
      <w:lvlText w:val="-"/>
      <w:lvlJc w:val="left"/>
      <w:pPr>
        <w:ind w:left="1530" w:hanging="360"/>
      </w:pPr>
      <w:rPr>
        <w:rFonts w:ascii="Simplified Arabic" w:eastAsia="Times New Roman" w:hAnsi="Simplified Arabic" w:cs="Simplified Arabic"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5">
    <w:nsid w:val="4C133328"/>
    <w:multiLevelType w:val="hybridMultilevel"/>
    <w:tmpl w:val="AC26B368"/>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6">
    <w:nsid w:val="4C343EDC"/>
    <w:multiLevelType w:val="hybridMultilevel"/>
    <w:tmpl w:val="586456BA"/>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4C4E0383"/>
    <w:multiLevelType w:val="hybridMultilevel"/>
    <w:tmpl w:val="E30E2DE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8">
    <w:nsid w:val="4D6B3A53"/>
    <w:multiLevelType w:val="hybridMultilevel"/>
    <w:tmpl w:val="8C8652CC"/>
    <w:lvl w:ilvl="0" w:tplc="04090005">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9">
    <w:nsid w:val="4D9F08AF"/>
    <w:multiLevelType w:val="hybridMultilevel"/>
    <w:tmpl w:val="B6E269E0"/>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F292391"/>
    <w:multiLevelType w:val="hybridMultilevel"/>
    <w:tmpl w:val="3C3ACFC6"/>
    <w:lvl w:ilvl="0" w:tplc="0409000F">
      <w:start w:val="1"/>
      <w:numFmt w:val="decimal"/>
      <w:lvlText w:val="%1."/>
      <w:lvlJc w:val="left"/>
      <w:pPr>
        <w:tabs>
          <w:tab w:val="num" w:pos="720"/>
        </w:tabs>
        <w:ind w:left="720" w:hanging="360"/>
      </w:pPr>
    </w:lvl>
    <w:lvl w:ilvl="1" w:tplc="17266F42">
      <w:start w:val="8"/>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FC3353E"/>
    <w:multiLevelType w:val="hybridMultilevel"/>
    <w:tmpl w:val="92D8F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08E1430"/>
    <w:multiLevelType w:val="hybridMultilevel"/>
    <w:tmpl w:val="B178001E"/>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52845AB7"/>
    <w:multiLevelType w:val="hybridMultilevel"/>
    <w:tmpl w:val="3F785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2B22EC4"/>
    <w:multiLevelType w:val="hybridMultilevel"/>
    <w:tmpl w:val="8A067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2D90C98"/>
    <w:multiLevelType w:val="multilevel"/>
    <w:tmpl w:val="F092971C"/>
    <w:lvl w:ilvl="0">
      <w:start w:val="3"/>
      <w:numFmt w:val="decimal"/>
      <w:lvlText w:val="%1"/>
      <w:lvlJc w:val="left"/>
      <w:pPr>
        <w:ind w:left="825" w:hanging="825"/>
      </w:pPr>
      <w:rPr>
        <w:rFonts w:hint="default"/>
      </w:rPr>
    </w:lvl>
    <w:lvl w:ilvl="1">
      <w:start w:val="3"/>
      <w:numFmt w:val="decimal"/>
      <w:lvlText w:val="%1-%2"/>
      <w:lvlJc w:val="left"/>
      <w:pPr>
        <w:ind w:left="924" w:hanging="825"/>
      </w:pPr>
      <w:rPr>
        <w:rFonts w:hint="default"/>
      </w:rPr>
    </w:lvl>
    <w:lvl w:ilvl="2">
      <w:start w:val="1"/>
      <w:numFmt w:val="decimal"/>
      <w:lvlText w:val="%1-%2-%3"/>
      <w:lvlJc w:val="left"/>
      <w:pPr>
        <w:ind w:left="1278" w:hanging="1080"/>
      </w:pPr>
      <w:rPr>
        <w:rFonts w:hint="default"/>
        <w:b/>
        <w:bCs/>
      </w:rPr>
    </w:lvl>
    <w:lvl w:ilvl="3">
      <w:start w:val="1"/>
      <w:numFmt w:val="decimal"/>
      <w:lvlText w:val="%1-%2-%3.%4"/>
      <w:lvlJc w:val="left"/>
      <w:pPr>
        <w:ind w:left="1377" w:hanging="1080"/>
      </w:pPr>
      <w:rPr>
        <w:rFonts w:hint="default"/>
      </w:rPr>
    </w:lvl>
    <w:lvl w:ilvl="4">
      <w:start w:val="1"/>
      <w:numFmt w:val="decimal"/>
      <w:lvlText w:val="%1-%2-%3.%4.%5"/>
      <w:lvlJc w:val="left"/>
      <w:pPr>
        <w:ind w:left="1836" w:hanging="144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394" w:hanging="1800"/>
      </w:pPr>
      <w:rPr>
        <w:rFonts w:hint="default"/>
      </w:rPr>
    </w:lvl>
    <w:lvl w:ilvl="7">
      <w:start w:val="1"/>
      <w:numFmt w:val="decimal"/>
      <w:lvlText w:val="%1-%2-%3.%4.%5.%6.%7.%8"/>
      <w:lvlJc w:val="left"/>
      <w:pPr>
        <w:ind w:left="2853" w:hanging="2160"/>
      </w:pPr>
      <w:rPr>
        <w:rFonts w:hint="default"/>
      </w:rPr>
    </w:lvl>
    <w:lvl w:ilvl="8">
      <w:start w:val="1"/>
      <w:numFmt w:val="decimal"/>
      <w:lvlText w:val="%1-%2-%3.%4.%5.%6.%7.%8.%9"/>
      <w:lvlJc w:val="left"/>
      <w:pPr>
        <w:ind w:left="2952" w:hanging="2160"/>
      </w:pPr>
      <w:rPr>
        <w:rFonts w:hint="default"/>
      </w:rPr>
    </w:lvl>
  </w:abstractNum>
  <w:abstractNum w:abstractNumId="76">
    <w:nsid w:val="52F66D3E"/>
    <w:multiLevelType w:val="hybridMultilevel"/>
    <w:tmpl w:val="5116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309429E"/>
    <w:multiLevelType w:val="hybridMultilevel"/>
    <w:tmpl w:val="4BFC6B78"/>
    <w:lvl w:ilvl="0" w:tplc="4F7800AE">
      <w:start w:val="18"/>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5061D54"/>
    <w:multiLevelType w:val="hybridMultilevel"/>
    <w:tmpl w:val="D20CA946"/>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55777655"/>
    <w:multiLevelType w:val="hybridMultilevel"/>
    <w:tmpl w:val="2EA85A30"/>
    <w:lvl w:ilvl="0" w:tplc="3E12AD1A">
      <w:start w:val="6"/>
      <w:numFmt w:val="bullet"/>
      <w:lvlText w:val="-"/>
      <w:lvlJc w:val="left"/>
      <w:pPr>
        <w:ind w:left="334" w:hanging="360"/>
      </w:pPr>
      <w:rPr>
        <w:rFonts w:ascii="Simplified Arabic" w:eastAsia="Calibri" w:hAnsi="Simplified Arabic" w:cs="Simplified Arabic" w:hint="default"/>
      </w:rPr>
    </w:lvl>
    <w:lvl w:ilvl="1" w:tplc="04090003" w:tentative="1">
      <w:start w:val="1"/>
      <w:numFmt w:val="bullet"/>
      <w:lvlText w:val="o"/>
      <w:lvlJc w:val="left"/>
      <w:pPr>
        <w:ind w:left="1054" w:hanging="360"/>
      </w:pPr>
      <w:rPr>
        <w:rFonts w:ascii="Courier New" w:hAnsi="Courier New" w:cs="Courier New" w:hint="default"/>
      </w:rPr>
    </w:lvl>
    <w:lvl w:ilvl="2" w:tplc="04090005" w:tentative="1">
      <w:start w:val="1"/>
      <w:numFmt w:val="bullet"/>
      <w:lvlText w:val=""/>
      <w:lvlJc w:val="left"/>
      <w:pPr>
        <w:ind w:left="1774" w:hanging="360"/>
      </w:pPr>
      <w:rPr>
        <w:rFonts w:ascii="Wingdings" w:hAnsi="Wingdings" w:hint="default"/>
      </w:rPr>
    </w:lvl>
    <w:lvl w:ilvl="3" w:tplc="04090001" w:tentative="1">
      <w:start w:val="1"/>
      <w:numFmt w:val="bullet"/>
      <w:lvlText w:val=""/>
      <w:lvlJc w:val="left"/>
      <w:pPr>
        <w:ind w:left="2494" w:hanging="360"/>
      </w:pPr>
      <w:rPr>
        <w:rFonts w:ascii="Symbol" w:hAnsi="Symbol" w:hint="default"/>
      </w:rPr>
    </w:lvl>
    <w:lvl w:ilvl="4" w:tplc="04090003" w:tentative="1">
      <w:start w:val="1"/>
      <w:numFmt w:val="bullet"/>
      <w:lvlText w:val="o"/>
      <w:lvlJc w:val="left"/>
      <w:pPr>
        <w:ind w:left="3214" w:hanging="360"/>
      </w:pPr>
      <w:rPr>
        <w:rFonts w:ascii="Courier New" w:hAnsi="Courier New" w:cs="Courier New" w:hint="default"/>
      </w:rPr>
    </w:lvl>
    <w:lvl w:ilvl="5" w:tplc="04090005" w:tentative="1">
      <w:start w:val="1"/>
      <w:numFmt w:val="bullet"/>
      <w:lvlText w:val=""/>
      <w:lvlJc w:val="left"/>
      <w:pPr>
        <w:ind w:left="3934" w:hanging="360"/>
      </w:pPr>
      <w:rPr>
        <w:rFonts w:ascii="Wingdings" w:hAnsi="Wingdings" w:hint="default"/>
      </w:rPr>
    </w:lvl>
    <w:lvl w:ilvl="6" w:tplc="04090001" w:tentative="1">
      <w:start w:val="1"/>
      <w:numFmt w:val="bullet"/>
      <w:lvlText w:val=""/>
      <w:lvlJc w:val="left"/>
      <w:pPr>
        <w:ind w:left="4654" w:hanging="360"/>
      </w:pPr>
      <w:rPr>
        <w:rFonts w:ascii="Symbol" w:hAnsi="Symbol" w:hint="default"/>
      </w:rPr>
    </w:lvl>
    <w:lvl w:ilvl="7" w:tplc="04090003" w:tentative="1">
      <w:start w:val="1"/>
      <w:numFmt w:val="bullet"/>
      <w:lvlText w:val="o"/>
      <w:lvlJc w:val="left"/>
      <w:pPr>
        <w:ind w:left="5374" w:hanging="360"/>
      </w:pPr>
      <w:rPr>
        <w:rFonts w:ascii="Courier New" w:hAnsi="Courier New" w:cs="Courier New" w:hint="default"/>
      </w:rPr>
    </w:lvl>
    <w:lvl w:ilvl="8" w:tplc="04090005" w:tentative="1">
      <w:start w:val="1"/>
      <w:numFmt w:val="bullet"/>
      <w:lvlText w:val=""/>
      <w:lvlJc w:val="left"/>
      <w:pPr>
        <w:ind w:left="6094" w:hanging="360"/>
      </w:pPr>
      <w:rPr>
        <w:rFonts w:ascii="Wingdings" w:hAnsi="Wingdings" w:hint="default"/>
      </w:rPr>
    </w:lvl>
  </w:abstractNum>
  <w:abstractNum w:abstractNumId="80">
    <w:nsid w:val="55B7285A"/>
    <w:multiLevelType w:val="hybridMultilevel"/>
    <w:tmpl w:val="5A9C9798"/>
    <w:lvl w:ilvl="0" w:tplc="5D62EF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56B92FBA"/>
    <w:multiLevelType w:val="hybridMultilevel"/>
    <w:tmpl w:val="399C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7343640"/>
    <w:multiLevelType w:val="multilevel"/>
    <w:tmpl w:val="054A3FB8"/>
    <w:lvl w:ilvl="0">
      <w:start w:val="4"/>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83">
    <w:nsid w:val="573D0562"/>
    <w:multiLevelType w:val="hybridMultilevel"/>
    <w:tmpl w:val="6CBE21A6"/>
    <w:lvl w:ilvl="0" w:tplc="F1669118">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51704C"/>
    <w:multiLevelType w:val="hybridMultilevel"/>
    <w:tmpl w:val="48E62ADE"/>
    <w:lvl w:ilvl="0" w:tplc="7E3082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87A07E3"/>
    <w:multiLevelType w:val="hybridMultilevel"/>
    <w:tmpl w:val="A150F9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596C506A"/>
    <w:multiLevelType w:val="hybridMultilevel"/>
    <w:tmpl w:val="75A6D4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7">
    <w:nsid w:val="5A6C21F6"/>
    <w:multiLevelType w:val="hybridMultilevel"/>
    <w:tmpl w:val="1BFA9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8">
    <w:nsid w:val="5C85226A"/>
    <w:multiLevelType w:val="hybridMultilevel"/>
    <w:tmpl w:val="EFF4E4A2"/>
    <w:lvl w:ilvl="0" w:tplc="B9A689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5CEE54BC"/>
    <w:multiLevelType w:val="hybridMultilevel"/>
    <w:tmpl w:val="91FE319A"/>
    <w:lvl w:ilvl="0" w:tplc="D93694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E540F89"/>
    <w:multiLevelType w:val="hybridMultilevel"/>
    <w:tmpl w:val="799A85DE"/>
    <w:lvl w:ilvl="0" w:tplc="AD70347A">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F09390A"/>
    <w:multiLevelType w:val="hybridMultilevel"/>
    <w:tmpl w:val="DCC636BA"/>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0074490"/>
    <w:multiLevelType w:val="hybridMultilevel"/>
    <w:tmpl w:val="07BE8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0DB0597"/>
    <w:multiLevelType w:val="hybridMultilevel"/>
    <w:tmpl w:val="0FDE015E"/>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21D484A"/>
    <w:multiLevelType w:val="hybridMultilevel"/>
    <w:tmpl w:val="133A1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nsid w:val="634F2893"/>
    <w:multiLevelType w:val="multilevel"/>
    <w:tmpl w:val="6F6AA0D6"/>
    <w:lvl w:ilvl="0">
      <w:start w:val="5"/>
      <w:numFmt w:val="decimal"/>
      <w:lvlText w:val="%1"/>
      <w:lvlJc w:val="left"/>
      <w:pPr>
        <w:ind w:left="615" w:hanging="615"/>
      </w:pPr>
      <w:rPr>
        <w:rFonts w:hint="default"/>
      </w:rPr>
    </w:lvl>
    <w:lvl w:ilvl="1">
      <w:start w:val="4"/>
      <w:numFmt w:val="decimal"/>
      <w:lvlText w:val="%1-%2"/>
      <w:lvlJc w:val="left"/>
      <w:pPr>
        <w:ind w:left="1125" w:hanging="720"/>
      </w:pPr>
      <w:rPr>
        <w:rFonts w:hint="default"/>
      </w:rPr>
    </w:lvl>
    <w:lvl w:ilvl="2">
      <w:start w:val="7"/>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96">
    <w:nsid w:val="636F74F6"/>
    <w:multiLevelType w:val="hybridMultilevel"/>
    <w:tmpl w:val="875EA908"/>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637B4376"/>
    <w:multiLevelType w:val="multilevel"/>
    <w:tmpl w:val="4D10F456"/>
    <w:lvl w:ilvl="0">
      <w:start w:val="4"/>
      <w:numFmt w:val="decimal"/>
      <w:lvlText w:val="%1"/>
      <w:lvlJc w:val="left"/>
      <w:pPr>
        <w:ind w:left="630" w:hanging="63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nsid w:val="64F13BCD"/>
    <w:multiLevelType w:val="hybridMultilevel"/>
    <w:tmpl w:val="3DFC7672"/>
    <w:lvl w:ilvl="0" w:tplc="499A2E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65617486"/>
    <w:multiLevelType w:val="hybridMultilevel"/>
    <w:tmpl w:val="671871C4"/>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61D236C"/>
    <w:multiLevelType w:val="hybridMultilevel"/>
    <w:tmpl w:val="A4F6DC0E"/>
    <w:lvl w:ilvl="0" w:tplc="391EA3E8">
      <w:start w:val="1"/>
      <w:numFmt w:val="arabicAbjad"/>
      <w:lvlText w:val="%1."/>
      <w:lvlJc w:val="left"/>
      <w:pPr>
        <w:ind w:left="1777"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676670ED"/>
    <w:multiLevelType w:val="hybridMultilevel"/>
    <w:tmpl w:val="1E1C8B2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684C03CC"/>
    <w:multiLevelType w:val="multilevel"/>
    <w:tmpl w:val="45D20D36"/>
    <w:lvl w:ilvl="0">
      <w:start w:val="4"/>
      <w:numFmt w:val="decimal"/>
      <w:lvlText w:val="%1-"/>
      <w:lvlJc w:val="left"/>
      <w:pPr>
        <w:ind w:left="1260" w:hanging="1260"/>
      </w:pPr>
      <w:rPr>
        <w:rFonts w:hint="default"/>
        <w:b/>
      </w:rPr>
    </w:lvl>
    <w:lvl w:ilvl="1">
      <w:start w:val="1"/>
      <w:numFmt w:val="decimal"/>
      <w:lvlText w:val="%1-%2-"/>
      <w:lvlJc w:val="left"/>
      <w:pPr>
        <w:ind w:left="1477" w:hanging="1260"/>
      </w:pPr>
      <w:rPr>
        <w:rFonts w:hint="default"/>
        <w:b/>
      </w:rPr>
    </w:lvl>
    <w:lvl w:ilvl="2">
      <w:start w:val="1"/>
      <w:numFmt w:val="decimal"/>
      <w:lvlText w:val="%1-%2-%3-"/>
      <w:lvlJc w:val="left"/>
      <w:pPr>
        <w:ind w:left="1694" w:hanging="1260"/>
      </w:pPr>
      <w:rPr>
        <w:rFonts w:hint="default"/>
        <w:b/>
      </w:rPr>
    </w:lvl>
    <w:lvl w:ilvl="3">
      <w:start w:val="1"/>
      <w:numFmt w:val="decimal"/>
      <w:lvlText w:val="%1-%2-%3-%4-"/>
      <w:lvlJc w:val="left"/>
      <w:pPr>
        <w:ind w:left="2091" w:hanging="1440"/>
      </w:pPr>
      <w:rPr>
        <w:rFonts w:hint="default"/>
        <w:b w:val="0"/>
        <w:bCs/>
      </w:rPr>
    </w:lvl>
    <w:lvl w:ilvl="4">
      <w:start w:val="1"/>
      <w:numFmt w:val="decimal"/>
      <w:lvlText w:val="%1-%2-%3-%4-%5."/>
      <w:lvlJc w:val="left"/>
      <w:pPr>
        <w:ind w:left="2308" w:hanging="1440"/>
      </w:pPr>
      <w:rPr>
        <w:rFonts w:hint="default"/>
        <w:b/>
      </w:rPr>
    </w:lvl>
    <w:lvl w:ilvl="5">
      <w:start w:val="1"/>
      <w:numFmt w:val="decimal"/>
      <w:lvlText w:val="%1-%2-%3-%4-%5.%6."/>
      <w:lvlJc w:val="left"/>
      <w:pPr>
        <w:ind w:left="2885" w:hanging="1800"/>
      </w:pPr>
      <w:rPr>
        <w:rFonts w:hint="default"/>
        <w:b/>
      </w:rPr>
    </w:lvl>
    <w:lvl w:ilvl="6">
      <w:start w:val="1"/>
      <w:numFmt w:val="decimal"/>
      <w:lvlText w:val="%1-%2-%3-%4-%5.%6.%7."/>
      <w:lvlJc w:val="left"/>
      <w:pPr>
        <w:ind w:left="3462" w:hanging="2160"/>
      </w:pPr>
      <w:rPr>
        <w:rFonts w:hint="default"/>
        <w:b/>
      </w:rPr>
    </w:lvl>
    <w:lvl w:ilvl="7">
      <w:start w:val="1"/>
      <w:numFmt w:val="decimal"/>
      <w:lvlText w:val="%1-%2-%3-%4-%5.%6.%7.%8."/>
      <w:lvlJc w:val="left"/>
      <w:pPr>
        <w:ind w:left="3679" w:hanging="2160"/>
      </w:pPr>
      <w:rPr>
        <w:rFonts w:hint="default"/>
        <w:b/>
      </w:rPr>
    </w:lvl>
    <w:lvl w:ilvl="8">
      <w:start w:val="1"/>
      <w:numFmt w:val="decimal"/>
      <w:lvlText w:val="%1-%2-%3-%4-%5.%6.%7.%8.%9."/>
      <w:lvlJc w:val="left"/>
      <w:pPr>
        <w:ind w:left="4256" w:hanging="2520"/>
      </w:pPr>
      <w:rPr>
        <w:rFonts w:hint="default"/>
        <w:b/>
      </w:rPr>
    </w:lvl>
  </w:abstractNum>
  <w:abstractNum w:abstractNumId="103">
    <w:nsid w:val="685840F0"/>
    <w:multiLevelType w:val="hybridMultilevel"/>
    <w:tmpl w:val="132851AE"/>
    <w:lvl w:ilvl="0" w:tplc="36E2D25C">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AB569EB"/>
    <w:multiLevelType w:val="hybridMultilevel"/>
    <w:tmpl w:val="E720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D440F80"/>
    <w:multiLevelType w:val="hybridMultilevel"/>
    <w:tmpl w:val="E476FEAE"/>
    <w:lvl w:ilvl="0" w:tplc="FE48C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2B261EB"/>
    <w:multiLevelType w:val="hybridMultilevel"/>
    <w:tmpl w:val="9A0642CE"/>
    <w:lvl w:ilvl="0" w:tplc="04090005">
      <w:start w:val="1"/>
      <w:numFmt w:val="bullet"/>
      <w:lvlText w:val=""/>
      <w:lvlJc w:val="left"/>
      <w:pPr>
        <w:ind w:left="2265" w:hanging="360"/>
      </w:pPr>
      <w:rPr>
        <w:rFonts w:ascii="Wingdings" w:hAnsi="Wingdings"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107">
    <w:nsid w:val="72CD6455"/>
    <w:multiLevelType w:val="hybridMultilevel"/>
    <w:tmpl w:val="B4ACA4A2"/>
    <w:lvl w:ilvl="0" w:tplc="E5A458CC">
      <w:start w:val="8"/>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3BD5818"/>
    <w:multiLevelType w:val="hybridMultilevel"/>
    <w:tmpl w:val="74148E52"/>
    <w:lvl w:ilvl="0" w:tplc="C9A68968">
      <w:start w:val="1"/>
      <w:numFmt w:val="decimal"/>
      <w:lvlText w:val="%1-"/>
      <w:lvlJc w:val="left"/>
      <w:pPr>
        <w:tabs>
          <w:tab w:val="num" w:pos="1275"/>
        </w:tabs>
        <w:ind w:left="1275" w:hanging="405"/>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9">
    <w:nsid w:val="750C2B23"/>
    <w:multiLevelType w:val="hybridMultilevel"/>
    <w:tmpl w:val="1BDE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626684D"/>
    <w:multiLevelType w:val="multilevel"/>
    <w:tmpl w:val="70FCDB8C"/>
    <w:lvl w:ilvl="0">
      <w:start w:val="4"/>
      <w:numFmt w:val="decimal"/>
      <w:lvlText w:val="%1-"/>
      <w:lvlJc w:val="left"/>
      <w:pPr>
        <w:ind w:left="945" w:hanging="945"/>
      </w:pPr>
      <w:rPr>
        <w:rFonts w:hint="default"/>
        <w:b/>
      </w:rPr>
    </w:lvl>
    <w:lvl w:ilvl="1">
      <w:start w:val="1"/>
      <w:numFmt w:val="decimal"/>
      <w:lvlText w:val="%1-%2-"/>
      <w:lvlJc w:val="left"/>
      <w:pPr>
        <w:ind w:left="945" w:hanging="945"/>
      </w:pPr>
      <w:rPr>
        <w:rFonts w:hint="default"/>
        <w:b/>
      </w:rPr>
    </w:lvl>
    <w:lvl w:ilvl="2">
      <w:start w:val="1"/>
      <w:numFmt w:val="decimal"/>
      <w:lvlText w:val="%1-%2-%3-"/>
      <w:lvlJc w:val="left"/>
      <w:pPr>
        <w:ind w:left="1080" w:hanging="1080"/>
      </w:pPr>
      <w:rPr>
        <w:rFonts w:hint="default"/>
        <w:b w:val="0"/>
        <w:bCs/>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11">
    <w:nsid w:val="767B2884"/>
    <w:multiLevelType w:val="hybridMultilevel"/>
    <w:tmpl w:val="138C43E0"/>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7844D93"/>
    <w:multiLevelType w:val="hybridMultilevel"/>
    <w:tmpl w:val="BA4EEFFA"/>
    <w:lvl w:ilvl="0" w:tplc="0910F35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3">
    <w:nsid w:val="77930E84"/>
    <w:multiLevelType w:val="hybridMultilevel"/>
    <w:tmpl w:val="EFEE371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78511283"/>
    <w:multiLevelType w:val="hybridMultilevel"/>
    <w:tmpl w:val="797CF5A8"/>
    <w:lvl w:ilvl="0" w:tplc="B01CD882">
      <w:start w:val="4"/>
      <w:numFmt w:val="bullet"/>
      <w:lvlText w:val="-"/>
      <w:lvlJc w:val="left"/>
      <w:pPr>
        <w:ind w:left="1862" w:hanging="360"/>
      </w:pPr>
      <w:rPr>
        <w:rFonts w:ascii="Simplified Arabic" w:eastAsia="Calibri" w:hAnsi="Simplified Arabic" w:cs="Simplified Arabic" w:hint="default"/>
      </w:rPr>
    </w:lvl>
    <w:lvl w:ilvl="1" w:tplc="04090003" w:tentative="1">
      <w:start w:val="1"/>
      <w:numFmt w:val="bullet"/>
      <w:lvlText w:val="o"/>
      <w:lvlJc w:val="left"/>
      <w:pPr>
        <w:ind w:left="2582" w:hanging="360"/>
      </w:pPr>
      <w:rPr>
        <w:rFonts w:ascii="Courier New" w:hAnsi="Courier New" w:cs="Courier New" w:hint="default"/>
      </w:rPr>
    </w:lvl>
    <w:lvl w:ilvl="2" w:tplc="04090005" w:tentative="1">
      <w:start w:val="1"/>
      <w:numFmt w:val="bullet"/>
      <w:lvlText w:val=""/>
      <w:lvlJc w:val="left"/>
      <w:pPr>
        <w:ind w:left="3302" w:hanging="360"/>
      </w:pPr>
      <w:rPr>
        <w:rFonts w:ascii="Wingdings" w:hAnsi="Wingdings" w:hint="default"/>
      </w:rPr>
    </w:lvl>
    <w:lvl w:ilvl="3" w:tplc="04090001" w:tentative="1">
      <w:start w:val="1"/>
      <w:numFmt w:val="bullet"/>
      <w:lvlText w:val=""/>
      <w:lvlJc w:val="left"/>
      <w:pPr>
        <w:ind w:left="4022" w:hanging="360"/>
      </w:pPr>
      <w:rPr>
        <w:rFonts w:ascii="Symbol" w:hAnsi="Symbol" w:hint="default"/>
      </w:rPr>
    </w:lvl>
    <w:lvl w:ilvl="4" w:tplc="04090003" w:tentative="1">
      <w:start w:val="1"/>
      <w:numFmt w:val="bullet"/>
      <w:lvlText w:val="o"/>
      <w:lvlJc w:val="left"/>
      <w:pPr>
        <w:ind w:left="4742" w:hanging="360"/>
      </w:pPr>
      <w:rPr>
        <w:rFonts w:ascii="Courier New" w:hAnsi="Courier New" w:cs="Courier New" w:hint="default"/>
      </w:rPr>
    </w:lvl>
    <w:lvl w:ilvl="5" w:tplc="04090005" w:tentative="1">
      <w:start w:val="1"/>
      <w:numFmt w:val="bullet"/>
      <w:lvlText w:val=""/>
      <w:lvlJc w:val="left"/>
      <w:pPr>
        <w:ind w:left="5462" w:hanging="360"/>
      </w:pPr>
      <w:rPr>
        <w:rFonts w:ascii="Wingdings" w:hAnsi="Wingdings" w:hint="default"/>
      </w:rPr>
    </w:lvl>
    <w:lvl w:ilvl="6" w:tplc="04090001" w:tentative="1">
      <w:start w:val="1"/>
      <w:numFmt w:val="bullet"/>
      <w:lvlText w:val=""/>
      <w:lvlJc w:val="left"/>
      <w:pPr>
        <w:ind w:left="6182" w:hanging="360"/>
      </w:pPr>
      <w:rPr>
        <w:rFonts w:ascii="Symbol" w:hAnsi="Symbol" w:hint="default"/>
      </w:rPr>
    </w:lvl>
    <w:lvl w:ilvl="7" w:tplc="04090003" w:tentative="1">
      <w:start w:val="1"/>
      <w:numFmt w:val="bullet"/>
      <w:lvlText w:val="o"/>
      <w:lvlJc w:val="left"/>
      <w:pPr>
        <w:ind w:left="6902" w:hanging="360"/>
      </w:pPr>
      <w:rPr>
        <w:rFonts w:ascii="Courier New" w:hAnsi="Courier New" w:cs="Courier New" w:hint="default"/>
      </w:rPr>
    </w:lvl>
    <w:lvl w:ilvl="8" w:tplc="04090005" w:tentative="1">
      <w:start w:val="1"/>
      <w:numFmt w:val="bullet"/>
      <w:lvlText w:val=""/>
      <w:lvlJc w:val="left"/>
      <w:pPr>
        <w:ind w:left="7622" w:hanging="360"/>
      </w:pPr>
      <w:rPr>
        <w:rFonts w:ascii="Wingdings" w:hAnsi="Wingdings" w:hint="default"/>
      </w:rPr>
    </w:lvl>
  </w:abstractNum>
  <w:abstractNum w:abstractNumId="115">
    <w:nsid w:val="79FA36D8"/>
    <w:multiLevelType w:val="hybridMultilevel"/>
    <w:tmpl w:val="3C8A05C8"/>
    <w:lvl w:ilvl="0" w:tplc="17266F4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7A5A1A57"/>
    <w:multiLevelType w:val="hybridMultilevel"/>
    <w:tmpl w:val="446C4D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7">
    <w:nsid w:val="7AA96A20"/>
    <w:multiLevelType w:val="hybridMultilevel"/>
    <w:tmpl w:val="BBF0905A"/>
    <w:lvl w:ilvl="0" w:tplc="7C9C089C">
      <w:start w:val="60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7AE57556"/>
    <w:multiLevelType w:val="hybridMultilevel"/>
    <w:tmpl w:val="68E6B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B4D1777"/>
    <w:multiLevelType w:val="multilevel"/>
    <w:tmpl w:val="DBA00BF8"/>
    <w:lvl w:ilvl="0">
      <w:start w:val="4"/>
      <w:numFmt w:val="decimal"/>
      <w:lvlText w:val="%1"/>
      <w:lvlJc w:val="left"/>
      <w:pPr>
        <w:ind w:left="540" w:hanging="54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780" w:hanging="108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6050" w:hanging="1800"/>
      </w:pPr>
      <w:rPr>
        <w:rFonts w:hint="default"/>
      </w:rPr>
    </w:lvl>
    <w:lvl w:ilvl="6">
      <w:start w:val="1"/>
      <w:numFmt w:val="decimal"/>
      <w:lvlText w:val="%1-%2.%3.%4.%5.%6.%7"/>
      <w:lvlJc w:val="left"/>
      <w:pPr>
        <w:ind w:left="7260" w:hanging="2160"/>
      </w:pPr>
      <w:rPr>
        <w:rFonts w:hint="default"/>
      </w:rPr>
    </w:lvl>
    <w:lvl w:ilvl="7">
      <w:start w:val="1"/>
      <w:numFmt w:val="decimal"/>
      <w:lvlText w:val="%1-%2.%3.%4.%5.%6.%7.%8"/>
      <w:lvlJc w:val="left"/>
      <w:pPr>
        <w:ind w:left="8110" w:hanging="2160"/>
      </w:pPr>
      <w:rPr>
        <w:rFonts w:hint="default"/>
      </w:rPr>
    </w:lvl>
    <w:lvl w:ilvl="8">
      <w:start w:val="1"/>
      <w:numFmt w:val="decimal"/>
      <w:lvlText w:val="%1-%2.%3.%4.%5.%6.%7.%8.%9"/>
      <w:lvlJc w:val="left"/>
      <w:pPr>
        <w:ind w:left="9320" w:hanging="2520"/>
      </w:pPr>
      <w:rPr>
        <w:rFonts w:hint="default"/>
      </w:rPr>
    </w:lvl>
  </w:abstractNum>
  <w:abstractNum w:abstractNumId="120">
    <w:nsid w:val="7C2F7B06"/>
    <w:multiLevelType w:val="hybridMultilevel"/>
    <w:tmpl w:val="BE741A18"/>
    <w:lvl w:ilvl="0" w:tplc="54107DE8">
      <w:start w:val="1"/>
      <w:numFmt w:val="decimal"/>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121">
    <w:nsid w:val="7DFD19B7"/>
    <w:multiLevelType w:val="hybridMultilevel"/>
    <w:tmpl w:val="6CF67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8"/>
  </w:num>
  <w:num w:numId="2">
    <w:abstractNumId w:val="40"/>
  </w:num>
  <w:num w:numId="3">
    <w:abstractNumId w:val="58"/>
  </w:num>
  <w:num w:numId="4">
    <w:abstractNumId w:val="101"/>
  </w:num>
  <w:num w:numId="5">
    <w:abstractNumId w:val="108"/>
  </w:num>
  <w:num w:numId="6">
    <w:abstractNumId w:val="3"/>
  </w:num>
  <w:num w:numId="7">
    <w:abstractNumId w:val="80"/>
  </w:num>
  <w:num w:numId="8">
    <w:abstractNumId w:val="119"/>
  </w:num>
  <w:num w:numId="9">
    <w:abstractNumId w:val="28"/>
  </w:num>
  <w:num w:numId="10">
    <w:abstractNumId w:val="41"/>
  </w:num>
  <w:num w:numId="11">
    <w:abstractNumId w:val="97"/>
  </w:num>
  <w:num w:numId="12">
    <w:abstractNumId w:val="95"/>
  </w:num>
  <w:num w:numId="13">
    <w:abstractNumId w:val="17"/>
  </w:num>
  <w:num w:numId="14">
    <w:abstractNumId w:val="77"/>
  </w:num>
  <w:num w:numId="15">
    <w:abstractNumId w:val="2"/>
  </w:num>
  <w:num w:numId="16">
    <w:abstractNumId w:val="9"/>
  </w:num>
  <w:num w:numId="17">
    <w:abstractNumId w:val="61"/>
  </w:num>
  <w:num w:numId="18">
    <w:abstractNumId w:val="57"/>
  </w:num>
  <w:num w:numId="19">
    <w:abstractNumId w:val="21"/>
  </w:num>
  <w:num w:numId="20">
    <w:abstractNumId w:val="64"/>
  </w:num>
  <w:num w:numId="21">
    <w:abstractNumId w:val="91"/>
  </w:num>
  <w:num w:numId="22">
    <w:abstractNumId w:val="69"/>
  </w:num>
  <w:num w:numId="23">
    <w:abstractNumId w:val="103"/>
  </w:num>
  <w:num w:numId="24">
    <w:abstractNumId w:val="37"/>
  </w:num>
  <w:num w:numId="25">
    <w:abstractNumId w:val="22"/>
  </w:num>
  <w:num w:numId="26">
    <w:abstractNumId w:val="23"/>
  </w:num>
  <w:num w:numId="27">
    <w:abstractNumId w:val="36"/>
  </w:num>
  <w:num w:numId="28">
    <w:abstractNumId w:val="18"/>
  </w:num>
  <w:num w:numId="29">
    <w:abstractNumId w:val="99"/>
  </w:num>
  <w:num w:numId="30">
    <w:abstractNumId w:val="45"/>
  </w:num>
  <w:num w:numId="31">
    <w:abstractNumId w:val="89"/>
  </w:num>
  <w:num w:numId="32">
    <w:abstractNumId w:val="93"/>
  </w:num>
  <w:num w:numId="33">
    <w:abstractNumId w:val="90"/>
  </w:num>
  <w:num w:numId="34">
    <w:abstractNumId w:val="34"/>
  </w:num>
  <w:num w:numId="35">
    <w:abstractNumId w:val="46"/>
  </w:num>
  <w:num w:numId="36">
    <w:abstractNumId w:val="0"/>
    <w:lvlOverride w:ilvl="0">
      <w:lvl w:ilvl="0">
        <w:numFmt w:val="irohaFullWidth"/>
        <w:lvlText w:val=""/>
        <w:legacy w:legacy="1" w:legacySpace="0" w:legacyIndent="360"/>
        <w:lvlJc w:val="right"/>
        <w:rPr>
          <w:rFonts w:ascii="Symbol" w:hAnsi="Symbol" w:cs="Times New Roman" w:hint="default"/>
        </w:rPr>
      </w:lvl>
    </w:lvlOverride>
  </w:num>
  <w:num w:numId="37">
    <w:abstractNumId w:val="39"/>
  </w:num>
  <w:num w:numId="38">
    <w:abstractNumId w:val="14"/>
  </w:num>
  <w:num w:numId="39">
    <w:abstractNumId w:val="62"/>
  </w:num>
  <w:num w:numId="40">
    <w:abstractNumId w:val="4"/>
  </w:num>
  <w:num w:numId="41">
    <w:abstractNumId w:val="120"/>
  </w:num>
  <w:num w:numId="42">
    <w:abstractNumId w:val="60"/>
  </w:num>
  <w:num w:numId="43">
    <w:abstractNumId w:val="109"/>
  </w:num>
  <w:num w:numId="44">
    <w:abstractNumId w:val="12"/>
  </w:num>
  <w:num w:numId="45">
    <w:abstractNumId w:val="104"/>
  </w:num>
  <w:num w:numId="46">
    <w:abstractNumId w:val="75"/>
  </w:num>
  <w:num w:numId="47">
    <w:abstractNumId w:val="111"/>
  </w:num>
  <w:num w:numId="48">
    <w:abstractNumId w:val="27"/>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2"/>
  </w:num>
  <w:num w:numId="51">
    <w:abstractNumId w:val="110"/>
  </w:num>
  <w:num w:numId="52">
    <w:abstractNumId w:val="102"/>
  </w:num>
  <w:num w:numId="53">
    <w:abstractNumId w:val="10"/>
  </w:num>
  <w:num w:numId="54">
    <w:abstractNumId w:val="114"/>
  </w:num>
  <w:num w:numId="55">
    <w:abstractNumId w:val="55"/>
  </w:num>
  <w:num w:numId="56">
    <w:abstractNumId w:val="50"/>
  </w:num>
  <w:num w:numId="57">
    <w:abstractNumId w:val="19"/>
  </w:num>
  <w:num w:numId="58">
    <w:abstractNumId w:val="112"/>
  </w:num>
  <w:num w:numId="59">
    <w:abstractNumId w:val="63"/>
  </w:num>
  <w:num w:numId="60">
    <w:abstractNumId w:val="78"/>
  </w:num>
  <w:num w:numId="61">
    <w:abstractNumId w:val="32"/>
  </w:num>
  <w:num w:numId="62">
    <w:abstractNumId w:val="30"/>
  </w:num>
  <w:num w:numId="63">
    <w:abstractNumId w:val="66"/>
  </w:num>
  <w:num w:numId="64">
    <w:abstractNumId w:val="96"/>
  </w:num>
  <w:num w:numId="65">
    <w:abstractNumId w:val="26"/>
  </w:num>
  <w:num w:numId="66">
    <w:abstractNumId w:val="31"/>
  </w:num>
  <w:num w:numId="67">
    <w:abstractNumId w:val="56"/>
  </w:num>
  <w:num w:numId="68">
    <w:abstractNumId w:val="72"/>
  </w:num>
  <w:num w:numId="69">
    <w:abstractNumId w:val="49"/>
  </w:num>
  <w:num w:numId="70">
    <w:abstractNumId w:val="73"/>
  </w:num>
  <w:num w:numId="71">
    <w:abstractNumId w:val="1"/>
  </w:num>
  <w:num w:numId="72">
    <w:abstractNumId w:val="92"/>
  </w:num>
  <w:num w:numId="73">
    <w:abstractNumId w:val="54"/>
  </w:num>
  <w:num w:numId="74">
    <w:abstractNumId w:val="16"/>
  </w:num>
  <w:num w:numId="75">
    <w:abstractNumId w:val="115"/>
  </w:num>
  <w:num w:numId="76">
    <w:abstractNumId w:val="116"/>
  </w:num>
  <w:num w:numId="77">
    <w:abstractNumId w:val="43"/>
  </w:num>
  <w:num w:numId="78">
    <w:abstractNumId w:val="35"/>
  </w:num>
  <w:num w:numId="79">
    <w:abstractNumId w:val="94"/>
  </w:num>
  <w:num w:numId="80">
    <w:abstractNumId w:val="7"/>
  </w:num>
  <w:num w:numId="81">
    <w:abstractNumId w:val="11"/>
  </w:num>
  <w:num w:numId="82">
    <w:abstractNumId w:val="113"/>
  </w:num>
  <w:num w:numId="83">
    <w:abstractNumId w:val="70"/>
  </w:num>
  <w:num w:numId="84">
    <w:abstractNumId w:val="6"/>
  </w:num>
  <w:num w:numId="85">
    <w:abstractNumId w:val="29"/>
  </w:num>
  <w:num w:numId="86">
    <w:abstractNumId w:val="85"/>
  </w:num>
  <w:num w:numId="87">
    <w:abstractNumId w:val="88"/>
  </w:num>
  <w:num w:numId="88">
    <w:abstractNumId w:val="86"/>
  </w:num>
  <w:num w:numId="89">
    <w:abstractNumId w:val="5"/>
  </w:num>
  <w:num w:numId="90">
    <w:abstractNumId w:val="24"/>
  </w:num>
  <w:num w:numId="91">
    <w:abstractNumId w:val="59"/>
  </w:num>
  <w:num w:numId="92">
    <w:abstractNumId w:val="8"/>
  </w:num>
  <w:num w:numId="93">
    <w:abstractNumId w:val="15"/>
  </w:num>
  <w:num w:numId="94">
    <w:abstractNumId w:val="71"/>
  </w:num>
  <w:num w:numId="95">
    <w:abstractNumId w:val="81"/>
  </w:num>
  <w:num w:numId="96">
    <w:abstractNumId w:val="117"/>
  </w:num>
  <w:num w:numId="97">
    <w:abstractNumId w:val="100"/>
  </w:num>
  <w:num w:numId="98">
    <w:abstractNumId w:val="51"/>
  </w:num>
  <w:num w:numId="99">
    <w:abstractNumId w:val="74"/>
  </w:num>
  <w:num w:numId="100">
    <w:abstractNumId w:val="20"/>
  </w:num>
  <w:num w:numId="101">
    <w:abstractNumId w:val="106"/>
  </w:num>
  <w:num w:numId="102">
    <w:abstractNumId w:val="13"/>
  </w:num>
  <w:num w:numId="103">
    <w:abstractNumId w:val="33"/>
  </w:num>
  <w:num w:numId="104">
    <w:abstractNumId w:val="68"/>
  </w:num>
  <w:num w:numId="105">
    <w:abstractNumId w:val="83"/>
  </w:num>
  <w:num w:numId="106">
    <w:abstractNumId w:val="84"/>
  </w:num>
  <w:num w:numId="107">
    <w:abstractNumId w:val="121"/>
  </w:num>
  <w:num w:numId="108">
    <w:abstractNumId w:val="76"/>
  </w:num>
  <w:num w:numId="109">
    <w:abstractNumId w:val="44"/>
  </w:num>
  <w:num w:numId="110">
    <w:abstractNumId w:val="52"/>
  </w:num>
  <w:num w:numId="111">
    <w:abstractNumId w:val="105"/>
  </w:num>
  <w:num w:numId="112">
    <w:abstractNumId w:val="101"/>
    <w:lvlOverride w:ilvl="0"/>
    <w:lvlOverride w:ilvl="1">
      <w:startOverride w:val="1"/>
    </w:lvlOverride>
    <w:lvlOverride w:ilvl="2"/>
    <w:lvlOverride w:ilvl="3"/>
    <w:lvlOverride w:ilvl="4"/>
    <w:lvlOverride w:ilvl="5"/>
    <w:lvlOverride w:ilvl="6"/>
    <w:lvlOverride w:ilvl="7"/>
    <w:lvlOverride w:ilvl="8"/>
  </w:num>
  <w:num w:numId="113">
    <w:abstractNumId w:val="42"/>
  </w:num>
  <w:num w:numId="114">
    <w:abstractNumId w:val="67"/>
  </w:num>
  <w:num w:numId="115">
    <w:abstractNumId w:val="47"/>
  </w:num>
  <w:num w:numId="116">
    <w:abstractNumId w:val="25"/>
  </w:num>
  <w:num w:numId="117">
    <w:abstractNumId w:val="53"/>
  </w:num>
  <w:num w:numId="118">
    <w:abstractNumId w:val="107"/>
  </w:num>
  <w:num w:numId="119">
    <w:abstractNumId w:val="87"/>
  </w:num>
  <w:num w:numId="120">
    <w:abstractNumId w:val="65"/>
  </w:num>
  <w:num w:numId="121">
    <w:abstractNumId w:val="48"/>
  </w:num>
  <w:num w:numId="122">
    <w:abstractNumId w:val="79"/>
  </w:num>
  <w:num w:numId="123">
    <w:abstractNumId w:val="118"/>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02A"/>
    <w:rsid w:val="00002BFB"/>
    <w:rsid w:val="00013A74"/>
    <w:rsid w:val="00024C20"/>
    <w:rsid w:val="00025285"/>
    <w:rsid w:val="0003258C"/>
    <w:rsid w:val="00033E81"/>
    <w:rsid w:val="00035A39"/>
    <w:rsid w:val="00037519"/>
    <w:rsid w:val="0004587D"/>
    <w:rsid w:val="00045AFD"/>
    <w:rsid w:val="00051EAE"/>
    <w:rsid w:val="00063B48"/>
    <w:rsid w:val="00081C44"/>
    <w:rsid w:val="000A068A"/>
    <w:rsid w:val="000A1EA4"/>
    <w:rsid w:val="000A44FB"/>
    <w:rsid w:val="000B2993"/>
    <w:rsid w:val="000B74D9"/>
    <w:rsid w:val="000C526B"/>
    <w:rsid w:val="000F271C"/>
    <w:rsid w:val="00100003"/>
    <w:rsid w:val="0010085B"/>
    <w:rsid w:val="001140AB"/>
    <w:rsid w:val="00122C10"/>
    <w:rsid w:val="00125E64"/>
    <w:rsid w:val="001268B0"/>
    <w:rsid w:val="001270B0"/>
    <w:rsid w:val="00133DA2"/>
    <w:rsid w:val="00141F0E"/>
    <w:rsid w:val="001441FA"/>
    <w:rsid w:val="00146667"/>
    <w:rsid w:val="001600AE"/>
    <w:rsid w:val="00166F3E"/>
    <w:rsid w:val="00184255"/>
    <w:rsid w:val="00185C02"/>
    <w:rsid w:val="001926E3"/>
    <w:rsid w:val="001A3415"/>
    <w:rsid w:val="001A5207"/>
    <w:rsid w:val="001D4907"/>
    <w:rsid w:val="001E04D4"/>
    <w:rsid w:val="001E0DE5"/>
    <w:rsid w:val="001E6461"/>
    <w:rsid w:val="001F0161"/>
    <w:rsid w:val="002043C0"/>
    <w:rsid w:val="00222CE9"/>
    <w:rsid w:val="00242351"/>
    <w:rsid w:val="002439BF"/>
    <w:rsid w:val="00244FF9"/>
    <w:rsid w:val="00254E99"/>
    <w:rsid w:val="00266549"/>
    <w:rsid w:val="00274D29"/>
    <w:rsid w:val="0027554D"/>
    <w:rsid w:val="002B1640"/>
    <w:rsid w:val="002B71FD"/>
    <w:rsid w:val="002D4233"/>
    <w:rsid w:val="002F1714"/>
    <w:rsid w:val="0030673E"/>
    <w:rsid w:val="00313B92"/>
    <w:rsid w:val="003210F9"/>
    <w:rsid w:val="0032558A"/>
    <w:rsid w:val="00341713"/>
    <w:rsid w:val="00342BD6"/>
    <w:rsid w:val="00343A96"/>
    <w:rsid w:val="00346309"/>
    <w:rsid w:val="003549B3"/>
    <w:rsid w:val="003B4CD9"/>
    <w:rsid w:val="003D636A"/>
    <w:rsid w:val="003E57EF"/>
    <w:rsid w:val="0040365C"/>
    <w:rsid w:val="00406581"/>
    <w:rsid w:val="00430A66"/>
    <w:rsid w:val="0043699E"/>
    <w:rsid w:val="0044463B"/>
    <w:rsid w:val="004625E7"/>
    <w:rsid w:val="00465F3B"/>
    <w:rsid w:val="00470DD6"/>
    <w:rsid w:val="00474E39"/>
    <w:rsid w:val="004A0AE4"/>
    <w:rsid w:val="004A64F9"/>
    <w:rsid w:val="004A7BA6"/>
    <w:rsid w:val="004B35B6"/>
    <w:rsid w:val="004C00AF"/>
    <w:rsid w:val="004E564E"/>
    <w:rsid w:val="004F61C4"/>
    <w:rsid w:val="00512A82"/>
    <w:rsid w:val="005136E1"/>
    <w:rsid w:val="00514611"/>
    <w:rsid w:val="00517249"/>
    <w:rsid w:val="00520571"/>
    <w:rsid w:val="005271FA"/>
    <w:rsid w:val="0053740D"/>
    <w:rsid w:val="00561BA2"/>
    <w:rsid w:val="00563160"/>
    <w:rsid w:val="0056504D"/>
    <w:rsid w:val="00570B06"/>
    <w:rsid w:val="0057278C"/>
    <w:rsid w:val="005740BC"/>
    <w:rsid w:val="00582935"/>
    <w:rsid w:val="00587DE1"/>
    <w:rsid w:val="00590A19"/>
    <w:rsid w:val="00594F0E"/>
    <w:rsid w:val="005B4672"/>
    <w:rsid w:val="005B4E06"/>
    <w:rsid w:val="005B7A00"/>
    <w:rsid w:val="005C0FF0"/>
    <w:rsid w:val="005C31FA"/>
    <w:rsid w:val="005D59AA"/>
    <w:rsid w:val="005D74C7"/>
    <w:rsid w:val="005D77E2"/>
    <w:rsid w:val="00606960"/>
    <w:rsid w:val="0061316D"/>
    <w:rsid w:val="00641AC6"/>
    <w:rsid w:val="006435F9"/>
    <w:rsid w:val="006572FA"/>
    <w:rsid w:val="0066235D"/>
    <w:rsid w:val="00665341"/>
    <w:rsid w:val="00666D02"/>
    <w:rsid w:val="006703FD"/>
    <w:rsid w:val="006808AC"/>
    <w:rsid w:val="00692651"/>
    <w:rsid w:val="006B05AC"/>
    <w:rsid w:val="006B52B2"/>
    <w:rsid w:val="006C569D"/>
    <w:rsid w:val="006D402A"/>
    <w:rsid w:val="00703B36"/>
    <w:rsid w:val="00713EAF"/>
    <w:rsid w:val="007164FD"/>
    <w:rsid w:val="00716D9B"/>
    <w:rsid w:val="00737A49"/>
    <w:rsid w:val="007573EA"/>
    <w:rsid w:val="00770954"/>
    <w:rsid w:val="00773A16"/>
    <w:rsid w:val="007754DA"/>
    <w:rsid w:val="00783F1B"/>
    <w:rsid w:val="00792429"/>
    <w:rsid w:val="00797124"/>
    <w:rsid w:val="007A1EB1"/>
    <w:rsid w:val="007A5B78"/>
    <w:rsid w:val="007A5B8F"/>
    <w:rsid w:val="007B7285"/>
    <w:rsid w:val="007D6116"/>
    <w:rsid w:val="007E24DA"/>
    <w:rsid w:val="007E2712"/>
    <w:rsid w:val="007E6964"/>
    <w:rsid w:val="007E6E31"/>
    <w:rsid w:val="007F6DFF"/>
    <w:rsid w:val="008024F7"/>
    <w:rsid w:val="00815A18"/>
    <w:rsid w:val="00816E96"/>
    <w:rsid w:val="008220F6"/>
    <w:rsid w:val="008451A1"/>
    <w:rsid w:val="008500C1"/>
    <w:rsid w:val="00850878"/>
    <w:rsid w:val="00853201"/>
    <w:rsid w:val="00863242"/>
    <w:rsid w:val="00863BA3"/>
    <w:rsid w:val="00864DE1"/>
    <w:rsid w:val="0086739C"/>
    <w:rsid w:val="008721CA"/>
    <w:rsid w:val="00883073"/>
    <w:rsid w:val="008A0005"/>
    <w:rsid w:val="008A1DB3"/>
    <w:rsid w:val="008A4B54"/>
    <w:rsid w:val="008B1434"/>
    <w:rsid w:val="008B505A"/>
    <w:rsid w:val="008C7AFA"/>
    <w:rsid w:val="008D4115"/>
    <w:rsid w:val="008D701B"/>
    <w:rsid w:val="008E437D"/>
    <w:rsid w:val="008E777E"/>
    <w:rsid w:val="008E7E22"/>
    <w:rsid w:val="009057CA"/>
    <w:rsid w:val="0091211E"/>
    <w:rsid w:val="0093002B"/>
    <w:rsid w:val="009407A8"/>
    <w:rsid w:val="00954D14"/>
    <w:rsid w:val="0095566C"/>
    <w:rsid w:val="00964380"/>
    <w:rsid w:val="00964BF1"/>
    <w:rsid w:val="00974EC8"/>
    <w:rsid w:val="00995744"/>
    <w:rsid w:val="009A3289"/>
    <w:rsid w:val="009A4491"/>
    <w:rsid w:val="009A51DF"/>
    <w:rsid w:val="009A5A3D"/>
    <w:rsid w:val="009B7522"/>
    <w:rsid w:val="009D3633"/>
    <w:rsid w:val="009D73CB"/>
    <w:rsid w:val="009D7436"/>
    <w:rsid w:val="009D7C62"/>
    <w:rsid w:val="009E57B1"/>
    <w:rsid w:val="009E5A8F"/>
    <w:rsid w:val="009F62A8"/>
    <w:rsid w:val="009F72C4"/>
    <w:rsid w:val="00A21355"/>
    <w:rsid w:val="00A4615F"/>
    <w:rsid w:val="00A473FB"/>
    <w:rsid w:val="00A51DEE"/>
    <w:rsid w:val="00A86EF4"/>
    <w:rsid w:val="00A932DB"/>
    <w:rsid w:val="00A9537F"/>
    <w:rsid w:val="00AA5751"/>
    <w:rsid w:val="00AA5D36"/>
    <w:rsid w:val="00AA5F84"/>
    <w:rsid w:val="00AA6D6C"/>
    <w:rsid w:val="00AB0600"/>
    <w:rsid w:val="00AB6BA6"/>
    <w:rsid w:val="00AC30EB"/>
    <w:rsid w:val="00B02F3F"/>
    <w:rsid w:val="00B1746A"/>
    <w:rsid w:val="00B351F4"/>
    <w:rsid w:val="00B35E19"/>
    <w:rsid w:val="00B44F1F"/>
    <w:rsid w:val="00B4527C"/>
    <w:rsid w:val="00B71541"/>
    <w:rsid w:val="00B778CB"/>
    <w:rsid w:val="00B946D4"/>
    <w:rsid w:val="00B94A5C"/>
    <w:rsid w:val="00B95B76"/>
    <w:rsid w:val="00BB466D"/>
    <w:rsid w:val="00C005C1"/>
    <w:rsid w:val="00C030D2"/>
    <w:rsid w:val="00C0398D"/>
    <w:rsid w:val="00C128F8"/>
    <w:rsid w:val="00C165ED"/>
    <w:rsid w:val="00C2010B"/>
    <w:rsid w:val="00C3107F"/>
    <w:rsid w:val="00C425C5"/>
    <w:rsid w:val="00C4772A"/>
    <w:rsid w:val="00C5217A"/>
    <w:rsid w:val="00C57770"/>
    <w:rsid w:val="00C63211"/>
    <w:rsid w:val="00C7459D"/>
    <w:rsid w:val="00C905C7"/>
    <w:rsid w:val="00C90A44"/>
    <w:rsid w:val="00C91452"/>
    <w:rsid w:val="00C961A3"/>
    <w:rsid w:val="00CA0671"/>
    <w:rsid w:val="00CA6841"/>
    <w:rsid w:val="00CC00CE"/>
    <w:rsid w:val="00CD7F71"/>
    <w:rsid w:val="00CE0F1B"/>
    <w:rsid w:val="00CE45DA"/>
    <w:rsid w:val="00CE4E92"/>
    <w:rsid w:val="00CF16FA"/>
    <w:rsid w:val="00CF19C1"/>
    <w:rsid w:val="00D07049"/>
    <w:rsid w:val="00D210E8"/>
    <w:rsid w:val="00D3305B"/>
    <w:rsid w:val="00D3341A"/>
    <w:rsid w:val="00D42509"/>
    <w:rsid w:val="00D51385"/>
    <w:rsid w:val="00D524CA"/>
    <w:rsid w:val="00D8051F"/>
    <w:rsid w:val="00D8487A"/>
    <w:rsid w:val="00D91C1A"/>
    <w:rsid w:val="00D97178"/>
    <w:rsid w:val="00DD1725"/>
    <w:rsid w:val="00DD7169"/>
    <w:rsid w:val="00E04BB4"/>
    <w:rsid w:val="00E061EC"/>
    <w:rsid w:val="00E16B61"/>
    <w:rsid w:val="00E20525"/>
    <w:rsid w:val="00E24392"/>
    <w:rsid w:val="00E277F9"/>
    <w:rsid w:val="00E411F6"/>
    <w:rsid w:val="00E44D76"/>
    <w:rsid w:val="00E44F43"/>
    <w:rsid w:val="00E574B8"/>
    <w:rsid w:val="00E6042E"/>
    <w:rsid w:val="00E76F79"/>
    <w:rsid w:val="00EC13B8"/>
    <w:rsid w:val="00EC2EF7"/>
    <w:rsid w:val="00ED52B7"/>
    <w:rsid w:val="00ED7510"/>
    <w:rsid w:val="00EF5E21"/>
    <w:rsid w:val="00F005A1"/>
    <w:rsid w:val="00F01732"/>
    <w:rsid w:val="00F24587"/>
    <w:rsid w:val="00F443B9"/>
    <w:rsid w:val="00F459DB"/>
    <w:rsid w:val="00F52B78"/>
    <w:rsid w:val="00F61D5A"/>
    <w:rsid w:val="00F7067F"/>
    <w:rsid w:val="00F726BD"/>
    <w:rsid w:val="00F7516D"/>
    <w:rsid w:val="00F77F02"/>
    <w:rsid w:val="00F854C3"/>
    <w:rsid w:val="00F87190"/>
    <w:rsid w:val="00F879BB"/>
    <w:rsid w:val="00F9353D"/>
    <w:rsid w:val="00F97E20"/>
    <w:rsid w:val="00FC120F"/>
    <w:rsid w:val="00FC12C6"/>
    <w:rsid w:val="00FC6D4C"/>
    <w:rsid w:val="00FD391A"/>
    <w:rsid w:val="00FF4A02"/>
    <w:rsid w:val="00FF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Straight Arrow Connector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aliases w:val="Char"/>
    <w:basedOn w:val="Normal"/>
    <w:next w:val="Normal"/>
    <w:link w:val="Heading1Char"/>
    <w:uiPriority w:val="99"/>
    <w:qFormat/>
    <w:rsid w:val="009A4491"/>
    <w:pPr>
      <w:keepNext/>
      <w:overflowPunct w:val="0"/>
      <w:autoSpaceDE w:val="0"/>
      <w:autoSpaceDN w:val="0"/>
      <w:adjustRightInd w:val="0"/>
      <w:spacing w:before="240" w:after="60"/>
      <w:textAlignment w:val="baseline"/>
      <w:outlineLvl w:val="0"/>
    </w:pPr>
    <w:rPr>
      <w:rFonts w:ascii="Cambria" w:hAnsi="Cambria"/>
      <w:b/>
      <w:bCs/>
      <w:kern w:val="32"/>
      <w:sz w:val="32"/>
      <w:szCs w:val="32"/>
      <w:lang w:val="x-none" w:eastAsia="x-none"/>
    </w:rPr>
  </w:style>
  <w:style w:type="paragraph" w:styleId="Heading2">
    <w:name w:val="heading 2"/>
    <w:basedOn w:val="Normal"/>
    <w:link w:val="Heading2Char"/>
    <w:uiPriority w:val="9"/>
    <w:qFormat/>
    <w:rsid w:val="009407A8"/>
    <w:pPr>
      <w:bidi w:val="0"/>
      <w:spacing w:before="100" w:beforeAutospacing="1" w:after="100" w:afterAutospacing="1"/>
      <w:outlineLvl w:val="1"/>
    </w:pPr>
    <w:rPr>
      <w:b/>
      <w:bCs/>
      <w:sz w:val="36"/>
      <w:szCs w:val="36"/>
      <w:lang w:val="x-none" w:eastAsia="x-none"/>
    </w:rPr>
  </w:style>
  <w:style w:type="paragraph" w:styleId="Heading3">
    <w:name w:val="heading 3"/>
    <w:basedOn w:val="Normal"/>
    <w:link w:val="Heading3Char"/>
    <w:qFormat/>
    <w:rsid w:val="009407A8"/>
    <w:pPr>
      <w:bidi w:val="0"/>
      <w:spacing w:before="100" w:beforeAutospacing="1" w:after="100" w:afterAutospacing="1"/>
      <w:outlineLvl w:val="2"/>
    </w:pPr>
    <w:rPr>
      <w:b/>
      <w:bCs/>
      <w:sz w:val="27"/>
      <w:szCs w:val="27"/>
      <w:lang w:val="x-none" w:eastAsia="x-none"/>
    </w:rPr>
  </w:style>
  <w:style w:type="paragraph" w:styleId="Heading5">
    <w:name w:val="heading 5"/>
    <w:basedOn w:val="Normal"/>
    <w:next w:val="Normal"/>
    <w:link w:val="Heading5Char"/>
    <w:qFormat/>
    <w:rsid w:val="009407A8"/>
    <w:pPr>
      <w:spacing w:before="240" w:after="60"/>
      <w:outlineLvl w:val="4"/>
    </w:pPr>
    <w:rPr>
      <w:b/>
      <w:bCs/>
      <w:i/>
      <w:i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alloonText">
    <w:name w:val="Balloon Text"/>
    <w:basedOn w:val="Normal"/>
    <w:link w:val="BalloonTextChar"/>
    <w:uiPriority w:val="99"/>
    <w:rsid w:val="00792429"/>
    <w:rPr>
      <w:rFonts w:ascii="Tahoma" w:hAnsi="Tahoma" w:cs="Tahoma"/>
      <w:sz w:val="16"/>
      <w:szCs w:val="16"/>
    </w:rPr>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rsid w:val="006B05AC"/>
    <w:rPr>
      <w:sz w:val="20"/>
      <w:szCs w:val="20"/>
    </w:rPr>
  </w:style>
  <w:style w:type="character" w:styleId="FootnoteReference">
    <w:name w:val="footnote reference"/>
    <w:semiHidden/>
    <w:rsid w:val="006B05AC"/>
    <w:rPr>
      <w:vertAlign w:val="superscript"/>
    </w:rPr>
  </w:style>
  <w:style w:type="paragraph" w:styleId="Footer">
    <w:name w:val="footer"/>
    <w:basedOn w:val="Normal"/>
    <w:link w:val="FooterChar"/>
    <w:uiPriority w:val="99"/>
    <w:rsid w:val="00002BFB"/>
    <w:pPr>
      <w:tabs>
        <w:tab w:val="center" w:pos="4153"/>
        <w:tab w:val="right" w:pos="8306"/>
      </w:tabs>
    </w:pPr>
  </w:style>
  <w:style w:type="character" w:styleId="PageNumber">
    <w:name w:val="page number"/>
    <w:basedOn w:val="DefaultParagraphFont"/>
    <w:rsid w:val="00002BFB"/>
  </w:style>
  <w:style w:type="paragraph" w:styleId="Header">
    <w:name w:val="header"/>
    <w:basedOn w:val="Normal"/>
    <w:link w:val="HeaderChar"/>
    <w:uiPriority w:val="99"/>
    <w:rsid w:val="00B1746A"/>
    <w:pPr>
      <w:tabs>
        <w:tab w:val="center" w:pos="4153"/>
        <w:tab w:val="right" w:pos="8306"/>
      </w:tabs>
    </w:pPr>
    <w:rPr>
      <w:lang w:val="x-none" w:eastAsia="x-none"/>
    </w:rPr>
  </w:style>
  <w:style w:type="character" w:customStyle="1" w:styleId="HeaderChar">
    <w:name w:val="Header Char"/>
    <w:link w:val="Header"/>
    <w:uiPriority w:val="99"/>
    <w:rsid w:val="00B1746A"/>
    <w:rPr>
      <w:sz w:val="24"/>
      <w:szCs w:val="24"/>
    </w:rPr>
  </w:style>
  <w:style w:type="table" w:styleId="TableGrid">
    <w:name w:val="Table Grid"/>
    <w:basedOn w:val="TableNormal"/>
    <w:uiPriority w:val="59"/>
    <w:rsid w:val="004A64F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4F9"/>
    <w:pPr>
      <w:spacing w:after="200" w:line="276" w:lineRule="auto"/>
      <w:ind w:left="720"/>
      <w:contextualSpacing/>
    </w:pPr>
    <w:rPr>
      <w:rFonts w:ascii="Calibri" w:eastAsia="Calibri" w:hAnsi="Calibri" w:cs="Arial"/>
      <w:sz w:val="22"/>
      <w:szCs w:val="22"/>
    </w:rPr>
  </w:style>
  <w:style w:type="paragraph" w:styleId="BodyTextIndent">
    <w:name w:val="Body Text Indent"/>
    <w:basedOn w:val="Normal"/>
    <w:link w:val="BodyTextIndentChar"/>
    <w:rsid w:val="004A64F9"/>
    <w:pPr>
      <w:bidi w:val="0"/>
      <w:spacing w:line="360" w:lineRule="auto"/>
      <w:ind w:left="70"/>
      <w:jc w:val="center"/>
    </w:pPr>
    <w:rPr>
      <w:i/>
      <w:iCs/>
      <w:sz w:val="28"/>
      <w:szCs w:val="28"/>
      <w:lang w:val="x-none" w:eastAsia="ar-SA" w:bidi="ar-EG"/>
    </w:rPr>
  </w:style>
  <w:style w:type="character" w:customStyle="1" w:styleId="BodyTextIndentChar">
    <w:name w:val="Body Text Indent Char"/>
    <w:link w:val="BodyTextIndent"/>
    <w:rsid w:val="004A64F9"/>
    <w:rPr>
      <w:i/>
      <w:iCs/>
      <w:sz w:val="28"/>
      <w:szCs w:val="28"/>
      <w:lang w:eastAsia="ar-SA" w:bidi="ar-EG"/>
    </w:rPr>
  </w:style>
  <w:style w:type="character" w:styleId="CommentReference">
    <w:name w:val="annotation reference"/>
    <w:uiPriority w:val="99"/>
    <w:rsid w:val="00037519"/>
    <w:rPr>
      <w:sz w:val="16"/>
      <w:szCs w:val="16"/>
    </w:rPr>
  </w:style>
  <w:style w:type="paragraph" w:styleId="CommentText">
    <w:name w:val="annotation text"/>
    <w:basedOn w:val="Normal"/>
    <w:link w:val="CommentTextChar"/>
    <w:uiPriority w:val="99"/>
    <w:rsid w:val="00037519"/>
    <w:rPr>
      <w:sz w:val="20"/>
      <w:szCs w:val="20"/>
    </w:rPr>
  </w:style>
  <w:style w:type="character" w:customStyle="1" w:styleId="CommentTextChar">
    <w:name w:val="Comment Text Char"/>
    <w:basedOn w:val="DefaultParagraphFont"/>
    <w:link w:val="CommentText"/>
    <w:uiPriority w:val="99"/>
    <w:rsid w:val="00037519"/>
  </w:style>
  <w:style w:type="paragraph" w:styleId="CommentSubject">
    <w:name w:val="annotation subject"/>
    <w:basedOn w:val="CommentText"/>
    <w:next w:val="CommentText"/>
    <w:link w:val="CommentSubjectChar"/>
    <w:uiPriority w:val="99"/>
    <w:rsid w:val="00037519"/>
    <w:rPr>
      <w:b/>
      <w:bCs/>
    </w:rPr>
  </w:style>
  <w:style w:type="character" w:customStyle="1" w:styleId="CommentSubjectChar">
    <w:name w:val="Comment Subject Char"/>
    <w:link w:val="CommentSubject"/>
    <w:uiPriority w:val="99"/>
    <w:rsid w:val="00037519"/>
    <w:rPr>
      <w:b/>
      <w:bCs/>
    </w:rPr>
  </w:style>
  <w:style w:type="character" w:customStyle="1" w:styleId="Heading2Char">
    <w:name w:val="Heading 2 Char"/>
    <w:link w:val="Heading2"/>
    <w:uiPriority w:val="9"/>
    <w:rsid w:val="009407A8"/>
    <w:rPr>
      <w:b/>
      <w:bCs/>
      <w:sz w:val="36"/>
      <w:szCs w:val="36"/>
      <w:lang w:val="x-none" w:eastAsia="x-none"/>
    </w:rPr>
  </w:style>
  <w:style w:type="character" w:customStyle="1" w:styleId="Heading3Char">
    <w:name w:val="Heading 3 Char"/>
    <w:link w:val="Heading3"/>
    <w:rsid w:val="009407A8"/>
    <w:rPr>
      <w:b/>
      <w:bCs/>
      <w:sz w:val="27"/>
      <w:szCs w:val="27"/>
      <w:lang w:val="x-none" w:eastAsia="x-none"/>
    </w:rPr>
  </w:style>
  <w:style w:type="character" w:customStyle="1" w:styleId="Heading5Char">
    <w:name w:val="Heading 5 Char"/>
    <w:link w:val="Heading5"/>
    <w:rsid w:val="009407A8"/>
    <w:rPr>
      <w:b/>
      <w:bCs/>
      <w:i/>
      <w:iCs/>
      <w:sz w:val="26"/>
      <w:szCs w:val="26"/>
      <w:lang w:val="x-none" w:eastAsia="x-none"/>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9407A8"/>
  </w:style>
  <w:style w:type="character" w:customStyle="1" w:styleId="FooterChar">
    <w:name w:val="Footer Char"/>
    <w:link w:val="Footer"/>
    <w:uiPriority w:val="99"/>
    <w:rsid w:val="009407A8"/>
    <w:rPr>
      <w:sz w:val="24"/>
      <w:szCs w:val="24"/>
    </w:rPr>
  </w:style>
  <w:style w:type="character" w:customStyle="1" w:styleId="BalloonTextChar">
    <w:name w:val="Balloon Text Char"/>
    <w:link w:val="BalloonText"/>
    <w:uiPriority w:val="99"/>
    <w:rsid w:val="009407A8"/>
    <w:rPr>
      <w:rFonts w:ascii="Tahoma" w:hAnsi="Tahoma" w:cs="Tahoma"/>
      <w:sz w:val="16"/>
      <w:szCs w:val="16"/>
    </w:rPr>
  </w:style>
  <w:style w:type="paragraph" w:styleId="NormalWeb">
    <w:name w:val="Normal (Web)"/>
    <w:basedOn w:val="Normal"/>
    <w:uiPriority w:val="99"/>
    <w:unhideWhenUsed/>
    <w:rsid w:val="009407A8"/>
    <w:pPr>
      <w:bidi w:val="0"/>
      <w:spacing w:before="100" w:beforeAutospacing="1" w:after="100" w:afterAutospacing="1"/>
    </w:pPr>
  </w:style>
  <w:style w:type="character" w:styleId="Strong">
    <w:name w:val="Strong"/>
    <w:qFormat/>
    <w:rsid w:val="009407A8"/>
    <w:rPr>
      <w:b/>
      <w:bCs/>
    </w:rPr>
  </w:style>
  <w:style w:type="paragraph" w:styleId="BodyText">
    <w:name w:val="Body Text"/>
    <w:basedOn w:val="Normal"/>
    <w:link w:val="BodyTextChar"/>
    <w:rsid w:val="009407A8"/>
    <w:rPr>
      <w:sz w:val="30"/>
      <w:szCs w:val="28"/>
      <w:lang w:val="x-none" w:eastAsia="ar-SA"/>
    </w:rPr>
  </w:style>
  <w:style w:type="character" w:customStyle="1" w:styleId="BodyTextChar">
    <w:name w:val="Body Text Char"/>
    <w:link w:val="BodyText"/>
    <w:rsid w:val="009407A8"/>
    <w:rPr>
      <w:sz w:val="30"/>
      <w:szCs w:val="28"/>
      <w:lang w:val="x-none" w:eastAsia="ar-SA"/>
    </w:rPr>
  </w:style>
  <w:style w:type="paragraph" w:customStyle="1" w:styleId="lpanel2">
    <w:name w:val="lpanel2"/>
    <w:basedOn w:val="Normal"/>
    <w:rsid w:val="009407A8"/>
    <w:pPr>
      <w:shd w:val="clear" w:color="auto" w:fill="CECECE"/>
      <w:bidi w:val="0"/>
      <w:spacing w:before="100" w:beforeAutospacing="1" w:after="100" w:afterAutospacing="1"/>
    </w:pPr>
  </w:style>
  <w:style w:type="paragraph" w:styleId="BodyText2">
    <w:name w:val="Body Text 2"/>
    <w:basedOn w:val="Normal"/>
    <w:link w:val="BodyText2Char"/>
    <w:rsid w:val="009407A8"/>
    <w:pPr>
      <w:bidi w:val="0"/>
      <w:spacing w:after="120" w:line="480" w:lineRule="auto"/>
    </w:pPr>
    <w:rPr>
      <w:lang w:val="x-none" w:eastAsia="x-none"/>
    </w:rPr>
  </w:style>
  <w:style w:type="character" w:customStyle="1" w:styleId="BodyText2Char">
    <w:name w:val="Body Text 2 Char"/>
    <w:link w:val="BodyText2"/>
    <w:rsid w:val="009407A8"/>
    <w:rPr>
      <w:sz w:val="24"/>
      <w:szCs w:val="24"/>
      <w:lang w:val="x-none" w:eastAsia="x-none"/>
    </w:rPr>
  </w:style>
  <w:style w:type="character" w:styleId="Hyperlink">
    <w:name w:val="Hyperlink"/>
    <w:rsid w:val="009407A8"/>
    <w:rPr>
      <w:color w:val="0000FF"/>
      <w:u w:val="single"/>
    </w:rPr>
  </w:style>
  <w:style w:type="paragraph" w:customStyle="1" w:styleId="a">
    <w:name w:val="ك"/>
    <w:basedOn w:val="Normal"/>
    <w:rsid w:val="009407A8"/>
    <w:pPr>
      <w:widowControl w:val="0"/>
      <w:spacing w:before="100"/>
      <w:ind w:left="510" w:hanging="510"/>
      <w:jc w:val="lowKashida"/>
    </w:pPr>
    <w:rPr>
      <w:rFonts w:cs="Traditional Arabic"/>
      <w:sz w:val="40"/>
      <w:szCs w:val="40"/>
    </w:rPr>
  </w:style>
  <w:style w:type="paragraph" w:customStyle="1" w:styleId="noparagraphstyle">
    <w:name w:val="noparagraphstyle"/>
    <w:basedOn w:val="Normal"/>
    <w:rsid w:val="009407A8"/>
    <w:pPr>
      <w:bidi w:val="0"/>
      <w:spacing w:before="100" w:beforeAutospacing="1" w:after="100" w:afterAutospacing="1"/>
    </w:pPr>
  </w:style>
  <w:style w:type="character" w:customStyle="1" w:styleId="story">
    <w:name w:val="story"/>
    <w:rsid w:val="009407A8"/>
  </w:style>
  <w:style w:type="character" w:customStyle="1" w:styleId="english">
    <w:name w:val="english"/>
    <w:rsid w:val="009407A8"/>
  </w:style>
  <w:style w:type="paragraph" w:customStyle="1" w:styleId="Default">
    <w:name w:val="Default"/>
    <w:rsid w:val="009407A8"/>
    <w:pPr>
      <w:autoSpaceDE w:val="0"/>
      <w:autoSpaceDN w:val="0"/>
      <w:adjustRightInd w:val="0"/>
    </w:pPr>
    <w:rPr>
      <w:rFonts w:eastAsia="Calibri"/>
      <w:color w:val="000000"/>
      <w:sz w:val="24"/>
      <w:szCs w:val="24"/>
    </w:rPr>
  </w:style>
  <w:style w:type="character" w:customStyle="1" w:styleId="shorttext">
    <w:name w:val="short_text"/>
    <w:rsid w:val="009407A8"/>
  </w:style>
  <w:style w:type="character" w:customStyle="1" w:styleId="alt-edited">
    <w:name w:val="alt-edited"/>
    <w:rsid w:val="009407A8"/>
  </w:style>
  <w:style w:type="character" w:customStyle="1" w:styleId="Heading1Char">
    <w:name w:val="Heading 1 Char"/>
    <w:aliases w:val="Char Char"/>
    <w:link w:val="Heading1"/>
    <w:uiPriority w:val="99"/>
    <w:rsid w:val="009A4491"/>
    <w:rPr>
      <w:rFonts w:ascii="Cambria" w:hAnsi="Cambria"/>
      <w:b/>
      <w:bCs/>
      <w:kern w:val="32"/>
      <w:sz w:val="32"/>
      <w:szCs w:val="32"/>
      <w:lang w:val="x-none" w:eastAsia="x-none"/>
    </w:rPr>
  </w:style>
  <w:style w:type="paragraph" w:customStyle="1" w:styleId="a0">
    <w:name w:val="اي"/>
    <w:rsid w:val="009A4491"/>
    <w:pPr>
      <w:overflowPunct w:val="0"/>
      <w:autoSpaceDE w:val="0"/>
      <w:autoSpaceDN w:val="0"/>
      <w:adjustRightInd w:val="0"/>
      <w:textAlignment w:val="baseline"/>
    </w:pPr>
  </w:style>
  <w:style w:type="paragraph" w:customStyle="1" w:styleId="a1">
    <w:name w:val="غلى"/>
    <w:rsid w:val="009A4491"/>
    <w:pPr>
      <w:overflowPunct w:val="0"/>
      <w:autoSpaceDE w:val="0"/>
      <w:autoSpaceDN w:val="0"/>
      <w:adjustRightInd w:val="0"/>
      <w:textAlignment w:val="baseline"/>
    </w:pPr>
  </w:style>
  <w:style w:type="paragraph" w:customStyle="1" w:styleId="a2">
    <w:name w:val="غن"/>
    <w:rsid w:val="009A4491"/>
    <w:pPr>
      <w:overflowPunct w:val="0"/>
      <w:autoSpaceDE w:val="0"/>
      <w:autoSpaceDN w:val="0"/>
      <w:adjustRightInd w:val="0"/>
      <w:textAlignment w:val="baseline"/>
    </w:pPr>
  </w:style>
  <w:style w:type="paragraph" w:customStyle="1" w:styleId="a3">
    <w:name w:val="غذا"/>
    <w:rsid w:val="009A4491"/>
    <w:pPr>
      <w:overflowPunct w:val="0"/>
      <w:autoSpaceDE w:val="0"/>
      <w:autoSpaceDN w:val="0"/>
      <w:adjustRightInd w:val="0"/>
      <w:textAlignment w:val="baseline"/>
    </w:pPr>
  </w:style>
  <w:style w:type="paragraph" w:customStyle="1" w:styleId="a4">
    <w:name w:val="مغ"/>
    <w:rsid w:val="009A4491"/>
    <w:pPr>
      <w:overflowPunct w:val="0"/>
      <w:autoSpaceDE w:val="0"/>
      <w:autoSpaceDN w:val="0"/>
      <w:adjustRightInd w:val="0"/>
      <w:textAlignment w:val="baseline"/>
    </w:pPr>
  </w:style>
  <w:style w:type="paragraph" w:customStyle="1" w:styleId="a5">
    <w:name w:val="بسم"/>
    <w:rsid w:val="009A4491"/>
    <w:pPr>
      <w:overflowPunct w:val="0"/>
      <w:autoSpaceDE w:val="0"/>
      <w:autoSpaceDN w:val="0"/>
      <w:bidi/>
      <w:adjustRightInd w:val="0"/>
      <w:textAlignment w:val="baseline"/>
    </w:pPr>
    <w:rPr>
      <w:b/>
      <w:bCs/>
      <w:sz w:val="26"/>
      <w:szCs w:val="30"/>
    </w:rPr>
  </w:style>
  <w:style w:type="paragraph" w:customStyle="1" w:styleId="a6">
    <w:name w:val="الى"/>
    <w:rsid w:val="009A4491"/>
    <w:pPr>
      <w:overflowPunct w:val="0"/>
      <w:autoSpaceDE w:val="0"/>
      <w:autoSpaceDN w:val="0"/>
      <w:bidi/>
      <w:adjustRightInd w:val="0"/>
      <w:textAlignment w:val="baseline"/>
    </w:pPr>
    <w:rPr>
      <w:b/>
      <w:bCs/>
      <w:sz w:val="26"/>
      <w:szCs w:val="30"/>
    </w:rPr>
  </w:style>
  <w:style w:type="paragraph" w:customStyle="1" w:styleId="a7">
    <w:name w:val="اذا"/>
    <w:rsid w:val="009A4491"/>
    <w:pPr>
      <w:overflowPunct w:val="0"/>
      <w:autoSpaceDE w:val="0"/>
      <w:autoSpaceDN w:val="0"/>
      <w:bidi/>
      <w:adjustRightInd w:val="0"/>
      <w:textAlignment w:val="baseline"/>
    </w:pPr>
    <w:rPr>
      <w:b/>
      <w:bCs/>
      <w:sz w:val="26"/>
      <w:szCs w:val="30"/>
    </w:rPr>
  </w:style>
  <w:style w:type="paragraph" w:customStyle="1" w:styleId="a8">
    <w:name w:val="واذا"/>
    <w:rsid w:val="009A4491"/>
    <w:pPr>
      <w:overflowPunct w:val="0"/>
      <w:autoSpaceDE w:val="0"/>
      <w:autoSpaceDN w:val="0"/>
      <w:bidi/>
      <w:adjustRightInd w:val="0"/>
      <w:textAlignment w:val="baseline"/>
    </w:pPr>
    <w:rPr>
      <w:b/>
      <w:bCs/>
      <w:sz w:val="26"/>
      <w:szCs w:val="30"/>
    </w:rPr>
  </w:style>
  <w:style w:type="paragraph" w:customStyle="1" w:styleId="a9">
    <w:name w:val="اذ"/>
    <w:rsid w:val="009A4491"/>
    <w:pPr>
      <w:overflowPunct w:val="0"/>
      <w:autoSpaceDE w:val="0"/>
      <w:autoSpaceDN w:val="0"/>
      <w:bidi/>
      <w:adjustRightInd w:val="0"/>
      <w:textAlignment w:val="baseline"/>
    </w:pPr>
    <w:rPr>
      <w:b/>
      <w:bCs/>
      <w:sz w:val="26"/>
      <w:szCs w:val="30"/>
    </w:rPr>
  </w:style>
  <w:style w:type="paragraph" w:customStyle="1" w:styleId="aa">
    <w:name w:val="واذ"/>
    <w:rsid w:val="009A4491"/>
    <w:pPr>
      <w:overflowPunct w:val="0"/>
      <w:autoSpaceDE w:val="0"/>
      <w:autoSpaceDN w:val="0"/>
      <w:bidi/>
      <w:adjustRightInd w:val="0"/>
      <w:textAlignment w:val="baseline"/>
    </w:pPr>
    <w:rPr>
      <w:b/>
      <w:bCs/>
      <w:sz w:val="26"/>
      <w:szCs w:val="30"/>
    </w:rPr>
  </w:style>
  <w:style w:type="paragraph" w:customStyle="1" w:styleId="ab">
    <w:name w:val="اضافة"/>
    <w:rsid w:val="009A4491"/>
    <w:pPr>
      <w:overflowPunct w:val="0"/>
      <w:autoSpaceDE w:val="0"/>
      <w:autoSpaceDN w:val="0"/>
      <w:bidi/>
      <w:adjustRightInd w:val="0"/>
      <w:textAlignment w:val="baseline"/>
    </w:pPr>
    <w:rPr>
      <w:b/>
      <w:bCs/>
      <w:sz w:val="26"/>
      <w:szCs w:val="30"/>
    </w:rPr>
  </w:style>
  <w:style w:type="paragraph" w:customStyle="1" w:styleId="ac">
    <w:name w:val="واضافة"/>
    <w:rsid w:val="009A4491"/>
    <w:pPr>
      <w:overflowPunct w:val="0"/>
      <w:autoSpaceDE w:val="0"/>
      <w:autoSpaceDN w:val="0"/>
      <w:bidi/>
      <w:adjustRightInd w:val="0"/>
      <w:textAlignment w:val="baseline"/>
    </w:pPr>
    <w:rPr>
      <w:b/>
      <w:bCs/>
      <w:sz w:val="26"/>
      <w:szCs w:val="30"/>
    </w:rPr>
  </w:style>
  <w:style w:type="paragraph" w:customStyle="1" w:styleId="ad">
    <w:name w:val="الاضافة"/>
    <w:rsid w:val="009A4491"/>
    <w:pPr>
      <w:overflowPunct w:val="0"/>
      <w:autoSpaceDE w:val="0"/>
      <w:autoSpaceDN w:val="0"/>
      <w:bidi/>
      <w:adjustRightInd w:val="0"/>
      <w:textAlignment w:val="baseline"/>
    </w:pPr>
    <w:rPr>
      <w:b/>
      <w:bCs/>
      <w:sz w:val="26"/>
      <w:szCs w:val="30"/>
    </w:rPr>
  </w:style>
  <w:style w:type="paragraph" w:customStyle="1" w:styleId="ae">
    <w:name w:val="بالاضافة"/>
    <w:rsid w:val="009A4491"/>
    <w:pPr>
      <w:overflowPunct w:val="0"/>
      <w:autoSpaceDE w:val="0"/>
      <w:autoSpaceDN w:val="0"/>
      <w:bidi/>
      <w:adjustRightInd w:val="0"/>
      <w:textAlignment w:val="baseline"/>
    </w:pPr>
    <w:rPr>
      <w:b/>
      <w:bCs/>
      <w:sz w:val="26"/>
      <w:szCs w:val="30"/>
    </w:rPr>
  </w:style>
  <w:style w:type="paragraph" w:customStyle="1" w:styleId="af">
    <w:name w:val="وبالاضافة"/>
    <w:rsid w:val="009A4491"/>
    <w:pPr>
      <w:overflowPunct w:val="0"/>
      <w:autoSpaceDE w:val="0"/>
      <w:autoSpaceDN w:val="0"/>
      <w:bidi/>
      <w:adjustRightInd w:val="0"/>
      <w:textAlignment w:val="baseline"/>
    </w:pPr>
    <w:rPr>
      <w:b/>
      <w:bCs/>
      <w:sz w:val="26"/>
      <w:szCs w:val="30"/>
    </w:rPr>
  </w:style>
  <w:style w:type="paragraph" w:customStyle="1" w:styleId="af0">
    <w:name w:val="اسس"/>
    <w:rsid w:val="009A4491"/>
    <w:pPr>
      <w:overflowPunct w:val="0"/>
      <w:autoSpaceDE w:val="0"/>
      <w:autoSpaceDN w:val="0"/>
      <w:bidi/>
      <w:adjustRightInd w:val="0"/>
      <w:textAlignment w:val="baseline"/>
    </w:pPr>
    <w:rPr>
      <w:b/>
      <w:bCs/>
      <w:sz w:val="26"/>
      <w:szCs w:val="30"/>
    </w:rPr>
  </w:style>
  <w:style w:type="paragraph" w:customStyle="1" w:styleId="af1">
    <w:name w:val="واسس"/>
    <w:rsid w:val="009A4491"/>
    <w:pPr>
      <w:overflowPunct w:val="0"/>
      <w:autoSpaceDE w:val="0"/>
      <w:autoSpaceDN w:val="0"/>
      <w:bidi/>
      <w:adjustRightInd w:val="0"/>
      <w:textAlignment w:val="baseline"/>
    </w:pPr>
    <w:rPr>
      <w:b/>
      <w:bCs/>
      <w:sz w:val="26"/>
      <w:szCs w:val="30"/>
    </w:rPr>
  </w:style>
  <w:style w:type="paragraph" w:customStyle="1" w:styleId="af2">
    <w:name w:val="الاسس"/>
    <w:rsid w:val="009A4491"/>
    <w:pPr>
      <w:overflowPunct w:val="0"/>
      <w:autoSpaceDE w:val="0"/>
      <w:autoSpaceDN w:val="0"/>
      <w:bidi/>
      <w:adjustRightInd w:val="0"/>
      <w:textAlignment w:val="baseline"/>
    </w:pPr>
    <w:rPr>
      <w:b/>
      <w:bCs/>
      <w:sz w:val="26"/>
      <w:szCs w:val="30"/>
    </w:rPr>
  </w:style>
  <w:style w:type="paragraph" w:customStyle="1" w:styleId="af3">
    <w:name w:val="والاسس"/>
    <w:rsid w:val="009A4491"/>
    <w:pPr>
      <w:overflowPunct w:val="0"/>
      <w:autoSpaceDE w:val="0"/>
      <w:autoSpaceDN w:val="0"/>
      <w:bidi/>
      <w:adjustRightInd w:val="0"/>
      <w:textAlignment w:val="baseline"/>
    </w:pPr>
    <w:rPr>
      <w:b/>
      <w:bCs/>
      <w:sz w:val="26"/>
      <w:szCs w:val="30"/>
    </w:rPr>
  </w:style>
  <w:style w:type="paragraph" w:customStyle="1" w:styleId="af4">
    <w:name w:val="اتخاذ"/>
    <w:rsid w:val="009A4491"/>
    <w:pPr>
      <w:overflowPunct w:val="0"/>
      <w:autoSpaceDE w:val="0"/>
      <w:autoSpaceDN w:val="0"/>
      <w:bidi/>
      <w:adjustRightInd w:val="0"/>
      <w:textAlignment w:val="baseline"/>
    </w:pPr>
    <w:rPr>
      <w:b/>
      <w:bCs/>
      <w:sz w:val="26"/>
      <w:szCs w:val="30"/>
    </w:rPr>
  </w:style>
  <w:style w:type="paragraph" w:customStyle="1" w:styleId="af5">
    <w:name w:val="واتخاذ"/>
    <w:rsid w:val="009A4491"/>
    <w:pPr>
      <w:overflowPunct w:val="0"/>
      <w:autoSpaceDE w:val="0"/>
      <w:autoSpaceDN w:val="0"/>
      <w:bidi/>
      <w:adjustRightInd w:val="0"/>
      <w:textAlignment w:val="baseline"/>
    </w:pPr>
    <w:rPr>
      <w:b/>
      <w:bCs/>
      <w:sz w:val="26"/>
      <w:szCs w:val="30"/>
    </w:rPr>
  </w:style>
  <w:style w:type="paragraph" w:customStyle="1" w:styleId="af6">
    <w:name w:val="وباتخاذ"/>
    <w:rsid w:val="009A4491"/>
    <w:pPr>
      <w:overflowPunct w:val="0"/>
      <w:autoSpaceDE w:val="0"/>
      <w:autoSpaceDN w:val="0"/>
      <w:bidi/>
      <w:adjustRightInd w:val="0"/>
      <w:textAlignment w:val="baseline"/>
    </w:pPr>
    <w:rPr>
      <w:b/>
      <w:bCs/>
      <w:sz w:val="26"/>
      <w:szCs w:val="30"/>
    </w:rPr>
  </w:style>
  <w:style w:type="paragraph" w:customStyle="1" w:styleId="af7">
    <w:name w:val="اجزاء"/>
    <w:rsid w:val="009A4491"/>
    <w:pPr>
      <w:overflowPunct w:val="0"/>
      <w:autoSpaceDE w:val="0"/>
      <w:autoSpaceDN w:val="0"/>
      <w:bidi/>
      <w:adjustRightInd w:val="0"/>
      <w:textAlignment w:val="baseline"/>
    </w:pPr>
    <w:rPr>
      <w:b/>
      <w:bCs/>
      <w:sz w:val="26"/>
      <w:szCs w:val="30"/>
    </w:rPr>
  </w:style>
  <w:style w:type="paragraph" w:customStyle="1" w:styleId="af8">
    <w:name w:val="واجزاء"/>
    <w:rsid w:val="009A4491"/>
    <w:pPr>
      <w:overflowPunct w:val="0"/>
      <w:autoSpaceDE w:val="0"/>
      <w:autoSpaceDN w:val="0"/>
      <w:bidi/>
      <w:adjustRightInd w:val="0"/>
      <w:textAlignment w:val="baseline"/>
    </w:pPr>
    <w:rPr>
      <w:b/>
      <w:bCs/>
      <w:sz w:val="26"/>
      <w:szCs w:val="30"/>
    </w:rPr>
  </w:style>
  <w:style w:type="paragraph" w:customStyle="1" w:styleId="af9">
    <w:name w:val="الاجزاء"/>
    <w:rsid w:val="009A4491"/>
    <w:pPr>
      <w:overflowPunct w:val="0"/>
      <w:autoSpaceDE w:val="0"/>
      <w:autoSpaceDN w:val="0"/>
      <w:bidi/>
      <w:adjustRightInd w:val="0"/>
      <w:textAlignment w:val="baseline"/>
    </w:pPr>
    <w:rPr>
      <w:b/>
      <w:bCs/>
      <w:sz w:val="26"/>
      <w:szCs w:val="30"/>
    </w:rPr>
  </w:style>
  <w:style w:type="paragraph" w:customStyle="1" w:styleId="afa">
    <w:name w:val="والاجزاء"/>
    <w:rsid w:val="009A4491"/>
    <w:pPr>
      <w:overflowPunct w:val="0"/>
      <w:autoSpaceDE w:val="0"/>
      <w:autoSpaceDN w:val="0"/>
      <w:bidi/>
      <w:adjustRightInd w:val="0"/>
      <w:textAlignment w:val="baseline"/>
    </w:pPr>
    <w:rPr>
      <w:b/>
      <w:bCs/>
      <w:sz w:val="26"/>
      <w:szCs w:val="30"/>
    </w:rPr>
  </w:style>
  <w:style w:type="paragraph" w:customStyle="1" w:styleId="afb">
    <w:name w:val="اغراض"/>
    <w:rsid w:val="009A4491"/>
    <w:pPr>
      <w:overflowPunct w:val="0"/>
      <w:autoSpaceDE w:val="0"/>
      <w:autoSpaceDN w:val="0"/>
      <w:bidi/>
      <w:adjustRightInd w:val="0"/>
      <w:textAlignment w:val="baseline"/>
    </w:pPr>
    <w:rPr>
      <w:b/>
      <w:bCs/>
      <w:sz w:val="26"/>
      <w:szCs w:val="30"/>
    </w:rPr>
  </w:style>
  <w:style w:type="paragraph" w:customStyle="1" w:styleId="afc">
    <w:name w:val="واغراض"/>
    <w:rsid w:val="009A4491"/>
    <w:pPr>
      <w:overflowPunct w:val="0"/>
      <w:autoSpaceDE w:val="0"/>
      <w:autoSpaceDN w:val="0"/>
      <w:bidi/>
      <w:adjustRightInd w:val="0"/>
      <w:textAlignment w:val="baseline"/>
    </w:pPr>
    <w:rPr>
      <w:b/>
      <w:bCs/>
      <w:sz w:val="26"/>
      <w:szCs w:val="30"/>
    </w:rPr>
  </w:style>
  <w:style w:type="paragraph" w:customStyle="1" w:styleId="afd">
    <w:name w:val="الاغراض"/>
    <w:rsid w:val="009A4491"/>
    <w:pPr>
      <w:overflowPunct w:val="0"/>
      <w:autoSpaceDE w:val="0"/>
      <w:autoSpaceDN w:val="0"/>
      <w:bidi/>
      <w:adjustRightInd w:val="0"/>
      <w:textAlignment w:val="baseline"/>
    </w:pPr>
    <w:rPr>
      <w:b/>
      <w:bCs/>
      <w:sz w:val="26"/>
      <w:szCs w:val="30"/>
    </w:rPr>
  </w:style>
  <w:style w:type="paragraph" w:customStyle="1" w:styleId="afe">
    <w:name w:val="والاغراض"/>
    <w:rsid w:val="009A4491"/>
    <w:pPr>
      <w:overflowPunct w:val="0"/>
      <w:autoSpaceDE w:val="0"/>
      <w:autoSpaceDN w:val="0"/>
      <w:bidi/>
      <w:adjustRightInd w:val="0"/>
      <w:textAlignment w:val="baseline"/>
    </w:pPr>
    <w:rPr>
      <w:b/>
      <w:bCs/>
      <w:sz w:val="26"/>
      <w:szCs w:val="30"/>
    </w:rPr>
  </w:style>
  <w:style w:type="paragraph" w:customStyle="1" w:styleId="aff">
    <w:name w:val="ايضا."/>
    <w:rsid w:val="009A4491"/>
    <w:pPr>
      <w:overflowPunct w:val="0"/>
      <w:autoSpaceDE w:val="0"/>
      <w:autoSpaceDN w:val="0"/>
      <w:bidi/>
      <w:adjustRightInd w:val="0"/>
      <w:textAlignment w:val="baseline"/>
    </w:pPr>
    <w:rPr>
      <w:b/>
      <w:bCs/>
      <w:sz w:val="26"/>
      <w:szCs w:val="30"/>
    </w:rPr>
  </w:style>
  <w:style w:type="paragraph" w:customStyle="1" w:styleId="aff0">
    <w:name w:val="وايضا."/>
    <w:rsid w:val="009A4491"/>
    <w:pPr>
      <w:overflowPunct w:val="0"/>
      <w:autoSpaceDE w:val="0"/>
      <w:autoSpaceDN w:val="0"/>
      <w:bidi/>
      <w:adjustRightInd w:val="0"/>
      <w:textAlignment w:val="baseline"/>
    </w:pPr>
    <w:rPr>
      <w:b/>
      <w:bCs/>
      <w:sz w:val="26"/>
      <w:szCs w:val="30"/>
    </w:rPr>
  </w:style>
  <w:style w:type="paragraph" w:customStyle="1" w:styleId="aff1">
    <w:name w:val="او"/>
    <w:rsid w:val="009A4491"/>
    <w:pPr>
      <w:overflowPunct w:val="0"/>
      <w:autoSpaceDE w:val="0"/>
      <w:autoSpaceDN w:val="0"/>
      <w:bidi/>
      <w:adjustRightInd w:val="0"/>
      <w:textAlignment w:val="baseline"/>
    </w:pPr>
    <w:rPr>
      <w:b/>
      <w:bCs/>
      <w:sz w:val="26"/>
      <w:szCs w:val="30"/>
    </w:rPr>
  </w:style>
  <w:style w:type="paragraph" w:customStyle="1" w:styleId="aff2">
    <w:name w:val="واو"/>
    <w:rsid w:val="009A4491"/>
    <w:pPr>
      <w:overflowPunct w:val="0"/>
      <w:autoSpaceDE w:val="0"/>
      <w:autoSpaceDN w:val="0"/>
      <w:bidi/>
      <w:adjustRightInd w:val="0"/>
      <w:textAlignment w:val="baseline"/>
    </w:pPr>
    <w:rPr>
      <w:b/>
      <w:bCs/>
      <w:sz w:val="26"/>
      <w:szCs w:val="30"/>
    </w:rPr>
  </w:style>
  <w:style w:type="paragraph" w:customStyle="1" w:styleId="aff3">
    <w:name w:val="اى"/>
    <w:rsid w:val="009A4491"/>
    <w:pPr>
      <w:overflowPunct w:val="0"/>
      <w:autoSpaceDE w:val="0"/>
      <w:autoSpaceDN w:val="0"/>
      <w:bidi/>
      <w:adjustRightInd w:val="0"/>
      <w:textAlignment w:val="baseline"/>
    </w:pPr>
    <w:rPr>
      <w:b/>
      <w:bCs/>
      <w:sz w:val="26"/>
      <w:szCs w:val="30"/>
    </w:rPr>
  </w:style>
  <w:style w:type="paragraph" w:customStyle="1" w:styleId="aff4">
    <w:name w:val="واى"/>
    <w:rsid w:val="009A4491"/>
    <w:pPr>
      <w:overflowPunct w:val="0"/>
      <w:autoSpaceDE w:val="0"/>
      <w:autoSpaceDN w:val="0"/>
      <w:bidi/>
      <w:adjustRightInd w:val="0"/>
      <w:textAlignment w:val="baseline"/>
    </w:pPr>
    <w:rPr>
      <w:b/>
      <w:bCs/>
      <w:sz w:val="26"/>
      <w:szCs w:val="30"/>
    </w:rPr>
  </w:style>
  <w:style w:type="paragraph" w:customStyle="1" w:styleId="aff5">
    <w:name w:val="اسلام"/>
    <w:rsid w:val="009A4491"/>
    <w:pPr>
      <w:overflowPunct w:val="0"/>
      <w:autoSpaceDE w:val="0"/>
      <w:autoSpaceDN w:val="0"/>
      <w:bidi/>
      <w:adjustRightInd w:val="0"/>
      <w:textAlignment w:val="baseline"/>
    </w:pPr>
    <w:rPr>
      <w:b/>
      <w:bCs/>
      <w:sz w:val="26"/>
      <w:szCs w:val="30"/>
    </w:rPr>
  </w:style>
  <w:style w:type="paragraph" w:customStyle="1" w:styleId="aff6">
    <w:name w:val="الاسلام"/>
    <w:rsid w:val="009A4491"/>
    <w:pPr>
      <w:overflowPunct w:val="0"/>
      <w:autoSpaceDE w:val="0"/>
      <w:autoSpaceDN w:val="0"/>
      <w:bidi/>
      <w:adjustRightInd w:val="0"/>
      <w:textAlignment w:val="baseline"/>
    </w:pPr>
    <w:rPr>
      <w:b/>
      <w:bCs/>
      <w:sz w:val="26"/>
      <w:szCs w:val="30"/>
    </w:rPr>
  </w:style>
  <w:style w:type="paragraph" w:customStyle="1" w:styleId="aff7">
    <w:name w:val="والاسلام"/>
    <w:rsid w:val="009A4491"/>
    <w:pPr>
      <w:overflowPunct w:val="0"/>
      <w:autoSpaceDE w:val="0"/>
      <w:autoSpaceDN w:val="0"/>
      <w:bidi/>
      <w:adjustRightInd w:val="0"/>
      <w:textAlignment w:val="baseline"/>
    </w:pPr>
    <w:rPr>
      <w:b/>
      <w:bCs/>
      <w:sz w:val="26"/>
      <w:szCs w:val="30"/>
    </w:rPr>
  </w:style>
  <w:style w:type="paragraph" w:customStyle="1" w:styleId="aff8">
    <w:name w:val="الاسلامى"/>
    <w:rsid w:val="009A4491"/>
    <w:pPr>
      <w:overflowPunct w:val="0"/>
      <w:autoSpaceDE w:val="0"/>
      <w:autoSpaceDN w:val="0"/>
      <w:bidi/>
      <w:adjustRightInd w:val="0"/>
      <w:textAlignment w:val="baseline"/>
    </w:pPr>
    <w:rPr>
      <w:b/>
      <w:bCs/>
      <w:sz w:val="26"/>
      <w:szCs w:val="30"/>
    </w:rPr>
  </w:style>
  <w:style w:type="paragraph" w:customStyle="1" w:styleId="aff9">
    <w:name w:val="والاسلامى"/>
    <w:rsid w:val="009A4491"/>
    <w:pPr>
      <w:overflowPunct w:val="0"/>
      <w:autoSpaceDE w:val="0"/>
      <w:autoSpaceDN w:val="0"/>
      <w:bidi/>
      <w:adjustRightInd w:val="0"/>
      <w:textAlignment w:val="baseline"/>
    </w:pPr>
    <w:rPr>
      <w:b/>
      <w:bCs/>
      <w:sz w:val="26"/>
      <w:szCs w:val="30"/>
    </w:rPr>
  </w:style>
  <w:style w:type="paragraph" w:customStyle="1" w:styleId="affa">
    <w:name w:val="فالاسلامى"/>
    <w:rsid w:val="009A4491"/>
    <w:pPr>
      <w:overflowPunct w:val="0"/>
      <w:autoSpaceDE w:val="0"/>
      <w:autoSpaceDN w:val="0"/>
      <w:bidi/>
      <w:adjustRightInd w:val="0"/>
      <w:textAlignment w:val="baseline"/>
    </w:pPr>
    <w:rPr>
      <w:b/>
      <w:bCs/>
      <w:sz w:val="26"/>
      <w:szCs w:val="30"/>
    </w:rPr>
  </w:style>
  <w:style w:type="paragraph" w:customStyle="1" w:styleId="affb">
    <w:name w:val="فالاسلام"/>
    <w:rsid w:val="009A4491"/>
    <w:pPr>
      <w:overflowPunct w:val="0"/>
      <w:autoSpaceDE w:val="0"/>
      <w:autoSpaceDN w:val="0"/>
      <w:bidi/>
      <w:adjustRightInd w:val="0"/>
      <w:textAlignment w:val="baseline"/>
    </w:pPr>
    <w:rPr>
      <w:b/>
      <w:bCs/>
      <w:sz w:val="26"/>
      <w:szCs w:val="30"/>
    </w:rPr>
  </w:style>
  <w:style w:type="paragraph" w:customStyle="1" w:styleId="affc">
    <w:name w:val="والاسلامية"/>
    <w:rsid w:val="009A4491"/>
    <w:pPr>
      <w:overflowPunct w:val="0"/>
      <w:autoSpaceDE w:val="0"/>
      <w:autoSpaceDN w:val="0"/>
      <w:bidi/>
      <w:adjustRightInd w:val="0"/>
      <w:textAlignment w:val="baseline"/>
    </w:pPr>
    <w:rPr>
      <w:b/>
      <w:bCs/>
      <w:sz w:val="26"/>
      <w:szCs w:val="30"/>
    </w:rPr>
  </w:style>
  <w:style w:type="paragraph" w:customStyle="1" w:styleId="affd">
    <w:name w:val="الاسلامية"/>
    <w:rsid w:val="009A4491"/>
    <w:pPr>
      <w:overflowPunct w:val="0"/>
      <w:autoSpaceDE w:val="0"/>
      <w:autoSpaceDN w:val="0"/>
      <w:bidi/>
      <w:adjustRightInd w:val="0"/>
      <w:textAlignment w:val="baseline"/>
    </w:pPr>
    <w:rPr>
      <w:b/>
      <w:bCs/>
      <w:sz w:val="26"/>
      <w:szCs w:val="30"/>
    </w:rPr>
  </w:style>
  <w:style w:type="paragraph" w:customStyle="1" w:styleId="affe">
    <w:name w:val="اسلوب"/>
    <w:rsid w:val="009A4491"/>
    <w:pPr>
      <w:overflowPunct w:val="0"/>
      <w:autoSpaceDE w:val="0"/>
      <w:autoSpaceDN w:val="0"/>
      <w:bidi/>
      <w:adjustRightInd w:val="0"/>
      <w:textAlignment w:val="baseline"/>
    </w:pPr>
    <w:rPr>
      <w:b/>
      <w:bCs/>
      <w:sz w:val="26"/>
      <w:szCs w:val="30"/>
    </w:rPr>
  </w:style>
  <w:style w:type="paragraph" w:customStyle="1" w:styleId="afff">
    <w:name w:val="واسلوب"/>
    <w:rsid w:val="009A4491"/>
    <w:pPr>
      <w:overflowPunct w:val="0"/>
      <w:autoSpaceDE w:val="0"/>
      <w:autoSpaceDN w:val="0"/>
      <w:bidi/>
      <w:adjustRightInd w:val="0"/>
      <w:textAlignment w:val="baseline"/>
    </w:pPr>
    <w:rPr>
      <w:b/>
      <w:bCs/>
      <w:sz w:val="26"/>
      <w:szCs w:val="30"/>
    </w:rPr>
  </w:style>
  <w:style w:type="paragraph" w:customStyle="1" w:styleId="afff0">
    <w:name w:val="فاسلوب"/>
    <w:rsid w:val="009A4491"/>
    <w:pPr>
      <w:overflowPunct w:val="0"/>
      <w:autoSpaceDE w:val="0"/>
      <w:autoSpaceDN w:val="0"/>
      <w:bidi/>
      <w:adjustRightInd w:val="0"/>
      <w:textAlignment w:val="baseline"/>
    </w:pPr>
    <w:rPr>
      <w:b/>
      <w:bCs/>
      <w:sz w:val="26"/>
      <w:szCs w:val="30"/>
    </w:rPr>
  </w:style>
  <w:style w:type="paragraph" w:customStyle="1" w:styleId="afff1">
    <w:name w:val="الاسلوب"/>
    <w:rsid w:val="009A4491"/>
    <w:pPr>
      <w:overflowPunct w:val="0"/>
      <w:autoSpaceDE w:val="0"/>
      <w:autoSpaceDN w:val="0"/>
      <w:bidi/>
      <w:adjustRightInd w:val="0"/>
      <w:textAlignment w:val="baseline"/>
    </w:pPr>
    <w:rPr>
      <w:b/>
      <w:bCs/>
      <w:sz w:val="26"/>
      <w:szCs w:val="30"/>
    </w:rPr>
  </w:style>
  <w:style w:type="paragraph" w:customStyle="1" w:styleId="afff2">
    <w:name w:val="والاسلوب"/>
    <w:rsid w:val="009A4491"/>
    <w:pPr>
      <w:overflowPunct w:val="0"/>
      <w:autoSpaceDE w:val="0"/>
      <w:autoSpaceDN w:val="0"/>
      <w:bidi/>
      <w:adjustRightInd w:val="0"/>
      <w:textAlignment w:val="baseline"/>
    </w:pPr>
    <w:rPr>
      <w:b/>
      <w:bCs/>
      <w:sz w:val="26"/>
      <w:szCs w:val="30"/>
    </w:rPr>
  </w:style>
  <w:style w:type="paragraph" w:customStyle="1" w:styleId="afff3">
    <w:name w:val="فالاسلوب"/>
    <w:rsid w:val="009A4491"/>
    <w:pPr>
      <w:overflowPunct w:val="0"/>
      <w:autoSpaceDE w:val="0"/>
      <w:autoSpaceDN w:val="0"/>
      <w:bidi/>
      <w:adjustRightInd w:val="0"/>
      <w:textAlignment w:val="baseline"/>
    </w:pPr>
    <w:rPr>
      <w:b/>
      <w:bCs/>
      <w:sz w:val="26"/>
      <w:szCs w:val="30"/>
    </w:rPr>
  </w:style>
  <w:style w:type="paragraph" w:customStyle="1" w:styleId="afff4">
    <w:name w:val="اهداف"/>
    <w:rsid w:val="009A4491"/>
    <w:pPr>
      <w:overflowPunct w:val="0"/>
      <w:autoSpaceDE w:val="0"/>
      <w:autoSpaceDN w:val="0"/>
      <w:bidi/>
      <w:adjustRightInd w:val="0"/>
      <w:textAlignment w:val="baseline"/>
    </w:pPr>
    <w:rPr>
      <w:b/>
      <w:bCs/>
      <w:sz w:val="26"/>
      <w:szCs w:val="30"/>
    </w:rPr>
  </w:style>
  <w:style w:type="paragraph" w:customStyle="1" w:styleId="afff5">
    <w:name w:val="واهداف"/>
    <w:rsid w:val="009A4491"/>
    <w:pPr>
      <w:overflowPunct w:val="0"/>
      <w:autoSpaceDE w:val="0"/>
      <w:autoSpaceDN w:val="0"/>
      <w:bidi/>
      <w:adjustRightInd w:val="0"/>
      <w:textAlignment w:val="baseline"/>
    </w:pPr>
    <w:rPr>
      <w:b/>
      <w:bCs/>
      <w:sz w:val="26"/>
      <w:szCs w:val="30"/>
    </w:rPr>
  </w:style>
  <w:style w:type="paragraph" w:customStyle="1" w:styleId="afff6">
    <w:name w:val="فاهداف"/>
    <w:rsid w:val="009A4491"/>
    <w:pPr>
      <w:overflowPunct w:val="0"/>
      <w:autoSpaceDE w:val="0"/>
      <w:autoSpaceDN w:val="0"/>
      <w:bidi/>
      <w:adjustRightInd w:val="0"/>
      <w:textAlignment w:val="baseline"/>
    </w:pPr>
    <w:rPr>
      <w:b/>
      <w:bCs/>
      <w:sz w:val="26"/>
      <w:szCs w:val="30"/>
    </w:rPr>
  </w:style>
  <w:style w:type="paragraph" w:customStyle="1" w:styleId="afff7">
    <w:name w:val="الاهداف"/>
    <w:rsid w:val="009A4491"/>
    <w:pPr>
      <w:overflowPunct w:val="0"/>
      <w:autoSpaceDE w:val="0"/>
      <w:autoSpaceDN w:val="0"/>
      <w:bidi/>
      <w:adjustRightInd w:val="0"/>
      <w:textAlignment w:val="baseline"/>
    </w:pPr>
    <w:rPr>
      <w:b/>
      <w:bCs/>
      <w:sz w:val="26"/>
      <w:szCs w:val="30"/>
    </w:rPr>
  </w:style>
  <w:style w:type="paragraph" w:customStyle="1" w:styleId="afff8">
    <w:name w:val="والاهداف"/>
    <w:rsid w:val="009A4491"/>
    <w:pPr>
      <w:overflowPunct w:val="0"/>
      <w:autoSpaceDE w:val="0"/>
      <w:autoSpaceDN w:val="0"/>
      <w:bidi/>
      <w:adjustRightInd w:val="0"/>
      <w:textAlignment w:val="baseline"/>
    </w:pPr>
    <w:rPr>
      <w:b/>
      <w:bCs/>
      <w:sz w:val="26"/>
      <w:szCs w:val="30"/>
    </w:rPr>
  </w:style>
  <w:style w:type="paragraph" w:customStyle="1" w:styleId="afff9">
    <w:name w:val="فالاهداف"/>
    <w:rsid w:val="009A4491"/>
    <w:pPr>
      <w:overflowPunct w:val="0"/>
      <w:autoSpaceDE w:val="0"/>
      <w:autoSpaceDN w:val="0"/>
      <w:bidi/>
      <w:adjustRightInd w:val="0"/>
      <w:textAlignment w:val="baseline"/>
    </w:pPr>
    <w:rPr>
      <w:b/>
      <w:bCs/>
      <w:sz w:val="26"/>
      <w:szCs w:val="30"/>
    </w:rPr>
  </w:style>
  <w:style w:type="paragraph" w:customStyle="1" w:styleId="afffa">
    <w:name w:val="احمد"/>
    <w:rsid w:val="009A4491"/>
    <w:pPr>
      <w:overflowPunct w:val="0"/>
      <w:autoSpaceDE w:val="0"/>
      <w:autoSpaceDN w:val="0"/>
      <w:bidi/>
      <w:adjustRightInd w:val="0"/>
      <w:textAlignment w:val="baseline"/>
    </w:pPr>
    <w:rPr>
      <w:b/>
      <w:bCs/>
      <w:sz w:val="26"/>
      <w:szCs w:val="30"/>
    </w:rPr>
  </w:style>
  <w:style w:type="paragraph" w:customStyle="1" w:styleId="afffb">
    <w:name w:val="اسماعيل"/>
    <w:rsid w:val="009A4491"/>
    <w:pPr>
      <w:overflowPunct w:val="0"/>
      <w:autoSpaceDE w:val="0"/>
      <w:autoSpaceDN w:val="0"/>
      <w:bidi/>
      <w:adjustRightInd w:val="0"/>
      <w:textAlignment w:val="baseline"/>
    </w:pPr>
    <w:rPr>
      <w:b/>
      <w:bCs/>
      <w:sz w:val="26"/>
      <w:szCs w:val="30"/>
    </w:rPr>
  </w:style>
  <w:style w:type="paragraph" w:customStyle="1" w:styleId="afffc">
    <w:name w:val="ابراهيم"/>
    <w:rsid w:val="009A4491"/>
    <w:pPr>
      <w:overflowPunct w:val="0"/>
      <w:autoSpaceDE w:val="0"/>
      <w:autoSpaceDN w:val="0"/>
      <w:bidi/>
      <w:adjustRightInd w:val="0"/>
      <w:textAlignment w:val="baseline"/>
    </w:pPr>
    <w:rPr>
      <w:b/>
      <w:bCs/>
      <w:sz w:val="26"/>
      <w:szCs w:val="30"/>
    </w:rPr>
  </w:style>
  <w:style w:type="paragraph" w:customStyle="1" w:styleId="afffd">
    <w:name w:val="السلوب"/>
    <w:rsid w:val="009A4491"/>
    <w:pPr>
      <w:overflowPunct w:val="0"/>
      <w:autoSpaceDE w:val="0"/>
      <w:autoSpaceDN w:val="0"/>
      <w:bidi/>
      <w:adjustRightInd w:val="0"/>
      <w:textAlignment w:val="baseline"/>
    </w:pPr>
    <w:rPr>
      <w:b/>
      <w:bCs/>
      <w:sz w:val="26"/>
      <w:szCs w:val="30"/>
    </w:rPr>
  </w:style>
  <w:style w:type="paragraph" w:customStyle="1" w:styleId="afffe">
    <w:name w:val="انسان"/>
    <w:rsid w:val="009A4491"/>
    <w:pPr>
      <w:overflowPunct w:val="0"/>
      <w:autoSpaceDE w:val="0"/>
      <w:autoSpaceDN w:val="0"/>
      <w:bidi/>
      <w:adjustRightInd w:val="0"/>
      <w:textAlignment w:val="baseline"/>
    </w:pPr>
    <w:rPr>
      <w:b/>
      <w:bCs/>
      <w:sz w:val="26"/>
      <w:szCs w:val="30"/>
    </w:rPr>
  </w:style>
  <w:style w:type="paragraph" w:customStyle="1" w:styleId="affff">
    <w:name w:val="وانسان"/>
    <w:rsid w:val="009A4491"/>
    <w:pPr>
      <w:overflowPunct w:val="0"/>
      <w:autoSpaceDE w:val="0"/>
      <w:autoSpaceDN w:val="0"/>
      <w:bidi/>
      <w:adjustRightInd w:val="0"/>
      <w:textAlignment w:val="baseline"/>
    </w:pPr>
    <w:rPr>
      <w:b/>
      <w:bCs/>
      <w:sz w:val="26"/>
      <w:szCs w:val="30"/>
    </w:rPr>
  </w:style>
  <w:style w:type="paragraph" w:customStyle="1" w:styleId="affff0">
    <w:name w:val="فانسان"/>
    <w:rsid w:val="009A4491"/>
    <w:pPr>
      <w:overflowPunct w:val="0"/>
      <w:autoSpaceDE w:val="0"/>
      <w:autoSpaceDN w:val="0"/>
      <w:bidi/>
      <w:adjustRightInd w:val="0"/>
      <w:textAlignment w:val="baseline"/>
    </w:pPr>
    <w:rPr>
      <w:b/>
      <w:bCs/>
      <w:sz w:val="26"/>
      <w:szCs w:val="30"/>
    </w:rPr>
  </w:style>
  <w:style w:type="paragraph" w:customStyle="1" w:styleId="affff1">
    <w:name w:val="الانسان"/>
    <w:rsid w:val="009A4491"/>
    <w:pPr>
      <w:overflowPunct w:val="0"/>
      <w:autoSpaceDE w:val="0"/>
      <w:autoSpaceDN w:val="0"/>
      <w:bidi/>
      <w:adjustRightInd w:val="0"/>
      <w:textAlignment w:val="baseline"/>
    </w:pPr>
    <w:rPr>
      <w:b/>
      <w:bCs/>
      <w:sz w:val="26"/>
      <w:szCs w:val="30"/>
    </w:rPr>
  </w:style>
  <w:style w:type="paragraph" w:customStyle="1" w:styleId="affff2">
    <w:name w:val="والانسان"/>
    <w:rsid w:val="009A4491"/>
    <w:pPr>
      <w:overflowPunct w:val="0"/>
      <w:autoSpaceDE w:val="0"/>
      <w:autoSpaceDN w:val="0"/>
      <w:bidi/>
      <w:adjustRightInd w:val="0"/>
      <w:textAlignment w:val="baseline"/>
    </w:pPr>
    <w:rPr>
      <w:b/>
      <w:bCs/>
      <w:sz w:val="26"/>
      <w:szCs w:val="30"/>
    </w:rPr>
  </w:style>
  <w:style w:type="paragraph" w:customStyle="1" w:styleId="affff3">
    <w:name w:val="فالانسان"/>
    <w:rsid w:val="009A4491"/>
    <w:pPr>
      <w:overflowPunct w:val="0"/>
      <w:autoSpaceDE w:val="0"/>
      <w:autoSpaceDN w:val="0"/>
      <w:bidi/>
      <w:adjustRightInd w:val="0"/>
      <w:textAlignment w:val="baseline"/>
    </w:pPr>
    <w:rPr>
      <w:b/>
      <w:bCs/>
      <w:sz w:val="26"/>
      <w:szCs w:val="30"/>
    </w:rPr>
  </w:style>
  <w:style w:type="paragraph" w:customStyle="1" w:styleId="affff4">
    <w:name w:val="الانسانية"/>
    <w:rsid w:val="009A4491"/>
    <w:pPr>
      <w:overflowPunct w:val="0"/>
      <w:autoSpaceDE w:val="0"/>
      <w:autoSpaceDN w:val="0"/>
      <w:adjustRightInd w:val="0"/>
      <w:textAlignment w:val="baseline"/>
    </w:pPr>
  </w:style>
  <w:style w:type="paragraph" w:customStyle="1" w:styleId="affff5">
    <w:name w:val="والانسانية"/>
    <w:rsid w:val="009A4491"/>
    <w:pPr>
      <w:overflowPunct w:val="0"/>
      <w:autoSpaceDE w:val="0"/>
      <w:autoSpaceDN w:val="0"/>
      <w:bidi/>
      <w:adjustRightInd w:val="0"/>
      <w:textAlignment w:val="baseline"/>
    </w:pPr>
    <w:rPr>
      <w:b/>
      <w:bCs/>
      <w:sz w:val="26"/>
      <w:szCs w:val="30"/>
    </w:rPr>
  </w:style>
  <w:style w:type="paragraph" w:customStyle="1" w:styleId="affff6">
    <w:name w:val="فالانسانية"/>
    <w:rsid w:val="009A4491"/>
    <w:pPr>
      <w:overflowPunct w:val="0"/>
      <w:autoSpaceDE w:val="0"/>
      <w:autoSpaceDN w:val="0"/>
      <w:bidi/>
      <w:adjustRightInd w:val="0"/>
      <w:textAlignment w:val="baseline"/>
    </w:pPr>
    <w:rPr>
      <w:b/>
      <w:bCs/>
      <w:sz w:val="26"/>
      <w:szCs w:val="30"/>
    </w:rPr>
  </w:style>
  <w:style w:type="paragraph" w:customStyle="1" w:styleId="affff7">
    <w:name w:val="اساس"/>
    <w:rsid w:val="009A4491"/>
    <w:pPr>
      <w:overflowPunct w:val="0"/>
      <w:autoSpaceDE w:val="0"/>
      <w:autoSpaceDN w:val="0"/>
      <w:bidi/>
      <w:adjustRightInd w:val="0"/>
      <w:textAlignment w:val="baseline"/>
    </w:pPr>
    <w:rPr>
      <w:b/>
      <w:bCs/>
      <w:sz w:val="26"/>
      <w:szCs w:val="30"/>
    </w:rPr>
  </w:style>
  <w:style w:type="paragraph" w:customStyle="1" w:styleId="affff8">
    <w:name w:val="واساس"/>
    <w:rsid w:val="009A4491"/>
    <w:pPr>
      <w:overflowPunct w:val="0"/>
      <w:autoSpaceDE w:val="0"/>
      <w:autoSpaceDN w:val="0"/>
      <w:bidi/>
      <w:adjustRightInd w:val="0"/>
      <w:textAlignment w:val="baseline"/>
    </w:pPr>
    <w:rPr>
      <w:b/>
      <w:bCs/>
      <w:sz w:val="26"/>
      <w:szCs w:val="30"/>
    </w:rPr>
  </w:style>
  <w:style w:type="paragraph" w:customStyle="1" w:styleId="affff9">
    <w:name w:val="فاساس"/>
    <w:rsid w:val="009A4491"/>
    <w:pPr>
      <w:overflowPunct w:val="0"/>
      <w:autoSpaceDE w:val="0"/>
      <w:autoSpaceDN w:val="0"/>
      <w:bidi/>
      <w:adjustRightInd w:val="0"/>
      <w:textAlignment w:val="baseline"/>
    </w:pPr>
    <w:rPr>
      <w:b/>
      <w:bCs/>
      <w:sz w:val="26"/>
      <w:szCs w:val="30"/>
    </w:rPr>
  </w:style>
  <w:style w:type="paragraph" w:customStyle="1" w:styleId="affffa">
    <w:name w:val="الاساس"/>
    <w:rsid w:val="009A4491"/>
    <w:pPr>
      <w:overflowPunct w:val="0"/>
      <w:autoSpaceDE w:val="0"/>
      <w:autoSpaceDN w:val="0"/>
      <w:bidi/>
      <w:adjustRightInd w:val="0"/>
      <w:textAlignment w:val="baseline"/>
    </w:pPr>
    <w:rPr>
      <w:b/>
      <w:bCs/>
      <w:sz w:val="26"/>
      <w:szCs w:val="30"/>
    </w:rPr>
  </w:style>
  <w:style w:type="paragraph" w:customStyle="1" w:styleId="affffb">
    <w:name w:val="والاساس"/>
    <w:rsid w:val="009A4491"/>
    <w:pPr>
      <w:overflowPunct w:val="0"/>
      <w:autoSpaceDE w:val="0"/>
      <w:autoSpaceDN w:val="0"/>
      <w:bidi/>
      <w:adjustRightInd w:val="0"/>
      <w:textAlignment w:val="baseline"/>
    </w:pPr>
    <w:rPr>
      <w:b/>
      <w:bCs/>
      <w:sz w:val="26"/>
      <w:szCs w:val="30"/>
    </w:rPr>
  </w:style>
  <w:style w:type="paragraph" w:customStyle="1" w:styleId="affffc">
    <w:name w:val="فالاساس"/>
    <w:rsid w:val="009A4491"/>
    <w:pPr>
      <w:overflowPunct w:val="0"/>
      <w:autoSpaceDE w:val="0"/>
      <w:autoSpaceDN w:val="0"/>
      <w:bidi/>
      <w:adjustRightInd w:val="0"/>
      <w:textAlignment w:val="baseline"/>
    </w:pPr>
    <w:rPr>
      <w:b/>
      <w:bCs/>
      <w:sz w:val="26"/>
      <w:szCs w:val="30"/>
    </w:rPr>
  </w:style>
  <w:style w:type="paragraph" w:customStyle="1" w:styleId="affffd">
    <w:name w:val="الاساسية"/>
    <w:rsid w:val="009A4491"/>
    <w:pPr>
      <w:overflowPunct w:val="0"/>
      <w:autoSpaceDE w:val="0"/>
      <w:autoSpaceDN w:val="0"/>
      <w:bidi/>
      <w:adjustRightInd w:val="0"/>
      <w:textAlignment w:val="baseline"/>
    </w:pPr>
    <w:rPr>
      <w:b/>
      <w:bCs/>
      <w:sz w:val="26"/>
      <w:szCs w:val="30"/>
    </w:rPr>
  </w:style>
  <w:style w:type="paragraph" w:customStyle="1" w:styleId="affffe">
    <w:name w:val="والاساسية"/>
    <w:rsid w:val="009A4491"/>
    <w:pPr>
      <w:overflowPunct w:val="0"/>
      <w:autoSpaceDE w:val="0"/>
      <w:autoSpaceDN w:val="0"/>
      <w:bidi/>
      <w:adjustRightInd w:val="0"/>
      <w:textAlignment w:val="baseline"/>
    </w:pPr>
    <w:rPr>
      <w:b/>
      <w:bCs/>
      <w:sz w:val="26"/>
      <w:szCs w:val="30"/>
    </w:rPr>
  </w:style>
  <w:style w:type="paragraph" w:customStyle="1" w:styleId="afffff">
    <w:name w:val="فالاساسية"/>
    <w:rsid w:val="009A4491"/>
    <w:pPr>
      <w:overflowPunct w:val="0"/>
      <w:autoSpaceDE w:val="0"/>
      <w:autoSpaceDN w:val="0"/>
      <w:bidi/>
      <w:adjustRightInd w:val="0"/>
      <w:textAlignment w:val="baseline"/>
    </w:pPr>
    <w:rPr>
      <w:b/>
      <w:bCs/>
      <w:sz w:val="26"/>
      <w:szCs w:val="30"/>
    </w:rPr>
  </w:style>
  <w:style w:type="paragraph" w:customStyle="1" w:styleId="afffff0">
    <w:name w:val="اليه"/>
    <w:rsid w:val="009A4491"/>
    <w:pPr>
      <w:overflowPunct w:val="0"/>
      <w:autoSpaceDE w:val="0"/>
      <w:autoSpaceDN w:val="0"/>
      <w:adjustRightInd w:val="0"/>
      <w:textAlignment w:val="baseline"/>
    </w:pPr>
  </w:style>
  <w:style w:type="paragraph" w:customStyle="1" w:styleId="afffff1">
    <w:name w:val="واليه"/>
    <w:rsid w:val="009A4491"/>
    <w:pPr>
      <w:overflowPunct w:val="0"/>
      <w:autoSpaceDE w:val="0"/>
      <w:autoSpaceDN w:val="0"/>
      <w:adjustRightInd w:val="0"/>
      <w:textAlignment w:val="baseline"/>
    </w:pPr>
  </w:style>
  <w:style w:type="paragraph" w:customStyle="1" w:styleId="afffff2">
    <w:name w:val="واليها"/>
    <w:rsid w:val="009A4491"/>
    <w:pPr>
      <w:overflowPunct w:val="0"/>
      <w:autoSpaceDE w:val="0"/>
      <w:autoSpaceDN w:val="0"/>
      <w:adjustRightInd w:val="0"/>
      <w:textAlignment w:val="baseline"/>
    </w:pPr>
  </w:style>
  <w:style w:type="paragraph" w:customStyle="1" w:styleId="afffff3">
    <w:name w:val="اليها"/>
    <w:rsid w:val="009A4491"/>
    <w:pPr>
      <w:overflowPunct w:val="0"/>
      <w:autoSpaceDE w:val="0"/>
      <w:autoSpaceDN w:val="0"/>
      <w:adjustRightInd w:val="0"/>
      <w:textAlignment w:val="baseline"/>
    </w:pPr>
  </w:style>
  <w:style w:type="paragraph" w:customStyle="1" w:styleId="afffff4">
    <w:name w:val="افضل"/>
    <w:rsid w:val="009A4491"/>
    <w:pPr>
      <w:overflowPunct w:val="0"/>
      <w:autoSpaceDE w:val="0"/>
      <w:autoSpaceDN w:val="0"/>
      <w:adjustRightInd w:val="0"/>
      <w:textAlignment w:val="baseline"/>
    </w:pPr>
  </w:style>
  <w:style w:type="paragraph" w:customStyle="1" w:styleId="afffff5">
    <w:name w:val="وافضل"/>
    <w:rsid w:val="009A4491"/>
    <w:pPr>
      <w:overflowPunct w:val="0"/>
      <w:autoSpaceDE w:val="0"/>
      <w:autoSpaceDN w:val="0"/>
      <w:adjustRightInd w:val="0"/>
      <w:textAlignment w:val="baseline"/>
    </w:pPr>
  </w:style>
  <w:style w:type="paragraph" w:customStyle="1" w:styleId="afffff6">
    <w:name w:val="فافضل"/>
    <w:rsid w:val="009A4491"/>
    <w:pPr>
      <w:overflowPunct w:val="0"/>
      <w:autoSpaceDE w:val="0"/>
      <w:autoSpaceDN w:val="0"/>
      <w:adjustRightInd w:val="0"/>
      <w:textAlignment w:val="baseline"/>
    </w:pPr>
  </w:style>
  <w:style w:type="paragraph" w:customStyle="1" w:styleId="afffff7">
    <w:name w:val="جي"/>
    <w:rsid w:val="009A4491"/>
    <w:pPr>
      <w:overflowPunct w:val="0"/>
      <w:autoSpaceDE w:val="0"/>
      <w:autoSpaceDN w:val="0"/>
      <w:bidi/>
      <w:adjustRightInd w:val="0"/>
      <w:textAlignment w:val="baseline"/>
    </w:pPr>
    <w:rPr>
      <w:b/>
      <w:bCs/>
      <w:sz w:val="26"/>
      <w:szCs w:val="30"/>
    </w:rPr>
  </w:style>
  <w:style w:type="paragraph" w:customStyle="1" w:styleId="afffff8">
    <w:name w:val="والاخرى"/>
    <w:rsid w:val="009A4491"/>
    <w:pPr>
      <w:overflowPunct w:val="0"/>
      <w:autoSpaceDE w:val="0"/>
      <w:autoSpaceDN w:val="0"/>
      <w:adjustRightInd w:val="0"/>
      <w:textAlignment w:val="baseline"/>
    </w:pPr>
  </w:style>
  <w:style w:type="paragraph" w:customStyle="1" w:styleId="afffff9">
    <w:name w:val="فالاخرى"/>
    <w:rsid w:val="009A4491"/>
    <w:pPr>
      <w:overflowPunct w:val="0"/>
      <w:autoSpaceDE w:val="0"/>
      <w:autoSpaceDN w:val="0"/>
      <w:adjustRightInd w:val="0"/>
      <w:textAlignment w:val="baseline"/>
    </w:pPr>
  </w:style>
  <w:style w:type="paragraph" w:customStyle="1" w:styleId="afffffa">
    <w:name w:val="للاخرى"/>
    <w:rsid w:val="009A4491"/>
    <w:pPr>
      <w:overflowPunct w:val="0"/>
      <w:autoSpaceDE w:val="0"/>
      <w:autoSpaceDN w:val="0"/>
      <w:adjustRightInd w:val="0"/>
      <w:textAlignment w:val="baseline"/>
    </w:pPr>
  </w:style>
  <w:style w:type="paragraph" w:customStyle="1" w:styleId="afffffb">
    <w:name w:val="مختار"/>
    <w:rsid w:val="009A4491"/>
    <w:pPr>
      <w:overflowPunct w:val="0"/>
      <w:autoSpaceDE w:val="0"/>
      <w:autoSpaceDN w:val="0"/>
      <w:bidi/>
      <w:adjustRightInd w:val="0"/>
      <w:textAlignment w:val="baseline"/>
    </w:pPr>
    <w:rPr>
      <w:b/>
      <w:bCs/>
      <w:sz w:val="26"/>
      <w:szCs w:val="30"/>
    </w:rPr>
  </w:style>
  <w:style w:type="paragraph" w:customStyle="1" w:styleId="afffffc">
    <w:name w:val="."/>
    <w:rsid w:val="009A4491"/>
    <w:pPr>
      <w:overflowPunct w:val="0"/>
      <w:autoSpaceDE w:val="0"/>
      <w:autoSpaceDN w:val="0"/>
      <w:bidi/>
      <w:adjustRightInd w:val="0"/>
      <w:textAlignment w:val="baseline"/>
    </w:pPr>
    <w:rPr>
      <w:b/>
      <w:bCs/>
      <w:sz w:val="26"/>
      <w:szCs w:val="30"/>
    </w:rPr>
  </w:style>
  <w:style w:type="paragraph" w:customStyle="1" w:styleId="3">
    <w:name w:val="3"/>
    <w:rsid w:val="009A4491"/>
    <w:pPr>
      <w:overflowPunct w:val="0"/>
      <w:autoSpaceDE w:val="0"/>
      <w:autoSpaceDN w:val="0"/>
      <w:bidi/>
      <w:adjustRightInd w:val="0"/>
      <w:textAlignment w:val="baseline"/>
    </w:pPr>
    <w:rPr>
      <w:b/>
      <w:bCs/>
      <w:sz w:val="26"/>
      <w:szCs w:val="30"/>
    </w:rPr>
  </w:style>
  <w:style w:type="paragraph" w:customStyle="1" w:styleId="33">
    <w:name w:val="33"/>
    <w:rsid w:val="009A4491"/>
    <w:pPr>
      <w:overflowPunct w:val="0"/>
      <w:autoSpaceDE w:val="0"/>
      <w:autoSpaceDN w:val="0"/>
      <w:bidi/>
      <w:adjustRightInd w:val="0"/>
      <w:textAlignment w:val="baseline"/>
    </w:pPr>
    <w:rPr>
      <w:b/>
      <w:bCs/>
      <w:sz w:val="26"/>
      <w:szCs w:val="30"/>
    </w:rPr>
  </w:style>
  <w:style w:type="paragraph" w:customStyle="1" w:styleId="afffffd">
    <w:name w:val="تمهيد"/>
    <w:rsid w:val="009A4491"/>
    <w:pPr>
      <w:overflowPunct w:val="0"/>
      <w:autoSpaceDE w:val="0"/>
      <w:autoSpaceDN w:val="0"/>
      <w:bidi/>
      <w:adjustRightInd w:val="0"/>
      <w:textAlignment w:val="baseline"/>
    </w:pPr>
    <w:rPr>
      <w:b/>
      <w:bCs/>
      <w:sz w:val="26"/>
      <w:szCs w:val="30"/>
    </w:rPr>
  </w:style>
  <w:style w:type="paragraph" w:customStyle="1" w:styleId="55">
    <w:name w:val="55"/>
    <w:rsid w:val="009A4491"/>
    <w:pPr>
      <w:overflowPunct w:val="0"/>
      <w:autoSpaceDE w:val="0"/>
      <w:autoSpaceDN w:val="0"/>
      <w:bidi/>
      <w:adjustRightInd w:val="0"/>
      <w:textAlignment w:val="baseline"/>
    </w:pPr>
    <w:rPr>
      <w:b/>
      <w:bCs/>
      <w:sz w:val="26"/>
      <w:szCs w:val="30"/>
    </w:rPr>
  </w:style>
  <w:style w:type="paragraph" w:customStyle="1" w:styleId="555">
    <w:name w:val="555"/>
    <w:rsid w:val="009A4491"/>
    <w:pPr>
      <w:overflowPunct w:val="0"/>
      <w:autoSpaceDE w:val="0"/>
      <w:autoSpaceDN w:val="0"/>
      <w:bidi/>
      <w:adjustRightInd w:val="0"/>
      <w:textAlignment w:val="baseline"/>
    </w:pPr>
    <w:rPr>
      <w:b/>
      <w:bCs/>
      <w:sz w:val="26"/>
      <w:szCs w:val="30"/>
    </w:rPr>
  </w:style>
  <w:style w:type="paragraph" w:customStyle="1" w:styleId="6">
    <w:name w:val="6"/>
    <w:rsid w:val="009A4491"/>
    <w:pPr>
      <w:overflowPunct w:val="0"/>
      <w:autoSpaceDE w:val="0"/>
      <w:autoSpaceDN w:val="0"/>
      <w:bidi/>
      <w:adjustRightInd w:val="0"/>
      <w:textAlignment w:val="baseline"/>
    </w:pPr>
    <w:rPr>
      <w:b/>
      <w:bCs/>
      <w:sz w:val="26"/>
      <w:szCs w:val="30"/>
    </w:rPr>
  </w:style>
  <w:style w:type="paragraph" w:customStyle="1" w:styleId="66">
    <w:name w:val="66"/>
    <w:rsid w:val="009A4491"/>
    <w:pPr>
      <w:overflowPunct w:val="0"/>
      <w:autoSpaceDE w:val="0"/>
      <w:autoSpaceDN w:val="0"/>
      <w:bidi/>
      <w:adjustRightInd w:val="0"/>
      <w:textAlignment w:val="baseline"/>
    </w:pPr>
    <w:rPr>
      <w:b/>
      <w:bCs/>
      <w:sz w:val="26"/>
      <w:szCs w:val="30"/>
    </w:rPr>
  </w:style>
  <w:style w:type="paragraph" w:customStyle="1" w:styleId="666">
    <w:name w:val="666"/>
    <w:rsid w:val="009A4491"/>
    <w:pPr>
      <w:overflowPunct w:val="0"/>
      <w:autoSpaceDE w:val="0"/>
      <w:autoSpaceDN w:val="0"/>
      <w:bidi/>
      <w:adjustRightInd w:val="0"/>
      <w:textAlignment w:val="baseline"/>
    </w:pPr>
    <w:rPr>
      <w:b/>
      <w:bCs/>
      <w:sz w:val="26"/>
      <w:szCs w:val="30"/>
    </w:rPr>
  </w:style>
  <w:style w:type="paragraph" w:customStyle="1" w:styleId="7">
    <w:name w:val="7"/>
    <w:rsid w:val="009A4491"/>
    <w:pPr>
      <w:overflowPunct w:val="0"/>
      <w:autoSpaceDE w:val="0"/>
      <w:autoSpaceDN w:val="0"/>
      <w:bidi/>
      <w:adjustRightInd w:val="0"/>
      <w:textAlignment w:val="baseline"/>
    </w:pPr>
    <w:rPr>
      <w:b/>
      <w:bCs/>
      <w:sz w:val="26"/>
      <w:szCs w:val="30"/>
    </w:rPr>
  </w:style>
  <w:style w:type="paragraph" w:customStyle="1" w:styleId="77">
    <w:name w:val="77"/>
    <w:rsid w:val="009A4491"/>
    <w:pPr>
      <w:overflowPunct w:val="0"/>
      <w:autoSpaceDE w:val="0"/>
      <w:autoSpaceDN w:val="0"/>
      <w:bidi/>
      <w:adjustRightInd w:val="0"/>
      <w:textAlignment w:val="baseline"/>
    </w:pPr>
    <w:rPr>
      <w:b/>
      <w:bCs/>
      <w:sz w:val="26"/>
      <w:szCs w:val="30"/>
    </w:rPr>
  </w:style>
  <w:style w:type="paragraph" w:customStyle="1" w:styleId="afffffe">
    <w:name w:val="ش"/>
    <w:rsid w:val="009A4491"/>
    <w:pPr>
      <w:overflowPunct w:val="0"/>
      <w:autoSpaceDE w:val="0"/>
      <w:autoSpaceDN w:val="0"/>
      <w:bidi/>
      <w:adjustRightInd w:val="0"/>
      <w:textAlignment w:val="baseline"/>
    </w:pPr>
    <w:rPr>
      <w:b/>
      <w:bCs/>
      <w:sz w:val="26"/>
      <w:szCs w:val="30"/>
    </w:rPr>
  </w:style>
  <w:style w:type="paragraph" w:customStyle="1" w:styleId="affffff">
    <w:name w:val="صح"/>
    <w:rsid w:val="009A4491"/>
    <w:pPr>
      <w:overflowPunct w:val="0"/>
      <w:autoSpaceDE w:val="0"/>
      <w:autoSpaceDN w:val="0"/>
      <w:bidi/>
      <w:adjustRightInd w:val="0"/>
      <w:textAlignment w:val="baseline"/>
    </w:pPr>
    <w:rPr>
      <w:b/>
      <w:bCs/>
      <w:sz w:val="26"/>
      <w:szCs w:val="30"/>
    </w:rPr>
  </w:style>
  <w:style w:type="paragraph" w:customStyle="1" w:styleId="1">
    <w:name w:val="ش1"/>
    <w:rsid w:val="009A4491"/>
    <w:pPr>
      <w:overflowPunct w:val="0"/>
      <w:autoSpaceDE w:val="0"/>
      <w:autoSpaceDN w:val="0"/>
      <w:bidi/>
      <w:adjustRightInd w:val="0"/>
      <w:textAlignment w:val="baseline"/>
    </w:pPr>
    <w:rPr>
      <w:b/>
      <w:bCs/>
      <w:sz w:val="26"/>
      <w:szCs w:val="30"/>
    </w:rPr>
  </w:style>
  <w:style w:type="paragraph" w:customStyle="1" w:styleId="affffff0">
    <w:name w:val="صلى"/>
    <w:rsid w:val="009A4491"/>
    <w:pPr>
      <w:overflowPunct w:val="0"/>
      <w:autoSpaceDE w:val="0"/>
      <w:autoSpaceDN w:val="0"/>
      <w:bidi/>
      <w:adjustRightInd w:val="0"/>
      <w:textAlignment w:val="baseline"/>
    </w:pPr>
    <w:rPr>
      <w:b/>
      <w:bCs/>
      <w:sz w:val="26"/>
      <w:szCs w:val="30"/>
    </w:rPr>
  </w:style>
  <w:style w:type="paragraph" w:customStyle="1" w:styleId="affffff1">
    <w:name w:val="تص"/>
    <w:rsid w:val="009A4491"/>
    <w:pPr>
      <w:overflowPunct w:val="0"/>
      <w:autoSpaceDE w:val="0"/>
      <w:autoSpaceDN w:val="0"/>
      <w:bidi/>
      <w:adjustRightInd w:val="0"/>
      <w:textAlignment w:val="baseline"/>
    </w:pPr>
    <w:rPr>
      <w:b/>
      <w:bCs/>
      <w:sz w:val="26"/>
      <w:szCs w:val="30"/>
    </w:rPr>
  </w:style>
  <w:style w:type="paragraph" w:customStyle="1" w:styleId="88">
    <w:name w:val="88"/>
    <w:rsid w:val="009A4491"/>
    <w:pPr>
      <w:overflowPunct w:val="0"/>
      <w:autoSpaceDE w:val="0"/>
      <w:autoSpaceDN w:val="0"/>
      <w:bidi/>
      <w:adjustRightInd w:val="0"/>
      <w:textAlignment w:val="baseline"/>
    </w:pPr>
    <w:rPr>
      <w:b/>
      <w:bCs/>
    </w:rPr>
  </w:style>
  <w:style w:type="paragraph" w:customStyle="1" w:styleId="affffff2">
    <w:name w:val="وايضا"/>
    <w:rsid w:val="009A4491"/>
    <w:pPr>
      <w:overflowPunct w:val="0"/>
      <w:autoSpaceDE w:val="0"/>
      <w:autoSpaceDN w:val="0"/>
      <w:bidi/>
      <w:adjustRightInd w:val="0"/>
      <w:textAlignment w:val="baseline"/>
    </w:pPr>
    <w:rPr>
      <w:b/>
      <w:bCs/>
      <w:sz w:val="26"/>
      <w:szCs w:val="30"/>
    </w:rPr>
  </w:style>
  <w:style w:type="paragraph" w:customStyle="1" w:styleId="affffff3">
    <w:name w:val="نشاط"/>
    <w:rsid w:val="009A4491"/>
    <w:pPr>
      <w:overflowPunct w:val="0"/>
      <w:autoSpaceDE w:val="0"/>
      <w:autoSpaceDN w:val="0"/>
      <w:bidi/>
      <w:adjustRightInd w:val="0"/>
      <w:textAlignment w:val="baseline"/>
    </w:pPr>
    <w:rPr>
      <w:b/>
      <w:bCs/>
      <w:sz w:val="26"/>
      <w:szCs w:val="30"/>
    </w:rPr>
  </w:style>
  <w:style w:type="paragraph" w:customStyle="1" w:styleId="affffff4">
    <w:name w:val=".."/>
    <w:rsid w:val="009A4491"/>
    <w:pPr>
      <w:overflowPunct w:val="0"/>
      <w:autoSpaceDE w:val="0"/>
      <w:autoSpaceDN w:val="0"/>
      <w:bidi/>
      <w:adjustRightInd w:val="0"/>
      <w:textAlignment w:val="baseline"/>
    </w:pPr>
    <w:rPr>
      <w:b/>
      <w:bCs/>
      <w:sz w:val="26"/>
      <w:szCs w:val="30"/>
    </w:rPr>
  </w:style>
  <w:style w:type="paragraph" w:customStyle="1" w:styleId="affffff5">
    <w:name w:val="("/>
    <w:rsid w:val="009A4491"/>
    <w:pPr>
      <w:overflowPunct w:val="0"/>
      <w:autoSpaceDE w:val="0"/>
      <w:autoSpaceDN w:val="0"/>
      <w:bidi/>
      <w:adjustRightInd w:val="0"/>
      <w:textAlignment w:val="baseline"/>
    </w:pPr>
    <w:rPr>
      <w:b/>
      <w:bCs/>
      <w:sz w:val="26"/>
      <w:szCs w:val="30"/>
    </w:rPr>
  </w:style>
  <w:style w:type="paragraph" w:customStyle="1" w:styleId="affffff6">
    <w:name w:val="الا"/>
    <w:rsid w:val="009A4491"/>
    <w:pPr>
      <w:overflowPunct w:val="0"/>
      <w:autoSpaceDE w:val="0"/>
      <w:autoSpaceDN w:val="0"/>
      <w:adjustRightInd w:val="0"/>
      <w:textAlignment w:val="baseline"/>
    </w:pPr>
  </w:style>
  <w:style w:type="paragraph" w:customStyle="1" w:styleId="affffff7">
    <w:name w:val="مس"/>
    <w:rsid w:val="009A4491"/>
    <w:pPr>
      <w:overflowPunct w:val="0"/>
      <w:autoSpaceDE w:val="0"/>
      <w:autoSpaceDN w:val="0"/>
      <w:bidi/>
      <w:adjustRightInd w:val="0"/>
      <w:textAlignment w:val="baseline"/>
    </w:pPr>
    <w:rPr>
      <w:b/>
      <w:bCs/>
      <w:sz w:val="26"/>
      <w:szCs w:val="30"/>
    </w:rPr>
  </w:style>
  <w:style w:type="paragraph" w:customStyle="1" w:styleId="affffff8">
    <w:name w:val="كك"/>
    <w:rsid w:val="009A4491"/>
    <w:pPr>
      <w:overflowPunct w:val="0"/>
      <w:autoSpaceDE w:val="0"/>
      <w:autoSpaceDN w:val="0"/>
      <w:bidi/>
      <w:adjustRightInd w:val="0"/>
      <w:textAlignment w:val="baseline"/>
    </w:pPr>
    <w:rPr>
      <w:b/>
      <w:bCs/>
      <w:sz w:val="26"/>
      <w:szCs w:val="30"/>
    </w:rPr>
  </w:style>
  <w:style w:type="paragraph" w:customStyle="1" w:styleId="affffff9">
    <w:name w:val="فاذا"/>
    <w:rsid w:val="009A4491"/>
    <w:pPr>
      <w:overflowPunct w:val="0"/>
      <w:autoSpaceDE w:val="0"/>
      <w:autoSpaceDN w:val="0"/>
      <w:bidi/>
      <w:adjustRightInd w:val="0"/>
      <w:textAlignment w:val="baseline"/>
    </w:pPr>
    <w:rPr>
      <w:b/>
      <w:bCs/>
      <w:sz w:val="26"/>
      <w:szCs w:val="30"/>
    </w:rPr>
  </w:style>
  <w:style w:type="paragraph" w:customStyle="1" w:styleId="affffffa">
    <w:name w:val="ابو"/>
    <w:rsid w:val="009A4491"/>
    <w:pPr>
      <w:overflowPunct w:val="0"/>
      <w:autoSpaceDE w:val="0"/>
      <w:autoSpaceDN w:val="0"/>
      <w:bidi/>
      <w:adjustRightInd w:val="0"/>
      <w:textAlignment w:val="baseline"/>
    </w:pPr>
    <w:rPr>
      <w:b/>
      <w:bCs/>
      <w:sz w:val="26"/>
      <w:szCs w:val="30"/>
    </w:rPr>
  </w:style>
  <w:style w:type="paragraph" w:customStyle="1" w:styleId="affffffb">
    <w:name w:val="ابى"/>
    <w:rsid w:val="009A4491"/>
    <w:pPr>
      <w:overflowPunct w:val="0"/>
      <w:autoSpaceDE w:val="0"/>
      <w:autoSpaceDN w:val="0"/>
      <w:bidi/>
      <w:adjustRightInd w:val="0"/>
      <w:textAlignment w:val="baseline"/>
    </w:pPr>
    <w:rPr>
      <w:b/>
      <w:bCs/>
      <w:sz w:val="26"/>
      <w:szCs w:val="30"/>
    </w:rPr>
  </w:style>
  <w:style w:type="paragraph" w:customStyle="1" w:styleId="affffffc">
    <w:name w:val="وابو"/>
    <w:rsid w:val="009A4491"/>
    <w:pPr>
      <w:overflowPunct w:val="0"/>
      <w:autoSpaceDE w:val="0"/>
      <w:autoSpaceDN w:val="0"/>
      <w:bidi/>
      <w:adjustRightInd w:val="0"/>
      <w:textAlignment w:val="baseline"/>
    </w:pPr>
    <w:rPr>
      <w:b/>
      <w:bCs/>
      <w:sz w:val="26"/>
      <w:szCs w:val="30"/>
    </w:rPr>
  </w:style>
  <w:style w:type="paragraph" w:customStyle="1" w:styleId="affffffd">
    <w:name w:val="وابى"/>
    <w:rsid w:val="009A4491"/>
    <w:pPr>
      <w:overflowPunct w:val="0"/>
      <w:autoSpaceDE w:val="0"/>
      <w:autoSpaceDN w:val="0"/>
      <w:bidi/>
      <w:adjustRightInd w:val="0"/>
      <w:textAlignment w:val="baseline"/>
    </w:pPr>
    <w:rPr>
      <w:b/>
      <w:bCs/>
      <w:sz w:val="26"/>
      <w:szCs w:val="30"/>
    </w:rPr>
  </w:style>
  <w:style w:type="paragraph" w:customStyle="1" w:styleId="8">
    <w:name w:val="8"/>
    <w:rsid w:val="009A4491"/>
    <w:pPr>
      <w:overflowPunct w:val="0"/>
      <w:autoSpaceDE w:val="0"/>
      <w:autoSpaceDN w:val="0"/>
      <w:bidi/>
      <w:adjustRightInd w:val="0"/>
      <w:textAlignment w:val="baseline"/>
    </w:pPr>
    <w:rPr>
      <w:b/>
      <w:bCs/>
    </w:rPr>
  </w:style>
  <w:style w:type="paragraph" w:customStyle="1" w:styleId="affffffe">
    <w:name w:val="لل"/>
    <w:rsid w:val="009A4491"/>
    <w:pPr>
      <w:overflowPunct w:val="0"/>
      <w:autoSpaceDE w:val="0"/>
      <w:autoSpaceDN w:val="0"/>
      <w:bidi/>
      <w:adjustRightInd w:val="0"/>
      <w:textAlignment w:val="baseline"/>
    </w:pPr>
    <w:rPr>
      <w:b/>
      <w:bCs/>
      <w:sz w:val="26"/>
      <w:szCs w:val="30"/>
    </w:rPr>
  </w:style>
  <w:style w:type="paragraph" w:customStyle="1" w:styleId="2">
    <w:name w:val="ك2"/>
    <w:rsid w:val="009A4491"/>
    <w:pPr>
      <w:overflowPunct w:val="0"/>
      <w:autoSpaceDE w:val="0"/>
      <w:autoSpaceDN w:val="0"/>
      <w:bidi/>
      <w:adjustRightInd w:val="0"/>
      <w:textAlignment w:val="baseline"/>
    </w:pPr>
    <w:rPr>
      <w:b/>
      <w:bCs/>
      <w:sz w:val="26"/>
      <w:szCs w:val="30"/>
    </w:rPr>
  </w:style>
  <w:style w:type="paragraph" w:customStyle="1" w:styleId="afffffff">
    <w:name w:val="اثناء"/>
    <w:rsid w:val="009A4491"/>
    <w:pPr>
      <w:overflowPunct w:val="0"/>
      <w:autoSpaceDE w:val="0"/>
      <w:autoSpaceDN w:val="0"/>
      <w:adjustRightInd w:val="0"/>
      <w:textAlignment w:val="baseline"/>
    </w:pPr>
  </w:style>
  <w:style w:type="paragraph" w:customStyle="1" w:styleId="afffffff0">
    <w:name w:val="واثناء"/>
    <w:rsid w:val="009A4491"/>
    <w:pPr>
      <w:overflowPunct w:val="0"/>
      <w:autoSpaceDE w:val="0"/>
      <w:autoSpaceDN w:val="0"/>
      <w:adjustRightInd w:val="0"/>
      <w:textAlignment w:val="baseline"/>
    </w:pPr>
  </w:style>
  <w:style w:type="paragraph" w:customStyle="1" w:styleId="afffffff1">
    <w:name w:val="اخرى"/>
    <w:rsid w:val="009A4491"/>
    <w:pPr>
      <w:overflowPunct w:val="0"/>
      <w:autoSpaceDE w:val="0"/>
      <w:autoSpaceDN w:val="0"/>
      <w:adjustRightInd w:val="0"/>
      <w:textAlignment w:val="baseline"/>
    </w:pPr>
  </w:style>
  <w:style w:type="paragraph" w:customStyle="1" w:styleId="afffffff2">
    <w:name w:val="واخرى"/>
    <w:rsid w:val="009A4491"/>
    <w:pPr>
      <w:overflowPunct w:val="0"/>
      <w:autoSpaceDE w:val="0"/>
      <w:autoSpaceDN w:val="0"/>
      <w:adjustRightInd w:val="0"/>
      <w:textAlignment w:val="baseline"/>
    </w:pPr>
  </w:style>
  <w:style w:type="paragraph" w:customStyle="1" w:styleId="afffffff3">
    <w:name w:val="(ü)"/>
    <w:rsid w:val="009A4491"/>
    <w:pPr>
      <w:overflowPunct w:val="0"/>
      <w:autoSpaceDE w:val="0"/>
      <w:autoSpaceDN w:val="0"/>
      <w:bidi/>
      <w:adjustRightInd w:val="0"/>
      <w:textAlignment w:val="baseline"/>
    </w:pPr>
    <w:rPr>
      <w:b/>
      <w:bCs/>
      <w:sz w:val="26"/>
      <w:szCs w:val="30"/>
    </w:rPr>
  </w:style>
  <w:style w:type="paragraph" w:customStyle="1" w:styleId="afffffff4">
    <w:name w:val="فايضا"/>
    <w:rsid w:val="009A4491"/>
    <w:pPr>
      <w:overflowPunct w:val="0"/>
      <w:autoSpaceDE w:val="0"/>
      <w:autoSpaceDN w:val="0"/>
      <w:bidi/>
      <w:adjustRightInd w:val="0"/>
      <w:textAlignment w:val="baseline"/>
    </w:pPr>
    <w:rPr>
      <w:b/>
      <w:bCs/>
      <w:sz w:val="26"/>
      <w:szCs w:val="30"/>
    </w:rPr>
  </w:style>
  <w:style w:type="paragraph" w:customStyle="1" w:styleId="45">
    <w:name w:val="45"/>
    <w:rsid w:val="009A4491"/>
    <w:pPr>
      <w:overflowPunct w:val="0"/>
      <w:autoSpaceDE w:val="0"/>
      <w:autoSpaceDN w:val="0"/>
      <w:bidi/>
      <w:adjustRightInd w:val="0"/>
      <w:textAlignment w:val="baseline"/>
    </w:pPr>
    <w:rPr>
      <w:b/>
      <w:bCs/>
      <w:sz w:val="26"/>
      <w:szCs w:val="30"/>
    </w:rPr>
  </w:style>
  <w:style w:type="paragraph" w:customStyle="1" w:styleId="54">
    <w:name w:val="54"/>
    <w:rsid w:val="009A4491"/>
    <w:pPr>
      <w:overflowPunct w:val="0"/>
      <w:autoSpaceDE w:val="0"/>
      <w:autoSpaceDN w:val="0"/>
      <w:bidi/>
      <w:adjustRightInd w:val="0"/>
      <w:textAlignment w:val="baseline"/>
    </w:pPr>
    <w:rPr>
      <w:b/>
      <w:bCs/>
      <w:sz w:val="26"/>
      <w:szCs w:val="30"/>
    </w:rPr>
  </w:style>
  <w:style w:type="paragraph" w:customStyle="1" w:styleId="afffffff5">
    <w:name w:val="نع"/>
    <w:rsid w:val="009A4491"/>
    <w:pPr>
      <w:overflowPunct w:val="0"/>
      <w:autoSpaceDE w:val="0"/>
      <w:autoSpaceDN w:val="0"/>
      <w:bidi/>
      <w:adjustRightInd w:val="0"/>
      <w:textAlignment w:val="baseline"/>
    </w:pPr>
    <w:rPr>
      <w:b/>
      <w:bCs/>
      <w:sz w:val="26"/>
      <w:szCs w:val="30"/>
    </w:rPr>
  </w:style>
  <w:style w:type="paragraph" w:customStyle="1" w:styleId="afffffff6">
    <w:name w:val="ننع"/>
    <w:rsid w:val="009A4491"/>
    <w:pPr>
      <w:overflowPunct w:val="0"/>
      <w:autoSpaceDE w:val="0"/>
      <w:autoSpaceDN w:val="0"/>
      <w:bidi/>
      <w:adjustRightInd w:val="0"/>
      <w:textAlignment w:val="baseline"/>
    </w:pPr>
    <w:rPr>
      <w:b/>
      <w:bCs/>
      <w:sz w:val="26"/>
      <w:szCs w:val="30"/>
    </w:rPr>
  </w:style>
  <w:style w:type="paragraph" w:customStyle="1" w:styleId="afffffff7">
    <w:name w:val="ق"/>
    <w:rsid w:val="009A4491"/>
    <w:pPr>
      <w:overflowPunct w:val="0"/>
      <w:autoSpaceDE w:val="0"/>
      <w:autoSpaceDN w:val="0"/>
      <w:bidi/>
      <w:adjustRightInd w:val="0"/>
      <w:textAlignment w:val="baseline"/>
    </w:pPr>
    <w:rPr>
      <w:b/>
      <w:bCs/>
      <w:sz w:val="26"/>
      <w:szCs w:val="30"/>
    </w:rPr>
  </w:style>
  <w:style w:type="paragraph" w:customStyle="1" w:styleId="afffffff8">
    <w:name w:val="قق"/>
    <w:rsid w:val="009A4491"/>
    <w:pPr>
      <w:overflowPunct w:val="0"/>
      <w:autoSpaceDE w:val="0"/>
      <w:autoSpaceDN w:val="0"/>
      <w:bidi/>
      <w:adjustRightInd w:val="0"/>
      <w:textAlignment w:val="baseline"/>
    </w:pPr>
    <w:rPr>
      <w:b/>
      <w:bCs/>
      <w:sz w:val="26"/>
      <w:szCs w:val="30"/>
    </w:rPr>
  </w:style>
  <w:style w:type="paragraph" w:customStyle="1" w:styleId="afffffff9">
    <w:name w:val="الاخرى"/>
    <w:rsid w:val="009A4491"/>
    <w:pPr>
      <w:overflowPunct w:val="0"/>
      <w:autoSpaceDE w:val="0"/>
      <w:autoSpaceDN w:val="0"/>
      <w:adjustRightInd w:val="0"/>
      <w:textAlignment w:val="baseline"/>
    </w:pPr>
  </w:style>
  <w:style w:type="paragraph" w:customStyle="1" w:styleId="10">
    <w:name w:val="ال1"/>
    <w:rsid w:val="009A4491"/>
    <w:pPr>
      <w:overflowPunct w:val="0"/>
      <w:autoSpaceDE w:val="0"/>
      <w:autoSpaceDN w:val="0"/>
      <w:bidi/>
      <w:adjustRightInd w:val="0"/>
      <w:textAlignment w:val="baseline"/>
    </w:pPr>
    <w:rPr>
      <w:b/>
      <w:bCs/>
      <w:sz w:val="26"/>
      <w:szCs w:val="30"/>
    </w:rPr>
  </w:style>
  <w:style w:type="paragraph" w:customStyle="1" w:styleId="20">
    <w:name w:val="مختار2"/>
    <w:rsid w:val="009A4491"/>
    <w:pPr>
      <w:overflowPunct w:val="0"/>
      <w:autoSpaceDE w:val="0"/>
      <w:autoSpaceDN w:val="0"/>
      <w:bidi/>
      <w:adjustRightInd w:val="0"/>
      <w:textAlignment w:val="baseline"/>
    </w:pPr>
    <w:rPr>
      <w:b/>
      <w:bCs/>
      <w:sz w:val="26"/>
      <w:szCs w:val="30"/>
    </w:rPr>
  </w:style>
  <w:style w:type="paragraph" w:customStyle="1" w:styleId="11">
    <w:name w:val="صح1"/>
    <w:rsid w:val="009A4491"/>
    <w:pPr>
      <w:overflowPunct w:val="0"/>
      <w:autoSpaceDE w:val="0"/>
      <w:autoSpaceDN w:val="0"/>
      <w:bidi/>
      <w:adjustRightInd w:val="0"/>
      <w:textAlignment w:val="baseline"/>
    </w:pPr>
    <w:rPr>
      <w:b/>
      <w:bCs/>
      <w:sz w:val="26"/>
      <w:szCs w:val="30"/>
    </w:rPr>
  </w:style>
  <w:style w:type="paragraph" w:customStyle="1" w:styleId="12">
    <w:name w:val="كك1"/>
    <w:rsid w:val="009A4491"/>
    <w:pPr>
      <w:overflowPunct w:val="0"/>
      <w:autoSpaceDE w:val="0"/>
      <w:autoSpaceDN w:val="0"/>
      <w:bidi/>
      <w:adjustRightInd w:val="0"/>
      <w:textAlignment w:val="baseline"/>
    </w:pPr>
    <w:rPr>
      <w:b/>
      <w:bCs/>
      <w:sz w:val="26"/>
      <w:szCs w:val="30"/>
    </w:rPr>
  </w:style>
  <w:style w:type="paragraph" w:customStyle="1" w:styleId="13">
    <w:name w:val="محمد1"/>
    <w:rsid w:val="009A4491"/>
    <w:pPr>
      <w:overflowPunct w:val="0"/>
      <w:autoSpaceDE w:val="0"/>
      <w:autoSpaceDN w:val="0"/>
      <w:bidi/>
      <w:adjustRightInd w:val="0"/>
      <w:textAlignment w:val="baseline"/>
    </w:pPr>
    <w:rPr>
      <w:b/>
      <w:bCs/>
      <w:sz w:val="26"/>
      <w:szCs w:val="30"/>
    </w:rPr>
  </w:style>
  <w:style w:type="paragraph" w:customStyle="1" w:styleId="21">
    <w:name w:val="محمد2"/>
    <w:rsid w:val="009A4491"/>
    <w:pPr>
      <w:overflowPunct w:val="0"/>
      <w:autoSpaceDE w:val="0"/>
      <w:autoSpaceDN w:val="0"/>
      <w:bidi/>
      <w:adjustRightInd w:val="0"/>
      <w:textAlignment w:val="baseline"/>
    </w:pPr>
    <w:rPr>
      <w:b/>
      <w:bCs/>
      <w:sz w:val="26"/>
      <w:szCs w:val="30"/>
    </w:rPr>
  </w:style>
  <w:style w:type="paragraph" w:customStyle="1" w:styleId="30">
    <w:name w:val="محمد3"/>
    <w:rsid w:val="009A4491"/>
    <w:pPr>
      <w:overflowPunct w:val="0"/>
      <w:autoSpaceDE w:val="0"/>
      <w:autoSpaceDN w:val="0"/>
      <w:bidi/>
      <w:adjustRightInd w:val="0"/>
      <w:textAlignment w:val="baseline"/>
    </w:pPr>
    <w:rPr>
      <w:b/>
      <w:bCs/>
      <w:sz w:val="26"/>
      <w:szCs w:val="30"/>
    </w:rPr>
  </w:style>
  <w:style w:type="paragraph" w:customStyle="1" w:styleId="4">
    <w:name w:val="محمد4"/>
    <w:rsid w:val="009A4491"/>
    <w:pPr>
      <w:overflowPunct w:val="0"/>
      <w:autoSpaceDE w:val="0"/>
      <w:autoSpaceDN w:val="0"/>
      <w:bidi/>
      <w:adjustRightInd w:val="0"/>
      <w:textAlignment w:val="baseline"/>
    </w:pPr>
    <w:rPr>
      <w:b/>
      <w:bCs/>
      <w:sz w:val="26"/>
      <w:szCs w:val="30"/>
    </w:rPr>
  </w:style>
  <w:style w:type="paragraph" w:customStyle="1" w:styleId="5">
    <w:name w:val="محمد5"/>
    <w:rsid w:val="009A4491"/>
    <w:pPr>
      <w:overflowPunct w:val="0"/>
      <w:autoSpaceDE w:val="0"/>
      <w:autoSpaceDN w:val="0"/>
      <w:bidi/>
      <w:adjustRightInd w:val="0"/>
      <w:textAlignment w:val="baseline"/>
    </w:pPr>
    <w:rPr>
      <w:b/>
      <w:bCs/>
      <w:sz w:val="26"/>
      <w:szCs w:val="30"/>
    </w:rPr>
  </w:style>
  <w:style w:type="paragraph" w:customStyle="1" w:styleId="afffffffa">
    <w:name w:val="اطار"/>
    <w:rsid w:val="009A4491"/>
    <w:pPr>
      <w:overflowPunct w:val="0"/>
      <w:autoSpaceDE w:val="0"/>
      <w:autoSpaceDN w:val="0"/>
      <w:adjustRightInd w:val="0"/>
      <w:textAlignment w:val="baseline"/>
    </w:pPr>
  </w:style>
  <w:style w:type="paragraph" w:customStyle="1" w:styleId="afffffffb">
    <w:name w:val="الاطار"/>
    <w:rsid w:val="009A4491"/>
    <w:pPr>
      <w:overflowPunct w:val="0"/>
      <w:autoSpaceDE w:val="0"/>
      <w:autoSpaceDN w:val="0"/>
      <w:adjustRightInd w:val="0"/>
      <w:textAlignment w:val="baseline"/>
    </w:pPr>
  </w:style>
  <w:style w:type="paragraph" w:customStyle="1" w:styleId="afffffffc">
    <w:name w:val="واطار"/>
    <w:rsid w:val="009A4491"/>
    <w:pPr>
      <w:overflowPunct w:val="0"/>
      <w:autoSpaceDE w:val="0"/>
      <w:autoSpaceDN w:val="0"/>
      <w:adjustRightInd w:val="0"/>
      <w:textAlignment w:val="baseline"/>
    </w:pPr>
  </w:style>
  <w:style w:type="paragraph" w:customStyle="1" w:styleId="afffffffd">
    <w:name w:val="والاطار"/>
    <w:rsid w:val="009A4491"/>
    <w:pPr>
      <w:overflowPunct w:val="0"/>
      <w:autoSpaceDE w:val="0"/>
      <w:autoSpaceDN w:val="0"/>
      <w:adjustRightInd w:val="0"/>
      <w:textAlignment w:val="baseline"/>
    </w:pPr>
  </w:style>
  <w:style w:type="paragraph" w:customStyle="1" w:styleId="afffffffe">
    <w:name w:val="اشراف"/>
    <w:rsid w:val="009A4491"/>
    <w:pPr>
      <w:overflowPunct w:val="0"/>
      <w:autoSpaceDE w:val="0"/>
      <w:autoSpaceDN w:val="0"/>
      <w:bidi/>
      <w:adjustRightInd w:val="0"/>
      <w:textAlignment w:val="baseline"/>
    </w:pPr>
    <w:rPr>
      <w:b/>
      <w:bCs/>
      <w:sz w:val="26"/>
      <w:szCs w:val="30"/>
    </w:rPr>
  </w:style>
  <w:style w:type="paragraph" w:customStyle="1" w:styleId="affffffff">
    <w:name w:val="واشراف"/>
    <w:rsid w:val="009A4491"/>
    <w:pPr>
      <w:overflowPunct w:val="0"/>
      <w:autoSpaceDE w:val="0"/>
      <w:autoSpaceDN w:val="0"/>
      <w:bidi/>
      <w:adjustRightInd w:val="0"/>
      <w:textAlignment w:val="baseline"/>
    </w:pPr>
    <w:rPr>
      <w:b/>
      <w:bCs/>
      <w:sz w:val="26"/>
      <w:szCs w:val="30"/>
    </w:rPr>
  </w:style>
  <w:style w:type="paragraph" w:customStyle="1" w:styleId="affffffff0">
    <w:name w:val="كاشراف"/>
    <w:rsid w:val="009A4491"/>
    <w:pPr>
      <w:overflowPunct w:val="0"/>
      <w:autoSpaceDE w:val="0"/>
      <w:autoSpaceDN w:val="0"/>
      <w:bidi/>
      <w:adjustRightInd w:val="0"/>
      <w:textAlignment w:val="baseline"/>
    </w:pPr>
    <w:rPr>
      <w:b/>
      <w:bCs/>
      <w:sz w:val="26"/>
      <w:szCs w:val="30"/>
    </w:rPr>
  </w:style>
  <w:style w:type="paragraph" w:customStyle="1" w:styleId="affffffff1">
    <w:name w:val="الاشراف"/>
    <w:rsid w:val="009A4491"/>
    <w:pPr>
      <w:overflowPunct w:val="0"/>
      <w:autoSpaceDE w:val="0"/>
      <w:autoSpaceDN w:val="0"/>
      <w:bidi/>
      <w:adjustRightInd w:val="0"/>
      <w:textAlignment w:val="baseline"/>
    </w:pPr>
    <w:rPr>
      <w:b/>
      <w:bCs/>
      <w:sz w:val="26"/>
      <w:szCs w:val="30"/>
    </w:rPr>
  </w:style>
  <w:style w:type="paragraph" w:customStyle="1" w:styleId="affffffff2">
    <w:name w:val="والاشراف"/>
    <w:rsid w:val="009A4491"/>
    <w:pPr>
      <w:overflowPunct w:val="0"/>
      <w:autoSpaceDE w:val="0"/>
      <w:autoSpaceDN w:val="0"/>
      <w:bidi/>
      <w:adjustRightInd w:val="0"/>
      <w:textAlignment w:val="baseline"/>
    </w:pPr>
    <w:rPr>
      <w:b/>
      <w:bCs/>
      <w:sz w:val="26"/>
      <w:szCs w:val="30"/>
    </w:rPr>
  </w:style>
  <w:style w:type="paragraph" w:customStyle="1" w:styleId="affffffff3">
    <w:name w:val="كالاشراف"/>
    <w:rsid w:val="009A4491"/>
    <w:pPr>
      <w:overflowPunct w:val="0"/>
      <w:autoSpaceDE w:val="0"/>
      <w:autoSpaceDN w:val="0"/>
      <w:bidi/>
      <w:adjustRightInd w:val="0"/>
      <w:textAlignment w:val="baseline"/>
    </w:pPr>
    <w:rPr>
      <w:b/>
      <w:bCs/>
      <w:sz w:val="26"/>
      <w:szCs w:val="30"/>
    </w:rPr>
  </w:style>
  <w:style w:type="paragraph" w:customStyle="1" w:styleId="affffffff4">
    <w:name w:val="للاشراف"/>
    <w:rsid w:val="009A4491"/>
    <w:pPr>
      <w:overflowPunct w:val="0"/>
      <w:autoSpaceDE w:val="0"/>
      <w:autoSpaceDN w:val="0"/>
      <w:bidi/>
      <w:adjustRightInd w:val="0"/>
      <w:textAlignment w:val="baseline"/>
    </w:pPr>
    <w:rPr>
      <w:b/>
      <w:bCs/>
      <w:sz w:val="26"/>
      <w:szCs w:val="30"/>
    </w:rPr>
  </w:style>
  <w:style w:type="paragraph" w:customStyle="1" w:styleId="affffffff5">
    <w:name w:val="اقامة"/>
    <w:rsid w:val="009A4491"/>
    <w:pPr>
      <w:overflowPunct w:val="0"/>
      <w:autoSpaceDE w:val="0"/>
      <w:autoSpaceDN w:val="0"/>
      <w:bidi/>
      <w:adjustRightInd w:val="0"/>
      <w:textAlignment w:val="baseline"/>
    </w:pPr>
    <w:rPr>
      <w:b/>
      <w:bCs/>
      <w:sz w:val="26"/>
      <w:szCs w:val="30"/>
    </w:rPr>
  </w:style>
  <w:style w:type="paragraph" w:customStyle="1" w:styleId="affffffff6">
    <w:name w:val="واقامة"/>
    <w:rsid w:val="009A4491"/>
    <w:pPr>
      <w:overflowPunct w:val="0"/>
      <w:autoSpaceDE w:val="0"/>
      <w:autoSpaceDN w:val="0"/>
      <w:bidi/>
      <w:adjustRightInd w:val="0"/>
      <w:textAlignment w:val="baseline"/>
    </w:pPr>
    <w:rPr>
      <w:b/>
      <w:bCs/>
      <w:sz w:val="26"/>
      <w:szCs w:val="30"/>
    </w:rPr>
  </w:style>
  <w:style w:type="paragraph" w:customStyle="1" w:styleId="affffffff7">
    <w:name w:val="الاقامة"/>
    <w:rsid w:val="009A4491"/>
    <w:pPr>
      <w:overflowPunct w:val="0"/>
      <w:autoSpaceDE w:val="0"/>
      <w:autoSpaceDN w:val="0"/>
      <w:bidi/>
      <w:adjustRightInd w:val="0"/>
      <w:textAlignment w:val="baseline"/>
    </w:pPr>
    <w:rPr>
      <w:b/>
      <w:bCs/>
      <w:sz w:val="26"/>
      <w:szCs w:val="30"/>
    </w:rPr>
  </w:style>
  <w:style w:type="paragraph" w:customStyle="1" w:styleId="affffffff8">
    <w:name w:val="غقامة"/>
    <w:rsid w:val="009A4491"/>
    <w:pPr>
      <w:overflowPunct w:val="0"/>
      <w:autoSpaceDE w:val="0"/>
      <w:autoSpaceDN w:val="0"/>
      <w:bidi/>
      <w:adjustRightInd w:val="0"/>
      <w:textAlignment w:val="baseline"/>
    </w:pPr>
    <w:rPr>
      <w:b/>
      <w:bCs/>
      <w:sz w:val="26"/>
      <w:szCs w:val="30"/>
    </w:rPr>
  </w:style>
  <w:style w:type="paragraph" w:customStyle="1" w:styleId="affffffff9">
    <w:name w:val="وغقامة"/>
    <w:rsid w:val="009A4491"/>
    <w:pPr>
      <w:overflowPunct w:val="0"/>
      <w:autoSpaceDE w:val="0"/>
      <w:autoSpaceDN w:val="0"/>
      <w:bidi/>
      <w:adjustRightInd w:val="0"/>
      <w:textAlignment w:val="baseline"/>
    </w:pPr>
    <w:rPr>
      <w:b/>
      <w:bCs/>
      <w:sz w:val="26"/>
      <w:szCs w:val="30"/>
    </w:rPr>
  </w:style>
  <w:style w:type="paragraph" w:customStyle="1" w:styleId="affffffffa">
    <w:name w:val="اهتمت"/>
    <w:rsid w:val="009A4491"/>
    <w:pPr>
      <w:overflowPunct w:val="0"/>
      <w:autoSpaceDE w:val="0"/>
      <w:autoSpaceDN w:val="0"/>
      <w:bidi/>
      <w:adjustRightInd w:val="0"/>
      <w:textAlignment w:val="baseline"/>
    </w:pPr>
    <w:rPr>
      <w:b/>
      <w:bCs/>
      <w:sz w:val="26"/>
      <w:szCs w:val="30"/>
    </w:rPr>
  </w:style>
  <w:style w:type="paragraph" w:customStyle="1" w:styleId="affffffffb">
    <w:name w:val="واهتمت"/>
    <w:rsid w:val="009A4491"/>
    <w:pPr>
      <w:overflowPunct w:val="0"/>
      <w:autoSpaceDE w:val="0"/>
      <w:autoSpaceDN w:val="0"/>
      <w:bidi/>
      <w:adjustRightInd w:val="0"/>
      <w:textAlignment w:val="baseline"/>
    </w:pPr>
    <w:rPr>
      <w:b/>
      <w:bCs/>
      <w:sz w:val="26"/>
      <w:szCs w:val="30"/>
    </w:rPr>
  </w:style>
  <w:style w:type="paragraph" w:customStyle="1" w:styleId="affffffffc">
    <w:name w:val="اهتمام"/>
    <w:rsid w:val="009A4491"/>
    <w:pPr>
      <w:overflowPunct w:val="0"/>
      <w:autoSpaceDE w:val="0"/>
      <w:autoSpaceDN w:val="0"/>
      <w:bidi/>
      <w:adjustRightInd w:val="0"/>
      <w:textAlignment w:val="baseline"/>
    </w:pPr>
    <w:rPr>
      <w:b/>
      <w:bCs/>
      <w:sz w:val="26"/>
      <w:szCs w:val="30"/>
    </w:rPr>
  </w:style>
  <w:style w:type="paragraph" w:customStyle="1" w:styleId="affffffffd">
    <w:name w:val="واهتمام"/>
    <w:rsid w:val="009A4491"/>
    <w:pPr>
      <w:overflowPunct w:val="0"/>
      <w:autoSpaceDE w:val="0"/>
      <w:autoSpaceDN w:val="0"/>
      <w:bidi/>
      <w:adjustRightInd w:val="0"/>
      <w:textAlignment w:val="baseline"/>
    </w:pPr>
    <w:rPr>
      <w:b/>
      <w:bCs/>
      <w:sz w:val="26"/>
      <w:szCs w:val="30"/>
    </w:rPr>
  </w:style>
  <w:style w:type="paragraph" w:customStyle="1" w:styleId="affffffffe">
    <w:name w:val="فاهتمت"/>
    <w:rsid w:val="009A4491"/>
    <w:pPr>
      <w:overflowPunct w:val="0"/>
      <w:autoSpaceDE w:val="0"/>
      <w:autoSpaceDN w:val="0"/>
      <w:bidi/>
      <w:adjustRightInd w:val="0"/>
      <w:textAlignment w:val="baseline"/>
    </w:pPr>
    <w:rPr>
      <w:b/>
      <w:bCs/>
      <w:sz w:val="26"/>
      <w:szCs w:val="30"/>
    </w:rPr>
  </w:style>
  <w:style w:type="paragraph" w:customStyle="1" w:styleId="afffffffff">
    <w:name w:val="الاهتمام"/>
    <w:rsid w:val="009A4491"/>
    <w:pPr>
      <w:overflowPunct w:val="0"/>
      <w:autoSpaceDE w:val="0"/>
      <w:autoSpaceDN w:val="0"/>
      <w:bidi/>
      <w:adjustRightInd w:val="0"/>
      <w:textAlignment w:val="baseline"/>
    </w:pPr>
    <w:rPr>
      <w:b/>
      <w:bCs/>
      <w:sz w:val="26"/>
      <w:szCs w:val="30"/>
    </w:rPr>
  </w:style>
  <w:style w:type="paragraph" w:customStyle="1" w:styleId="afffffffff0">
    <w:name w:val="والاهتمام"/>
    <w:rsid w:val="009A4491"/>
    <w:pPr>
      <w:overflowPunct w:val="0"/>
      <w:autoSpaceDE w:val="0"/>
      <w:autoSpaceDN w:val="0"/>
      <w:bidi/>
      <w:adjustRightInd w:val="0"/>
      <w:textAlignment w:val="baseline"/>
    </w:pPr>
    <w:rPr>
      <w:b/>
      <w:bCs/>
      <w:sz w:val="26"/>
      <w:szCs w:val="30"/>
    </w:rPr>
  </w:style>
  <w:style w:type="paragraph" w:customStyle="1" w:styleId="afffffffff1">
    <w:name w:val="فالاهتمام"/>
    <w:rsid w:val="009A4491"/>
    <w:pPr>
      <w:overflowPunct w:val="0"/>
      <w:autoSpaceDE w:val="0"/>
      <w:autoSpaceDN w:val="0"/>
      <w:bidi/>
      <w:adjustRightInd w:val="0"/>
      <w:textAlignment w:val="baseline"/>
    </w:pPr>
    <w:rPr>
      <w:b/>
      <w:bCs/>
      <w:sz w:val="26"/>
      <w:szCs w:val="30"/>
    </w:rPr>
  </w:style>
  <w:style w:type="paragraph" w:customStyle="1" w:styleId="afffffffff2">
    <w:name w:val="اوضحت"/>
    <w:rsid w:val="009A4491"/>
    <w:pPr>
      <w:overflowPunct w:val="0"/>
      <w:autoSpaceDE w:val="0"/>
      <w:autoSpaceDN w:val="0"/>
      <w:bidi/>
      <w:adjustRightInd w:val="0"/>
      <w:textAlignment w:val="baseline"/>
    </w:pPr>
    <w:rPr>
      <w:b/>
      <w:bCs/>
      <w:sz w:val="26"/>
      <w:szCs w:val="30"/>
    </w:rPr>
  </w:style>
  <w:style w:type="paragraph" w:customStyle="1" w:styleId="afffffffff3">
    <w:name w:val="واوضحت"/>
    <w:rsid w:val="009A4491"/>
    <w:pPr>
      <w:overflowPunct w:val="0"/>
      <w:autoSpaceDE w:val="0"/>
      <w:autoSpaceDN w:val="0"/>
      <w:bidi/>
      <w:adjustRightInd w:val="0"/>
      <w:textAlignment w:val="baseline"/>
    </w:pPr>
    <w:rPr>
      <w:b/>
      <w:bCs/>
      <w:sz w:val="26"/>
      <w:szCs w:val="30"/>
    </w:rPr>
  </w:style>
  <w:style w:type="paragraph" w:customStyle="1" w:styleId="afffffffff4">
    <w:name w:val="فاوضحت"/>
    <w:rsid w:val="009A4491"/>
    <w:pPr>
      <w:overflowPunct w:val="0"/>
      <w:autoSpaceDE w:val="0"/>
      <w:autoSpaceDN w:val="0"/>
      <w:bidi/>
      <w:adjustRightInd w:val="0"/>
      <w:textAlignment w:val="baseline"/>
    </w:pPr>
    <w:rPr>
      <w:b/>
      <w:bCs/>
      <w:sz w:val="26"/>
      <w:szCs w:val="30"/>
    </w:rPr>
  </w:style>
  <w:style w:type="paragraph" w:customStyle="1" w:styleId="afffffffff5">
    <w:name w:val="اهم"/>
    <w:rsid w:val="009A4491"/>
    <w:pPr>
      <w:overflowPunct w:val="0"/>
      <w:autoSpaceDE w:val="0"/>
      <w:autoSpaceDN w:val="0"/>
      <w:bidi/>
      <w:adjustRightInd w:val="0"/>
      <w:textAlignment w:val="baseline"/>
    </w:pPr>
    <w:rPr>
      <w:b/>
      <w:bCs/>
      <w:sz w:val="26"/>
      <w:szCs w:val="30"/>
    </w:rPr>
  </w:style>
  <w:style w:type="paragraph" w:customStyle="1" w:styleId="afffffffff6">
    <w:name w:val="واهم"/>
    <w:rsid w:val="009A4491"/>
    <w:pPr>
      <w:overflowPunct w:val="0"/>
      <w:autoSpaceDE w:val="0"/>
      <w:autoSpaceDN w:val="0"/>
      <w:bidi/>
      <w:adjustRightInd w:val="0"/>
      <w:textAlignment w:val="baseline"/>
    </w:pPr>
    <w:rPr>
      <w:b/>
      <w:bCs/>
      <w:sz w:val="26"/>
      <w:szCs w:val="30"/>
    </w:rPr>
  </w:style>
  <w:style w:type="paragraph" w:customStyle="1" w:styleId="afffffffff7">
    <w:name w:val="فاهم"/>
    <w:rsid w:val="009A4491"/>
    <w:pPr>
      <w:overflowPunct w:val="0"/>
      <w:autoSpaceDE w:val="0"/>
      <w:autoSpaceDN w:val="0"/>
      <w:bidi/>
      <w:adjustRightInd w:val="0"/>
      <w:textAlignment w:val="baseline"/>
    </w:pPr>
    <w:rPr>
      <w:b/>
      <w:bCs/>
      <w:sz w:val="26"/>
      <w:szCs w:val="30"/>
    </w:rPr>
  </w:style>
  <w:style w:type="paragraph" w:customStyle="1" w:styleId="afffffffff8">
    <w:name w:val="ادوار"/>
    <w:rsid w:val="009A4491"/>
    <w:pPr>
      <w:overflowPunct w:val="0"/>
      <w:autoSpaceDE w:val="0"/>
      <w:autoSpaceDN w:val="0"/>
      <w:bidi/>
      <w:adjustRightInd w:val="0"/>
      <w:textAlignment w:val="baseline"/>
    </w:pPr>
    <w:rPr>
      <w:b/>
      <w:bCs/>
      <w:sz w:val="26"/>
      <w:szCs w:val="30"/>
    </w:rPr>
  </w:style>
  <w:style w:type="paragraph" w:customStyle="1" w:styleId="afffffffff9">
    <w:name w:val="وادوار"/>
    <w:rsid w:val="009A4491"/>
    <w:pPr>
      <w:overflowPunct w:val="0"/>
      <w:autoSpaceDE w:val="0"/>
      <w:autoSpaceDN w:val="0"/>
      <w:bidi/>
      <w:adjustRightInd w:val="0"/>
      <w:textAlignment w:val="baseline"/>
    </w:pPr>
    <w:rPr>
      <w:b/>
      <w:bCs/>
      <w:sz w:val="26"/>
      <w:szCs w:val="30"/>
    </w:rPr>
  </w:style>
  <w:style w:type="paragraph" w:customStyle="1" w:styleId="afffffffffa">
    <w:name w:val="بادوار"/>
    <w:rsid w:val="009A4491"/>
    <w:pPr>
      <w:overflowPunct w:val="0"/>
      <w:autoSpaceDE w:val="0"/>
      <w:autoSpaceDN w:val="0"/>
      <w:bidi/>
      <w:adjustRightInd w:val="0"/>
      <w:textAlignment w:val="baseline"/>
    </w:pPr>
    <w:rPr>
      <w:b/>
      <w:bCs/>
      <w:sz w:val="26"/>
      <w:szCs w:val="30"/>
    </w:rPr>
  </w:style>
  <w:style w:type="paragraph" w:customStyle="1" w:styleId="afffffffffb">
    <w:name w:val="الادوار"/>
    <w:rsid w:val="009A4491"/>
    <w:pPr>
      <w:overflowPunct w:val="0"/>
      <w:autoSpaceDE w:val="0"/>
      <w:autoSpaceDN w:val="0"/>
      <w:bidi/>
      <w:adjustRightInd w:val="0"/>
      <w:textAlignment w:val="baseline"/>
    </w:pPr>
    <w:rPr>
      <w:b/>
      <w:bCs/>
      <w:sz w:val="26"/>
      <w:szCs w:val="30"/>
    </w:rPr>
  </w:style>
  <w:style w:type="paragraph" w:customStyle="1" w:styleId="afffffffffc">
    <w:name w:val="بالادوار"/>
    <w:rsid w:val="009A4491"/>
    <w:pPr>
      <w:overflowPunct w:val="0"/>
      <w:autoSpaceDE w:val="0"/>
      <w:autoSpaceDN w:val="0"/>
      <w:bidi/>
      <w:adjustRightInd w:val="0"/>
      <w:textAlignment w:val="baseline"/>
    </w:pPr>
    <w:rPr>
      <w:b/>
      <w:bCs/>
      <w:sz w:val="26"/>
      <w:szCs w:val="30"/>
    </w:rPr>
  </w:style>
  <w:style w:type="paragraph" w:customStyle="1" w:styleId="afffffffffd">
    <w:name w:val="والادوار"/>
    <w:rsid w:val="009A4491"/>
    <w:pPr>
      <w:overflowPunct w:val="0"/>
      <w:autoSpaceDE w:val="0"/>
      <w:autoSpaceDN w:val="0"/>
      <w:bidi/>
      <w:adjustRightInd w:val="0"/>
      <w:textAlignment w:val="baseline"/>
    </w:pPr>
    <w:rPr>
      <w:b/>
      <w:bCs/>
      <w:sz w:val="26"/>
      <w:szCs w:val="30"/>
    </w:rPr>
  </w:style>
  <w:style w:type="paragraph" w:customStyle="1" w:styleId="afffffffffe">
    <w:name w:val="ادارية"/>
    <w:rsid w:val="009A4491"/>
    <w:pPr>
      <w:overflowPunct w:val="0"/>
      <w:autoSpaceDE w:val="0"/>
      <w:autoSpaceDN w:val="0"/>
      <w:bidi/>
      <w:adjustRightInd w:val="0"/>
      <w:textAlignment w:val="baseline"/>
    </w:pPr>
    <w:rPr>
      <w:b/>
      <w:bCs/>
      <w:sz w:val="26"/>
      <w:szCs w:val="30"/>
    </w:rPr>
  </w:style>
  <w:style w:type="paragraph" w:customStyle="1" w:styleId="affffffffff">
    <w:name w:val="وادارية"/>
    <w:rsid w:val="009A4491"/>
    <w:pPr>
      <w:overflowPunct w:val="0"/>
      <w:autoSpaceDE w:val="0"/>
      <w:autoSpaceDN w:val="0"/>
      <w:bidi/>
      <w:adjustRightInd w:val="0"/>
      <w:textAlignment w:val="baseline"/>
    </w:pPr>
    <w:rPr>
      <w:b/>
      <w:bCs/>
      <w:sz w:val="26"/>
      <w:szCs w:val="30"/>
    </w:rPr>
  </w:style>
  <w:style w:type="paragraph" w:customStyle="1" w:styleId="affffffffff0">
    <w:name w:val="فادارية"/>
    <w:rsid w:val="009A4491"/>
    <w:pPr>
      <w:overflowPunct w:val="0"/>
      <w:autoSpaceDE w:val="0"/>
      <w:autoSpaceDN w:val="0"/>
      <w:bidi/>
      <w:adjustRightInd w:val="0"/>
      <w:textAlignment w:val="baseline"/>
    </w:pPr>
    <w:rPr>
      <w:b/>
      <w:bCs/>
      <w:sz w:val="26"/>
      <w:szCs w:val="30"/>
    </w:rPr>
  </w:style>
  <w:style w:type="paragraph" w:customStyle="1" w:styleId="affffffffff1">
    <w:name w:val="الادارية"/>
    <w:rsid w:val="009A4491"/>
    <w:pPr>
      <w:overflowPunct w:val="0"/>
      <w:autoSpaceDE w:val="0"/>
      <w:autoSpaceDN w:val="0"/>
      <w:bidi/>
      <w:adjustRightInd w:val="0"/>
      <w:textAlignment w:val="baseline"/>
    </w:pPr>
    <w:rPr>
      <w:b/>
      <w:bCs/>
      <w:sz w:val="26"/>
      <w:szCs w:val="30"/>
    </w:rPr>
  </w:style>
  <w:style w:type="paragraph" w:customStyle="1" w:styleId="affffffffff2">
    <w:name w:val="والادارية"/>
    <w:rsid w:val="009A4491"/>
    <w:pPr>
      <w:overflowPunct w:val="0"/>
      <w:autoSpaceDE w:val="0"/>
      <w:autoSpaceDN w:val="0"/>
      <w:bidi/>
      <w:adjustRightInd w:val="0"/>
      <w:textAlignment w:val="baseline"/>
    </w:pPr>
    <w:rPr>
      <w:b/>
      <w:bCs/>
      <w:sz w:val="26"/>
      <w:szCs w:val="30"/>
    </w:rPr>
  </w:style>
  <w:style w:type="paragraph" w:customStyle="1" w:styleId="affffffffff3">
    <w:name w:val="فالادارية"/>
    <w:rsid w:val="009A4491"/>
    <w:pPr>
      <w:overflowPunct w:val="0"/>
      <w:autoSpaceDE w:val="0"/>
      <w:autoSpaceDN w:val="0"/>
      <w:bidi/>
      <w:adjustRightInd w:val="0"/>
      <w:textAlignment w:val="baseline"/>
    </w:pPr>
    <w:rPr>
      <w:b/>
      <w:bCs/>
      <w:sz w:val="26"/>
      <w:szCs w:val="30"/>
    </w:rPr>
  </w:style>
  <w:style w:type="paragraph" w:customStyle="1" w:styleId="affffffffff4">
    <w:name w:val="ادارة"/>
    <w:rsid w:val="009A4491"/>
    <w:pPr>
      <w:overflowPunct w:val="0"/>
      <w:autoSpaceDE w:val="0"/>
      <w:autoSpaceDN w:val="0"/>
      <w:bidi/>
      <w:adjustRightInd w:val="0"/>
      <w:textAlignment w:val="baseline"/>
    </w:pPr>
    <w:rPr>
      <w:b/>
      <w:bCs/>
      <w:sz w:val="26"/>
      <w:szCs w:val="30"/>
    </w:rPr>
  </w:style>
  <w:style w:type="paragraph" w:customStyle="1" w:styleId="affffffffff5">
    <w:name w:val="اساليب"/>
    <w:rsid w:val="009A4491"/>
    <w:pPr>
      <w:overflowPunct w:val="0"/>
      <w:autoSpaceDE w:val="0"/>
      <w:autoSpaceDN w:val="0"/>
      <w:bidi/>
      <w:adjustRightInd w:val="0"/>
      <w:textAlignment w:val="baseline"/>
    </w:pPr>
    <w:rPr>
      <w:b/>
      <w:bCs/>
      <w:sz w:val="26"/>
      <w:szCs w:val="30"/>
    </w:rPr>
  </w:style>
  <w:style w:type="paragraph" w:customStyle="1" w:styleId="affffffffff6">
    <w:name w:val="اعاقة"/>
    <w:rsid w:val="009A4491"/>
    <w:pPr>
      <w:overflowPunct w:val="0"/>
      <w:autoSpaceDE w:val="0"/>
      <w:autoSpaceDN w:val="0"/>
      <w:adjustRightInd w:val="0"/>
      <w:textAlignment w:val="baseline"/>
    </w:pPr>
  </w:style>
  <w:style w:type="paragraph" w:customStyle="1" w:styleId="affffffffff7">
    <w:name w:val="واعاقة"/>
    <w:rsid w:val="009A4491"/>
    <w:pPr>
      <w:overflowPunct w:val="0"/>
      <w:autoSpaceDE w:val="0"/>
      <w:autoSpaceDN w:val="0"/>
      <w:adjustRightInd w:val="0"/>
      <w:textAlignment w:val="baseline"/>
    </w:pPr>
  </w:style>
  <w:style w:type="paragraph" w:customStyle="1" w:styleId="affffffffff8">
    <w:name w:val="فاعاقة"/>
    <w:rsid w:val="009A4491"/>
    <w:pPr>
      <w:overflowPunct w:val="0"/>
      <w:autoSpaceDE w:val="0"/>
      <w:autoSpaceDN w:val="0"/>
      <w:adjustRightInd w:val="0"/>
      <w:textAlignment w:val="baseline"/>
    </w:pPr>
  </w:style>
  <w:style w:type="paragraph" w:customStyle="1" w:styleId="affffffffff9">
    <w:name w:val="الاعاقة"/>
    <w:rsid w:val="009A4491"/>
    <w:pPr>
      <w:overflowPunct w:val="0"/>
      <w:autoSpaceDE w:val="0"/>
      <w:autoSpaceDN w:val="0"/>
      <w:adjustRightInd w:val="0"/>
      <w:textAlignment w:val="baseline"/>
    </w:pPr>
  </w:style>
  <w:style w:type="paragraph" w:customStyle="1" w:styleId="affffffffffa">
    <w:name w:val="والاعاقة"/>
    <w:rsid w:val="009A4491"/>
    <w:pPr>
      <w:overflowPunct w:val="0"/>
      <w:autoSpaceDE w:val="0"/>
      <w:autoSpaceDN w:val="0"/>
      <w:adjustRightInd w:val="0"/>
      <w:textAlignment w:val="baseline"/>
    </w:pPr>
  </w:style>
  <w:style w:type="paragraph" w:customStyle="1" w:styleId="affffffffffb">
    <w:name w:val="فالاعاقة"/>
    <w:rsid w:val="009A4491"/>
    <w:pPr>
      <w:overflowPunct w:val="0"/>
      <w:autoSpaceDE w:val="0"/>
      <w:autoSpaceDN w:val="0"/>
      <w:adjustRightInd w:val="0"/>
      <w:textAlignment w:val="baseline"/>
    </w:pPr>
  </w:style>
  <w:style w:type="paragraph" w:customStyle="1" w:styleId="affffffffffc">
    <w:name w:val="اعاقات"/>
    <w:rsid w:val="009A4491"/>
    <w:pPr>
      <w:overflowPunct w:val="0"/>
      <w:autoSpaceDE w:val="0"/>
      <w:autoSpaceDN w:val="0"/>
      <w:adjustRightInd w:val="0"/>
      <w:textAlignment w:val="baseline"/>
    </w:pPr>
  </w:style>
  <w:style w:type="paragraph" w:customStyle="1" w:styleId="affffffffffd">
    <w:name w:val="واعاقات"/>
    <w:rsid w:val="009A4491"/>
    <w:pPr>
      <w:overflowPunct w:val="0"/>
      <w:autoSpaceDE w:val="0"/>
      <w:autoSpaceDN w:val="0"/>
      <w:adjustRightInd w:val="0"/>
      <w:textAlignment w:val="baseline"/>
    </w:pPr>
  </w:style>
  <w:style w:type="paragraph" w:customStyle="1" w:styleId="affffffffffe">
    <w:name w:val="فاعاقات"/>
    <w:rsid w:val="009A4491"/>
    <w:pPr>
      <w:overflowPunct w:val="0"/>
      <w:autoSpaceDE w:val="0"/>
      <w:autoSpaceDN w:val="0"/>
      <w:adjustRightInd w:val="0"/>
      <w:textAlignment w:val="baseline"/>
    </w:pPr>
  </w:style>
  <w:style w:type="paragraph" w:customStyle="1" w:styleId="afffffffffff">
    <w:name w:val="الاعاقات"/>
    <w:rsid w:val="009A4491"/>
    <w:pPr>
      <w:overflowPunct w:val="0"/>
      <w:autoSpaceDE w:val="0"/>
      <w:autoSpaceDN w:val="0"/>
      <w:adjustRightInd w:val="0"/>
      <w:textAlignment w:val="baseline"/>
    </w:pPr>
  </w:style>
  <w:style w:type="paragraph" w:customStyle="1" w:styleId="afffffffffff0">
    <w:name w:val="والاعاقات"/>
    <w:rsid w:val="009A4491"/>
    <w:pPr>
      <w:overflowPunct w:val="0"/>
      <w:autoSpaceDE w:val="0"/>
      <w:autoSpaceDN w:val="0"/>
      <w:adjustRightInd w:val="0"/>
      <w:textAlignment w:val="baseline"/>
    </w:pPr>
  </w:style>
  <w:style w:type="paragraph" w:customStyle="1" w:styleId="afffffffffff1">
    <w:name w:val="فالاعاقات"/>
    <w:rsid w:val="009A4491"/>
    <w:pPr>
      <w:overflowPunct w:val="0"/>
      <w:autoSpaceDE w:val="0"/>
      <w:autoSpaceDN w:val="0"/>
      <w:adjustRightInd w:val="0"/>
      <w:textAlignment w:val="baseline"/>
    </w:pPr>
  </w:style>
  <w:style w:type="paragraph" w:customStyle="1" w:styleId="afffffffffff2">
    <w:name w:val="افقامة"/>
    <w:rsid w:val="009A4491"/>
    <w:pPr>
      <w:overflowPunct w:val="0"/>
      <w:autoSpaceDE w:val="0"/>
      <w:autoSpaceDN w:val="0"/>
      <w:bidi/>
      <w:adjustRightInd w:val="0"/>
      <w:textAlignment w:val="baseline"/>
    </w:pPr>
    <w:rPr>
      <w:b/>
      <w:bCs/>
      <w:sz w:val="26"/>
      <w:szCs w:val="30"/>
    </w:rPr>
  </w:style>
  <w:style w:type="paragraph" w:customStyle="1" w:styleId="afffffffffff3">
    <w:name w:val="وافقامة"/>
    <w:rsid w:val="009A4491"/>
    <w:pPr>
      <w:overflowPunct w:val="0"/>
      <w:autoSpaceDE w:val="0"/>
      <w:autoSpaceDN w:val="0"/>
      <w:bidi/>
      <w:adjustRightInd w:val="0"/>
      <w:textAlignment w:val="baseline"/>
    </w:pPr>
    <w:rPr>
      <w:b/>
      <w:bCs/>
      <w:sz w:val="26"/>
      <w:szCs w:val="30"/>
    </w:rPr>
  </w:style>
  <w:style w:type="paragraph" w:customStyle="1" w:styleId="afffffffffff4">
    <w:name w:val="فافقامة"/>
    <w:rsid w:val="009A4491"/>
    <w:pPr>
      <w:overflowPunct w:val="0"/>
      <w:autoSpaceDE w:val="0"/>
      <w:autoSpaceDN w:val="0"/>
      <w:bidi/>
      <w:adjustRightInd w:val="0"/>
      <w:textAlignment w:val="baseline"/>
    </w:pPr>
    <w:rPr>
      <w:b/>
      <w:bCs/>
      <w:sz w:val="26"/>
      <w:szCs w:val="30"/>
    </w:rPr>
  </w:style>
  <w:style w:type="paragraph" w:customStyle="1" w:styleId="afffffffffff5">
    <w:name w:val="+"/>
    <w:rsid w:val="009A4491"/>
    <w:pPr>
      <w:overflowPunct w:val="0"/>
      <w:autoSpaceDE w:val="0"/>
      <w:autoSpaceDN w:val="0"/>
      <w:bidi/>
      <w:adjustRightInd w:val="0"/>
      <w:textAlignment w:val="baseline"/>
    </w:pPr>
    <w:rPr>
      <w:b/>
      <w:bCs/>
      <w:sz w:val="26"/>
      <w:szCs w:val="30"/>
    </w:rPr>
  </w:style>
  <w:style w:type="paragraph" w:customStyle="1" w:styleId="afffffffffff6">
    <w:name w:val="اسباب"/>
    <w:rsid w:val="009A4491"/>
    <w:pPr>
      <w:overflowPunct w:val="0"/>
      <w:autoSpaceDE w:val="0"/>
      <w:autoSpaceDN w:val="0"/>
      <w:bidi/>
      <w:adjustRightInd w:val="0"/>
      <w:textAlignment w:val="baseline"/>
    </w:pPr>
    <w:rPr>
      <w:b/>
      <w:bCs/>
      <w:sz w:val="26"/>
      <w:szCs w:val="30"/>
    </w:rPr>
  </w:style>
  <w:style w:type="paragraph" w:customStyle="1" w:styleId="afffffffffff7">
    <w:name w:val="واسباب"/>
    <w:rsid w:val="009A4491"/>
    <w:pPr>
      <w:overflowPunct w:val="0"/>
      <w:autoSpaceDE w:val="0"/>
      <w:autoSpaceDN w:val="0"/>
      <w:bidi/>
      <w:adjustRightInd w:val="0"/>
      <w:textAlignment w:val="baseline"/>
    </w:pPr>
    <w:rPr>
      <w:b/>
      <w:bCs/>
      <w:sz w:val="26"/>
      <w:szCs w:val="30"/>
    </w:rPr>
  </w:style>
  <w:style w:type="paragraph" w:customStyle="1" w:styleId="afffffffffff8">
    <w:name w:val="واسبابها"/>
    <w:rsid w:val="009A4491"/>
    <w:pPr>
      <w:overflowPunct w:val="0"/>
      <w:autoSpaceDE w:val="0"/>
      <w:autoSpaceDN w:val="0"/>
      <w:bidi/>
      <w:adjustRightInd w:val="0"/>
      <w:textAlignment w:val="baseline"/>
    </w:pPr>
    <w:rPr>
      <w:b/>
      <w:bCs/>
      <w:sz w:val="26"/>
      <w:szCs w:val="30"/>
    </w:rPr>
  </w:style>
  <w:style w:type="paragraph" w:customStyle="1" w:styleId="afffffffffff9">
    <w:name w:val="واسبابه"/>
    <w:rsid w:val="009A4491"/>
    <w:pPr>
      <w:overflowPunct w:val="0"/>
      <w:autoSpaceDE w:val="0"/>
      <w:autoSpaceDN w:val="0"/>
      <w:bidi/>
      <w:adjustRightInd w:val="0"/>
      <w:textAlignment w:val="baseline"/>
    </w:pPr>
    <w:rPr>
      <w:b/>
      <w:bCs/>
      <w:sz w:val="26"/>
      <w:szCs w:val="30"/>
    </w:rPr>
  </w:style>
  <w:style w:type="paragraph" w:customStyle="1" w:styleId="afffffffffffa">
    <w:name w:val="اسبابه"/>
    <w:rsid w:val="009A4491"/>
    <w:pPr>
      <w:overflowPunct w:val="0"/>
      <w:autoSpaceDE w:val="0"/>
      <w:autoSpaceDN w:val="0"/>
      <w:bidi/>
      <w:adjustRightInd w:val="0"/>
      <w:textAlignment w:val="baseline"/>
    </w:pPr>
    <w:rPr>
      <w:b/>
      <w:bCs/>
      <w:sz w:val="26"/>
      <w:szCs w:val="30"/>
    </w:rPr>
  </w:style>
  <w:style w:type="paragraph" w:customStyle="1" w:styleId="afffffffffffb">
    <w:name w:val="اسبابها"/>
    <w:rsid w:val="009A4491"/>
    <w:pPr>
      <w:overflowPunct w:val="0"/>
      <w:autoSpaceDE w:val="0"/>
      <w:autoSpaceDN w:val="0"/>
      <w:bidi/>
      <w:adjustRightInd w:val="0"/>
      <w:textAlignment w:val="baseline"/>
    </w:pPr>
    <w:rPr>
      <w:b/>
      <w:bCs/>
      <w:sz w:val="26"/>
      <w:szCs w:val="30"/>
    </w:rPr>
  </w:style>
  <w:style w:type="paragraph" w:customStyle="1" w:styleId="1-1">
    <w:name w:val="1-1"/>
    <w:rsid w:val="009A4491"/>
    <w:pPr>
      <w:overflowPunct w:val="0"/>
      <w:autoSpaceDE w:val="0"/>
      <w:autoSpaceDN w:val="0"/>
      <w:bidi/>
      <w:adjustRightInd w:val="0"/>
      <w:textAlignment w:val="baseline"/>
    </w:pPr>
    <w:rPr>
      <w:b/>
      <w:bCs/>
      <w:sz w:val="26"/>
      <w:szCs w:val="30"/>
    </w:rPr>
  </w:style>
  <w:style w:type="paragraph" w:customStyle="1" w:styleId="14">
    <w:name w:val="**1"/>
    <w:rsid w:val="009A4491"/>
    <w:pPr>
      <w:overflowPunct w:val="0"/>
      <w:autoSpaceDE w:val="0"/>
      <w:autoSpaceDN w:val="0"/>
      <w:bidi/>
      <w:adjustRightInd w:val="0"/>
      <w:textAlignment w:val="baseline"/>
    </w:pPr>
    <w:rPr>
      <w:b/>
      <w:bCs/>
      <w:sz w:val="26"/>
      <w:szCs w:val="30"/>
    </w:rPr>
  </w:style>
  <w:style w:type="paragraph" w:customStyle="1" w:styleId="afffffffffffc">
    <w:name w:val="***"/>
    <w:rsid w:val="009A4491"/>
    <w:pPr>
      <w:overflowPunct w:val="0"/>
      <w:autoSpaceDE w:val="0"/>
      <w:autoSpaceDN w:val="0"/>
      <w:bidi/>
      <w:adjustRightInd w:val="0"/>
      <w:textAlignment w:val="baseline"/>
    </w:pPr>
    <w:rPr>
      <w:b/>
      <w:bCs/>
      <w:sz w:val="26"/>
      <w:szCs w:val="30"/>
    </w:rPr>
  </w:style>
  <w:style w:type="paragraph" w:customStyle="1" w:styleId="afffffffffffd">
    <w:name w:val="****"/>
    <w:rsid w:val="009A4491"/>
    <w:pPr>
      <w:overflowPunct w:val="0"/>
      <w:autoSpaceDE w:val="0"/>
      <w:autoSpaceDN w:val="0"/>
      <w:bidi/>
      <w:adjustRightInd w:val="0"/>
      <w:textAlignment w:val="baseline"/>
    </w:pPr>
    <w:rPr>
      <w:b/>
      <w:bCs/>
      <w:sz w:val="26"/>
      <w:szCs w:val="30"/>
    </w:rPr>
  </w:style>
  <w:style w:type="paragraph" w:customStyle="1" w:styleId="22">
    <w:name w:val=".2"/>
    <w:rsid w:val="009A4491"/>
    <w:pPr>
      <w:overflowPunct w:val="0"/>
      <w:autoSpaceDE w:val="0"/>
      <w:autoSpaceDN w:val="0"/>
      <w:bidi/>
      <w:adjustRightInd w:val="0"/>
      <w:textAlignment w:val="baseline"/>
    </w:pPr>
    <w:rPr>
      <w:b/>
      <w:bCs/>
      <w:sz w:val="26"/>
      <w:szCs w:val="30"/>
    </w:rPr>
  </w:style>
  <w:style w:type="paragraph" w:customStyle="1" w:styleId="afffffffffffe">
    <w:name w:val="&quot;&quot;"/>
    <w:rsid w:val="009A4491"/>
    <w:pPr>
      <w:overflowPunct w:val="0"/>
      <w:autoSpaceDE w:val="0"/>
      <w:autoSpaceDN w:val="0"/>
      <w:bidi/>
      <w:adjustRightInd w:val="0"/>
      <w:textAlignment w:val="baseline"/>
    </w:pPr>
    <w:rPr>
      <w:b/>
      <w:bCs/>
      <w:sz w:val="26"/>
      <w:szCs w:val="30"/>
    </w:rPr>
  </w:style>
  <w:style w:type="paragraph" w:customStyle="1" w:styleId="affffffffffff">
    <w:name w:val="السرة"/>
    <w:rsid w:val="009A4491"/>
    <w:pPr>
      <w:overflowPunct w:val="0"/>
      <w:autoSpaceDE w:val="0"/>
      <w:autoSpaceDN w:val="0"/>
      <w:bidi/>
      <w:adjustRightInd w:val="0"/>
      <w:textAlignment w:val="baseline"/>
    </w:pPr>
    <w:rPr>
      <w:b/>
      <w:bCs/>
      <w:sz w:val="26"/>
      <w:szCs w:val="30"/>
    </w:rPr>
  </w:style>
  <w:style w:type="paragraph" w:customStyle="1" w:styleId="affffffffffff0">
    <w:name w:val="غضافة"/>
    <w:rsid w:val="009A4491"/>
    <w:pPr>
      <w:overflowPunct w:val="0"/>
      <w:autoSpaceDE w:val="0"/>
      <w:autoSpaceDN w:val="0"/>
      <w:bidi/>
      <w:adjustRightInd w:val="0"/>
      <w:textAlignment w:val="baseline"/>
    </w:pPr>
    <w:rPr>
      <w:b/>
      <w:bCs/>
      <w:sz w:val="26"/>
      <w:szCs w:val="30"/>
    </w:rPr>
  </w:style>
  <w:style w:type="paragraph" w:customStyle="1" w:styleId="affffffffffff1">
    <w:name w:val="بافضافة"/>
    <w:rsid w:val="009A4491"/>
    <w:pPr>
      <w:overflowPunct w:val="0"/>
      <w:autoSpaceDE w:val="0"/>
      <w:autoSpaceDN w:val="0"/>
      <w:bidi/>
      <w:adjustRightInd w:val="0"/>
      <w:textAlignment w:val="baseline"/>
    </w:pPr>
    <w:rPr>
      <w:b/>
      <w:bCs/>
      <w:sz w:val="26"/>
      <w:szCs w:val="30"/>
    </w:rPr>
  </w:style>
  <w:style w:type="paragraph" w:customStyle="1" w:styleId="affffffffffff2">
    <w:name w:val="اقليم"/>
    <w:rsid w:val="009A4491"/>
    <w:pPr>
      <w:overflowPunct w:val="0"/>
      <w:autoSpaceDE w:val="0"/>
      <w:autoSpaceDN w:val="0"/>
      <w:bidi/>
      <w:adjustRightInd w:val="0"/>
      <w:textAlignment w:val="baseline"/>
    </w:pPr>
    <w:rPr>
      <w:b/>
      <w:bCs/>
      <w:sz w:val="26"/>
      <w:szCs w:val="30"/>
    </w:rPr>
  </w:style>
  <w:style w:type="paragraph" w:customStyle="1" w:styleId="affffffffffff3">
    <w:name w:val="اقاليم"/>
    <w:rsid w:val="009A4491"/>
    <w:pPr>
      <w:overflowPunct w:val="0"/>
      <w:autoSpaceDE w:val="0"/>
      <w:autoSpaceDN w:val="0"/>
      <w:bidi/>
      <w:adjustRightInd w:val="0"/>
      <w:textAlignment w:val="baseline"/>
    </w:pPr>
    <w:rPr>
      <w:b/>
      <w:bCs/>
      <w:sz w:val="26"/>
      <w:szCs w:val="30"/>
    </w:rPr>
  </w:style>
  <w:style w:type="paragraph" w:customStyle="1" w:styleId="affffffffffff4">
    <w:name w:val="الاقاليم"/>
    <w:rsid w:val="009A4491"/>
    <w:pPr>
      <w:overflowPunct w:val="0"/>
      <w:autoSpaceDE w:val="0"/>
      <w:autoSpaceDN w:val="0"/>
      <w:bidi/>
      <w:adjustRightInd w:val="0"/>
      <w:textAlignment w:val="baseline"/>
    </w:pPr>
    <w:rPr>
      <w:b/>
      <w:bCs/>
      <w:sz w:val="26"/>
      <w:szCs w:val="30"/>
    </w:rPr>
  </w:style>
  <w:style w:type="paragraph" w:customStyle="1" w:styleId="affffffffffff5">
    <w:name w:val="الاقليم"/>
    <w:rsid w:val="009A4491"/>
    <w:pPr>
      <w:overflowPunct w:val="0"/>
      <w:autoSpaceDE w:val="0"/>
      <w:autoSpaceDN w:val="0"/>
      <w:bidi/>
      <w:adjustRightInd w:val="0"/>
      <w:textAlignment w:val="baseline"/>
    </w:pPr>
    <w:rPr>
      <w:b/>
      <w:bCs/>
      <w:sz w:val="26"/>
      <w:szCs w:val="30"/>
    </w:rPr>
  </w:style>
  <w:style w:type="paragraph" w:customStyle="1" w:styleId="affffffffffff6">
    <w:name w:val="غثبات"/>
    <w:rsid w:val="009A4491"/>
    <w:pPr>
      <w:overflowPunct w:val="0"/>
      <w:autoSpaceDE w:val="0"/>
      <w:autoSpaceDN w:val="0"/>
      <w:bidi/>
      <w:adjustRightInd w:val="0"/>
      <w:textAlignment w:val="baseline"/>
    </w:pPr>
    <w:rPr>
      <w:b/>
      <w:bCs/>
      <w:sz w:val="26"/>
      <w:szCs w:val="30"/>
    </w:rPr>
  </w:style>
  <w:style w:type="paragraph" w:customStyle="1" w:styleId="affffffffffff7">
    <w:name w:val="وغثبات"/>
    <w:rsid w:val="009A4491"/>
    <w:pPr>
      <w:overflowPunct w:val="0"/>
      <w:autoSpaceDE w:val="0"/>
      <w:autoSpaceDN w:val="0"/>
      <w:bidi/>
      <w:adjustRightInd w:val="0"/>
      <w:textAlignment w:val="baseline"/>
    </w:pPr>
    <w:rPr>
      <w:b/>
      <w:bCs/>
      <w:sz w:val="26"/>
      <w:szCs w:val="30"/>
    </w:rPr>
  </w:style>
  <w:style w:type="paragraph" w:customStyle="1" w:styleId="affffffffffff8">
    <w:name w:val="وغضافة"/>
    <w:rsid w:val="009A4491"/>
    <w:pPr>
      <w:overflowPunct w:val="0"/>
      <w:autoSpaceDE w:val="0"/>
      <w:autoSpaceDN w:val="0"/>
      <w:bidi/>
      <w:adjustRightInd w:val="0"/>
      <w:textAlignment w:val="baseline"/>
    </w:pPr>
    <w:rPr>
      <w:b/>
      <w:bCs/>
      <w:sz w:val="26"/>
      <w:szCs w:val="30"/>
    </w:rPr>
  </w:style>
  <w:style w:type="paragraph" w:customStyle="1" w:styleId="affffffffffff9">
    <w:name w:val="غشارة"/>
    <w:rsid w:val="009A4491"/>
    <w:pPr>
      <w:overflowPunct w:val="0"/>
      <w:autoSpaceDE w:val="0"/>
      <w:autoSpaceDN w:val="0"/>
      <w:bidi/>
      <w:adjustRightInd w:val="0"/>
      <w:textAlignment w:val="baseline"/>
    </w:pPr>
    <w:rPr>
      <w:b/>
      <w:bCs/>
      <w:sz w:val="26"/>
      <w:szCs w:val="30"/>
    </w:rPr>
  </w:style>
  <w:style w:type="paragraph" w:customStyle="1" w:styleId="affffffffffffa">
    <w:name w:val="وغشارة"/>
    <w:rsid w:val="009A4491"/>
    <w:pPr>
      <w:overflowPunct w:val="0"/>
      <w:autoSpaceDE w:val="0"/>
      <w:autoSpaceDN w:val="0"/>
      <w:bidi/>
      <w:adjustRightInd w:val="0"/>
      <w:textAlignment w:val="baseline"/>
    </w:pPr>
    <w:rPr>
      <w:b/>
      <w:bCs/>
      <w:sz w:val="26"/>
      <w:szCs w:val="30"/>
    </w:rPr>
  </w:style>
  <w:style w:type="paragraph" w:customStyle="1" w:styleId="affffffffffffb">
    <w:name w:val="افشارة"/>
    <w:rsid w:val="009A4491"/>
    <w:pPr>
      <w:overflowPunct w:val="0"/>
      <w:autoSpaceDE w:val="0"/>
      <w:autoSpaceDN w:val="0"/>
      <w:bidi/>
      <w:adjustRightInd w:val="0"/>
      <w:textAlignment w:val="baseline"/>
    </w:pPr>
    <w:rPr>
      <w:b/>
      <w:bCs/>
      <w:sz w:val="26"/>
      <w:szCs w:val="30"/>
    </w:rPr>
  </w:style>
  <w:style w:type="paragraph" w:customStyle="1" w:styleId="affffffffffffc">
    <w:name w:val="وافشارة"/>
    <w:rsid w:val="009A4491"/>
    <w:pPr>
      <w:overflowPunct w:val="0"/>
      <w:autoSpaceDE w:val="0"/>
      <w:autoSpaceDN w:val="0"/>
      <w:bidi/>
      <w:adjustRightInd w:val="0"/>
      <w:textAlignment w:val="baseline"/>
    </w:pPr>
    <w:rPr>
      <w:b/>
      <w:bCs/>
      <w:sz w:val="26"/>
      <w:szCs w:val="30"/>
    </w:rPr>
  </w:style>
  <w:style w:type="paragraph" w:customStyle="1" w:styleId="affffffffffffd">
    <w:name w:val="بغرسال"/>
    <w:rsid w:val="009A4491"/>
    <w:pPr>
      <w:overflowPunct w:val="0"/>
      <w:autoSpaceDE w:val="0"/>
      <w:autoSpaceDN w:val="0"/>
      <w:bidi/>
      <w:adjustRightInd w:val="0"/>
      <w:textAlignment w:val="baseline"/>
    </w:pPr>
    <w:rPr>
      <w:b/>
      <w:bCs/>
      <w:sz w:val="26"/>
      <w:szCs w:val="30"/>
    </w:rPr>
  </w:style>
  <w:style w:type="paragraph" w:customStyle="1" w:styleId="affffffffffffe">
    <w:name w:val="غرسال"/>
    <w:rsid w:val="009A4491"/>
    <w:pPr>
      <w:overflowPunct w:val="0"/>
      <w:autoSpaceDE w:val="0"/>
      <w:autoSpaceDN w:val="0"/>
      <w:bidi/>
      <w:adjustRightInd w:val="0"/>
      <w:textAlignment w:val="baseline"/>
    </w:pPr>
    <w:rPr>
      <w:b/>
      <w:bCs/>
      <w:sz w:val="26"/>
      <w:szCs w:val="30"/>
    </w:rPr>
  </w:style>
  <w:style w:type="paragraph" w:customStyle="1" w:styleId="afffffffffffff">
    <w:name w:val="وغرسال"/>
    <w:rsid w:val="009A4491"/>
    <w:pPr>
      <w:overflowPunct w:val="0"/>
      <w:autoSpaceDE w:val="0"/>
      <w:autoSpaceDN w:val="0"/>
      <w:bidi/>
      <w:adjustRightInd w:val="0"/>
      <w:textAlignment w:val="baseline"/>
    </w:pPr>
    <w:rPr>
      <w:b/>
      <w:bCs/>
      <w:sz w:val="26"/>
      <w:szCs w:val="30"/>
    </w:rPr>
  </w:style>
  <w:style w:type="paragraph" w:customStyle="1" w:styleId="afffffffffffff0">
    <w:name w:val="الرض"/>
    <w:rsid w:val="009A4491"/>
    <w:pPr>
      <w:overflowPunct w:val="0"/>
      <w:autoSpaceDE w:val="0"/>
      <w:autoSpaceDN w:val="0"/>
      <w:bidi/>
      <w:adjustRightInd w:val="0"/>
      <w:textAlignment w:val="baseline"/>
    </w:pPr>
    <w:rPr>
      <w:b/>
      <w:bCs/>
      <w:sz w:val="26"/>
      <w:szCs w:val="30"/>
    </w:rPr>
  </w:style>
  <w:style w:type="paragraph" w:customStyle="1" w:styleId="afffffffffffff1">
    <w:name w:val="والرض"/>
    <w:rsid w:val="009A4491"/>
    <w:pPr>
      <w:overflowPunct w:val="0"/>
      <w:autoSpaceDE w:val="0"/>
      <w:autoSpaceDN w:val="0"/>
      <w:bidi/>
      <w:adjustRightInd w:val="0"/>
      <w:textAlignment w:val="baseline"/>
    </w:pPr>
    <w:rPr>
      <w:b/>
      <w:bCs/>
      <w:sz w:val="26"/>
      <w:szCs w:val="30"/>
    </w:rPr>
  </w:style>
  <w:style w:type="paragraph" w:customStyle="1" w:styleId="afffffffffffff2">
    <w:name w:val="فالرضية"/>
    <w:rsid w:val="009A4491"/>
    <w:pPr>
      <w:overflowPunct w:val="0"/>
      <w:autoSpaceDE w:val="0"/>
      <w:autoSpaceDN w:val="0"/>
      <w:bidi/>
      <w:adjustRightInd w:val="0"/>
      <w:textAlignment w:val="baseline"/>
    </w:pPr>
    <w:rPr>
      <w:b/>
      <w:bCs/>
      <w:sz w:val="26"/>
      <w:szCs w:val="30"/>
    </w:rPr>
  </w:style>
  <w:style w:type="paragraph" w:customStyle="1" w:styleId="afffffffffffff3">
    <w:name w:val="بالرضية"/>
    <w:rsid w:val="009A4491"/>
    <w:pPr>
      <w:overflowPunct w:val="0"/>
      <w:autoSpaceDE w:val="0"/>
      <w:autoSpaceDN w:val="0"/>
      <w:bidi/>
      <w:adjustRightInd w:val="0"/>
      <w:textAlignment w:val="baseline"/>
    </w:pPr>
    <w:rPr>
      <w:b/>
      <w:bCs/>
      <w:sz w:val="26"/>
      <w:szCs w:val="30"/>
    </w:rPr>
  </w:style>
  <w:style w:type="paragraph" w:customStyle="1" w:styleId="afffffffffffff4">
    <w:name w:val="يمرز"/>
    <w:rsid w:val="009A4491"/>
    <w:pPr>
      <w:overflowPunct w:val="0"/>
      <w:autoSpaceDE w:val="0"/>
      <w:autoSpaceDN w:val="0"/>
      <w:bidi/>
      <w:adjustRightInd w:val="0"/>
      <w:textAlignment w:val="baseline"/>
    </w:pPr>
    <w:rPr>
      <w:b/>
      <w:bCs/>
      <w:sz w:val="26"/>
      <w:szCs w:val="30"/>
    </w:rPr>
  </w:style>
  <w:style w:type="paragraph" w:customStyle="1" w:styleId="afffffffffffff5">
    <w:name w:val="ويمرز"/>
    <w:rsid w:val="009A4491"/>
    <w:pPr>
      <w:overflowPunct w:val="0"/>
      <w:autoSpaceDE w:val="0"/>
      <w:autoSpaceDN w:val="0"/>
      <w:bidi/>
      <w:adjustRightInd w:val="0"/>
      <w:textAlignment w:val="baseline"/>
    </w:pPr>
    <w:rPr>
      <w:b/>
      <w:bCs/>
      <w:sz w:val="26"/>
      <w:szCs w:val="30"/>
    </w:rPr>
  </w:style>
  <w:style w:type="paragraph" w:customStyle="1" w:styleId="afffffffffffff6">
    <w:name w:val="غسقاط"/>
    <w:rsid w:val="009A4491"/>
    <w:pPr>
      <w:overflowPunct w:val="0"/>
      <w:autoSpaceDE w:val="0"/>
      <w:autoSpaceDN w:val="0"/>
      <w:bidi/>
      <w:adjustRightInd w:val="0"/>
      <w:textAlignment w:val="baseline"/>
    </w:pPr>
    <w:rPr>
      <w:b/>
      <w:bCs/>
      <w:sz w:val="26"/>
      <w:szCs w:val="30"/>
    </w:rPr>
  </w:style>
  <w:style w:type="paragraph" w:customStyle="1" w:styleId="afffffffffffff7">
    <w:name w:val="افسقاط"/>
    <w:rsid w:val="009A4491"/>
    <w:pPr>
      <w:overflowPunct w:val="0"/>
      <w:autoSpaceDE w:val="0"/>
      <w:autoSpaceDN w:val="0"/>
      <w:bidi/>
      <w:adjustRightInd w:val="0"/>
      <w:textAlignment w:val="baseline"/>
    </w:pPr>
    <w:rPr>
      <w:b/>
      <w:bCs/>
      <w:sz w:val="26"/>
      <w:szCs w:val="30"/>
    </w:rPr>
  </w:style>
  <w:style w:type="paragraph" w:customStyle="1" w:styleId="afffffffffffff8">
    <w:name w:val="وغسقاط"/>
    <w:rsid w:val="009A4491"/>
    <w:pPr>
      <w:overflowPunct w:val="0"/>
      <w:autoSpaceDE w:val="0"/>
      <w:autoSpaceDN w:val="0"/>
      <w:bidi/>
      <w:adjustRightInd w:val="0"/>
      <w:textAlignment w:val="baseline"/>
    </w:pPr>
    <w:rPr>
      <w:b/>
      <w:bCs/>
      <w:sz w:val="26"/>
      <w:szCs w:val="30"/>
    </w:rPr>
  </w:style>
  <w:style w:type="paragraph" w:customStyle="1" w:styleId="afffffffffffff9">
    <w:name w:val="وغقامته"/>
    <w:rsid w:val="009A4491"/>
    <w:pPr>
      <w:overflowPunct w:val="0"/>
      <w:autoSpaceDE w:val="0"/>
      <w:autoSpaceDN w:val="0"/>
      <w:bidi/>
      <w:adjustRightInd w:val="0"/>
      <w:textAlignment w:val="baseline"/>
    </w:pPr>
    <w:rPr>
      <w:b/>
      <w:bCs/>
      <w:sz w:val="26"/>
      <w:szCs w:val="30"/>
    </w:rPr>
  </w:style>
  <w:style w:type="paragraph" w:customStyle="1" w:styleId="afffffffffffffa">
    <w:name w:val="غقامته"/>
    <w:rsid w:val="009A4491"/>
    <w:pPr>
      <w:overflowPunct w:val="0"/>
      <w:autoSpaceDE w:val="0"/>
      <w:autoSpaceDN w:val="0"/>
      <w:bidi/>
      <w:adjustRightInd w:val="0"/>
      <w:textAlignment w:val="baseline"/>
    </w:pPr>
    <w:rPr>
      <w:b/>
      <w:bCs/>
      <w:sz w:val="26"/>
      <w:szCs w:val="30"/>
    </w:rPr>
  </w:style>
  <w:style w:type="paragraph" w:customStyle="1" w:styleId="afffffffffffffb">
    <w:name w:val="القاليم"/>
    <w:rsid w:val="009A4491"/>
    <w:pPr>
      <w:overflowPunct w:val="0"/>
      <w:autoSpaceDE w:val="0"/>
      <w:autoSpaceDN w:val="0"/>
      <w:bidi/>
      <w:adjustRightInd w:val="0"/>
      <w:textAlignment w:val="baseline"/>
    </w:pPr>
    <w:rPr>
      <w:b/>
      <w:bCs/>
      <w:sz w:val="26"/>
      <w:szCs w:val="30"/>
    </w:rPr>
  </w:style>
  <w:style w:type="paragraph" w:customStyle="1" w:styleId="afffffffffffffc">
    <w:name w:val="والقاليم"/>
    <w:rsid w:val="009A4491"/>
    <w:pPr>
      <w:overflowPunct w:val="0"/>
      <w:autoSpaceDE w:val="0"/>
      <w:autoSpaceDN w:val="0"/>
      <w:bidi/>
      <w:adjustRightInd w:val="0"/>
      <w:textAlignment w:val="baseline"/>
    </w:pPr>
    <w:rPr>
      <w:b/>
      <w:bCs/>
      <w:sz w:val="26"/>
      <w:szCs w:val="30"/>
    </w:rPr>
  </w:style>
  <w:style w:type="paragraph" w:customStyle="1" w:styleId="afffffffffffffd">
    <w:name w:val="واتى"/>
    <w:rsid w:val="009A4491"/>
    <w:pPr>
      <w:overflowPunct w:val="0"/>
      <w:autoSpaceDE w:val="0"/>
      <w:autoSpaceDN w:val="0"/>
      <w:bidi/>
      <w:adjustRightInd w:val="0"/>
      <w:textAlignment w:val="baseline"/>
    </w:pPr>
    <w:rPr>
      <w:b/>
      <w:bCs/>
      <w:sz w:val="26"/>
      <w:szCs w:val="30"/>
    </w:rPr>
  </w:style>
  <w:style w:type="paragraph" w:customStyle="1" w:styleId="afffffffffffffe">
    <w:name w:val="غثراء"/>
    <w:rsid w:val="009A4491"/>
    <w:pPr>
      <w:overflowPunct w:val="0"/>
      <w:autoSpaceDE w:val="0"/>
      <w:autoSpaceDN w:val="0"/>
      <w:bidi/>
      <w:adjustRightInd w:val="0"/>
      <w:textAlignment w:val="baseline"/>
    </w:pPr>
    <w:rPr>
      <w:b/>
      <w:bCs/>
      <w:sz w:val="26"/>
      <w:szCs w:val="30"/>
    </w:rPr>
  </w:style>
  <w:style w:type="paragraph" w:customStyle="1" w:styleId="affffffffffffff">
    <w:name w:val="وغثراء"/>
    <w:rsid w:val="009A4491"/>
    <w:pPr>
      <w:overflowPunct w:val="0"/>
      <w:autoSpaceDE w:val="0"/>
      <w:autoSpaceDN w:val="0"/>
      <w:bidi/>
      <w:adjustRightInd w:val="0"/>
      <w:textAlignment w:val="baseline"/>
    </w:pPr>
    <w:rPr>
      <w:b/>
      <w:bCs/>
      <w:sz w:val="26"/>
      <w:szCs w:val="30"/>
    </w:rPr>
  </w:style>
  <w:style w:type="paragraph" w:customStyle="1" w:styleId="affffffffffffff0">
    <w:name w:val="فغثراء"/>
    <w:rsid w:val="009A4491"/>
    <w:pPr>
      <w:overflowPunct w:val="0"/>
      <w:autoSpaceDE w:val="0"/>
      <w:autoSpaceDN w:val="0"/>
      <w:bidi/>
      <w:adjustRightInd w:val="0"/>
      <w:textAlignment w:val="baseline"/>
    </w:pPr>
    <w:rPr>
      <w:b/>
      <w:bCs/>
      <w:sz w:val="26"/>
      <w:szCs w:val="30"/>
    </w:rPr>
  </w:style>
  <w:style w:type="paragraph" w:customStyle="1" w:styleId="affffffffffffff1">
    <w:name w:val="غقرار"/>
    <w:rsid w:val="009A4491"/>
    <w:pPr>
      <w:overflowPunct w:val="0"/>
      <w:autoSpaceDE w:val="0"/>
      <w:autoSpaceDN w:val="0"/>
      <w:bidi/>
      <w:adjustRightInd w:val="0"/>
      <w:textAlignment w:val="baseline"/>
    </w:pPr>
    <w:rPr>
      <w:b/>
      <w:bCs/>
      <w:sz w:val="26"/>
      <w:szCs w:val="30"/>
    </w:rPr>
  </w:style>
  <w:style w:type="paragraph" w:customStyle="1" w:styleId="affffffffffffff2">
    <w:name w:val="وغقرار"/>
    <w:rsid w:val="009A4491"/>
    <w:pPr>
      <w:overflowPunct w:val="0"/>
      <w:autoSpaceDE w:val="0"/>
      <w:autoSpaceDN w:val="0"/>
      <w:bidi/>
      <w:adjustRightInd w:val="0"/>
      <w:textAlignment w:val="baseline"/>
    </w:pPr>
    <w:rPr>
      <w:b/>
      <w:bCs/>
      <w:sz w:val="26"/>
      <w:szCs w:val="30"/>
    </w:rPr>
  </w:style>
  <w:style w:type="paragraph" w:customStyle="1" w:styleId="affffffffffffff3">
    <w:name w:val="فغقرار"/>
    <w:rsid w:val="009A4491"/>
    <w:pPr>
      <w:overflowPunct w:val="0"/>
      <w:autoSpaceDE w:val="0"/>
      <w:autoSpaceDN w:val="0"/>
      <w:bidi/>
      <w:adjustRightInd w:val="0"/>
      <w:textAlignment w:val="baseline"/>
    </w:pPr>
    <w:rPr>
      <w:b/>
      <w:bCs/>
      <w:sz w:val="26"/>
      <w:szCs w:val="30"/>
    </w:rPr>
  </w:style>
  <w:style w:type="paragraph" w:customStyle="1" w:styleId="affffffffffffff4">
    <w:name w:val="غصابتها"/>
    <w:rsid w:val="009A4491"/>
    <w:pPr>
      <w:overflowPunct w:val="0"/>
      <w:autoSpaceDE w:val="0"/>
      <w:autoSpaceDN w:val="0"/>
      <w:bidi/>
      <w:adjustRightInd w:val="0"/>
      <w:textAlignment w:val="baseline"/>
    </w:pPr>
    <w:rPr>
      <w:b/>
      <w:bCs/>
      <w:sz w:val="26"/>
      <w:szCs w:val="30"/>
    </w:rPr>
  </w:style>
  <w:style w:type="paragraph" w:customStyle="1" w:styleId="affffffffffffff5">
    <w:name w:val="وغصابتها"/>
    <w:rsid w:val="009A4491"/>
    <w:pPr>
      <w:overflowPunct w:val="0"/>
      <w:autoSpaceDE w:val="0"/>
      <w:autoSpaceDN w:val="0"/>
      <w:bidi/>
      <w:adjustRightInd w:val="0"/>
      <w:textAlignment w:val="baseline"/>
    </w:pPr>
    <w:rPr>
      <w:b/>
      <w:bCs/>
      <w:sz w:val="26"/>
      <w:szCs w:val="30"/>
    </w:rPr>
  </w:style>
  <w:style w:type="paragraph" w:customStyle="1" w:styleId="affffffffffffff6">
    <w:name w:val="مذ"/>
    <w:rsid w:val="009A4491"/>
    <w:pPr>
      <w:overflowPunct w:val="0"/>
      <w:autoSpaceDE w:val="0"/>
      <w:autoSpaceDN w:val="0"/>
      <w:bidi/>
      <w:adjustRightInd w:val="0"/>
      <w:textAlignment w:val="baseline"/>
    </w:pPr>
    <w:rPr>
      <w:b/>
      <w:bCs/>
      <w:sz w:val="26"/>
      <w:szCs w:val="30"/>
    </w:rPr>
  </w:style>
  <w:style w:type="paragraph" w:customStyle="1" w:styleId="affffffffffffff7">
    <w:name w:val="غثارة"/>
    <w:rsid w:val="009A4491"/>
    <w:pPr>
      <w:overflowPunct w:val="0"/>
      <w:autoSpaceDE w:val="0"/>
      <w:autoSpaceDN w:val="0"/>
      <w:bidi/>
      <w:adjustRightInd w:val="0"/>
      <w:textAlignment w:val="baseline"/>
    </w:pPr>
    <w:rPr>
      <w:b/>
      <w:bCs/>
      <w:sz w:val="26"/>
      <w:szCs w:val="30"/>
    </w:rPr>
  </w:style>
  <w:style w:type="paragraph" w:customStyle="1" w:styleId="affffffffffffff8">
    <w:name w:val="وغثارة"/>
    <w:rsid w:val="009A4491"/>
    <w:pPr>
      <w:overflowPunct w:val="0"/>
      <w:autoSpaceDE w:val="0"/>
      <w:autoSpaceDN w:val="0"/>
      <w:bidi/>
      <w:adjustRightInd w:val="0"/>
      <w:textAlignment w:val="baseline"/>
    </w:pPr>
    <w:rPr>
      <w:b/>
      <w:bCs/>
      <w:sz w:val="26"/>
      <w:szCs w:val="30"/>
    </w:rPr>
  </w:style>
  <w:style w:type="paragraph" w:customStyle="1" w:styleId="affffffffffffff9">
    <w:name w:val="منخلال"/>
    <w:rsid w:val="009A4491"/>
    <w:pPr>
      <w:overflowPunct w:val="0"/>
      <w:autoSpaceDE w:val="0"/>
      <w:autoSpaceDN w:val="0"/>
      <w:bidi/>
      <w:adjustRightInd w:val="0"/>
      <w:textAlignment w:val="baseline"/>
    </w:pPr>
    <w:rPr>
      <w:b/>
      <w:bCs/>
      <w:sz w:val="26"/>
      <w:szCs w:val="30"/>
    </w:rPr>
  </w:style>
  <w:style w:type="paragraph" w:customStyle="1" w:styleId="affffffffffffffa">
    <w:name w:val="الشماركة"/>
    <w:rsid w:val="009A4491"/>
    <w:pPr>
      <w:overflowPunct w:val="0"/>
      <w:autoSpaceDE w:val="0"/>
      <w:autoSpaceDN w:val="0"/>
      <w:bidi/>
      <w:adjustRightInd w:val="0"/>
      <w:textAlignment w:val="baseline"/>
    </w:pPr>
    <w:rPr>
      <w:b/>
      <w:bCs/>
      <w:sz w:val="26"/>
      <w:szCs w:val="30"/>
    </w:rPr>
  </w:style>
  <w:style w:type="paragraph" w:customStyle="1" w:styleId="affffffffffffffb">
    <w:name w:val="الصل"/>
    <w:rsid w:val="009A4491"/>
    <w:pPr>
      <w:overflowPunct w:val="0"/>
      <w:autoSpaceDE w:val="0"/>
      <w:autoSpaceDN w:val="0"/>
      <w:bidi/>
      <w:adjustRightInd w:val="0"/>
      <w:textAlignment w:val="baseline"/>
    </w:pPr>
    <w:rPr>
      <w:b/>
      <w:bCs/>
      <w:sz w:val="26"/>
      <w:szCs w:val="30"/>
    </w:rPr>
  </w:style>
  <w:style w:type="paragraph" w:customStyle="1" w:styleId="affffffffffffffc">
    <w:name w:val="والصل"/>
    <w:rsid w:val="009A4491"/>
    <w:pPr>
      <w:overflowPunct w:val="0"/>
      <w:autoSpaceDE w:val="0"/>
      <w:autoSpaceDN w:val="0"/>
      <w:bidi/>
      <w:adjustRightInd w:val="0"/>
      <w:textAlignment w:val="baseline"/>
    </w:pPr>
    <w:rPr>
      <w:b/>
      <w:bCs/>
      <w:sz w:val="26"/>
      <w:szCs w:val="30"/>
    </w:rPr>
  </w:style>
  <w:style w:type="paragraph" w:customStyle="1" w:styleId="affffffffffffffd">
    <w:name w:val="الصلية"/>
    <w:rsid w:val="009A4491"/>
    <w:pPr>
      <w:overflowPunct w:val="0"/>
      <w:autoSpaceDE w:val="0"/>
      <w:autoSpaceDN w:val="0"/>
      <w:bidi/>
      <w:adjustRightInd w:val="0"/>
      <w:textAlignment w:val="baseline"/>
    </w:pPr>
    <w:rPr>
      <w:b/>
      <w:bCs/>
      <w:sz w:val="26"/>
      <w:szCs w:val="30"/>
    </w:rPr>
  </w:style>
  <w:style w:type="paragraph" w:customStyle="1" w:styleId="affffffffffffffe">
    <w:name w:val="والصلية"/>
    <w:rsid w:val="009A4491"/>
    <w:pPr>
      <w:overflowPunct w:val="0"/>
      <w:autoSpaceDE w:val="0"/>
      <w:autoSpaceDN w:val="0"/>
      <w:bidi/>
      <w:adjustRightInd w:val="0"/>
      <w:textAlignment w:val="baseline"/>
    </w:pPr>
    <w:rPr>
      <w:b/>
      <w:bCs/>
      <w:sz w:val="26"/>
      <w:szCs w:val="30"/>
    </w:rPr>
  </w:style>
  <w:style w:type="paragraph" w:customStyle="1" w:styleId="afffffffffffffff">
    <w:name w:val="الصول"/>
    <w:rsid w:val="009A4491"/>
    <w:pPr>
      <w:overflowPunct w:val="0"/>
      <w:autoSpaceDE w:val="0"/>
      <w:autoSpaceDN w:val="0"/>
      <w:adjustRightInd w:val="0"/>
      <w:textAlignment w:val="baseline"/>
    </w:pPr>
  </w:style>
  <w:style w:type="paragraph" w:customStyle="1" w:styleId="afffffffffffffff0">
    <w:name w:val="والصول"/>
    <w:rsid w:val="009A4491"/>
    <w:pPr>
      <w:overflowPunct w:val="0"/>
      <w:autoSpaceDE w:val="0"/>
      <w:autoSpaceDN w:val="0"/>
      <w:adjustRightInd w:val="0"/>
      <w:textAlignment w:val="baseline"/>
    </w:pPr>
  </w:style>
  <w:style w:type="paragraph" w:customStyle="1" w:styleId="afffffffffffffff1">
    <w:name w:val="فالصول"/>
    <w:rsid w:val="009A4491"/>
    <w:pPr>
      <w:overflowPunct w:val="0"/>
      <w:autoSpaceDE w:val="0"/>
      <w:autoSpaceDN w:val="0"/>
      <w:adjustRightInd w:val="0"/>
      <w:textAlignment w:val="baseline"/>
    </w:pPr>
  </w:style>
  <w:style w:type="paragraph" w:customStyle="1" w:styleId="afffffffffffffff2">
    <w:name w:val="أاسية"/>
    <w:rsid w:val="009A4491"/>
    <w:pPr>
      <w:overflowPunct w:val="0"/>
      <w:autoSpaceDE w:val="0"/>
      <w:autoSpaceDN w:val="0"/>
      <w:bidi/>
      <w:adjustRightInd w:val="0"/>
      <w:textAlignment w:val="baseline"/>
    </w:pPr>
    <w:rPr>
      <w:b/>
      <w:bCs/>
      <w:sz w:val="26"/>
      <w:szCs w:val="30"/>
    </w:rPr>
  </w:style>
  <w:style w:type="paragraph" w:customStyle="1" w:styleId="afffffffffffffff3">
    <w:name w:val="وأاسية"/>
    <w:rsid w:val="009A4491"/>
    <w:pPr>
      <w:overflowPunct w:val="0"/>
      <w:autoSpaceDE w:val="0"/>
      <w:autoSpaceDN w:val="0"/>
      <w:bidi/>
      <w:adjustRightInd w:val="0"/>
      <w:textAlignment w:val="baseline"/>
    </w:pPr>
    <w:rPr>
      <w:b/>
      <w:bCs/>
      <w:sz w:val="26"/>
      <w:szCs w:val="30"/>
    </w:rPr>
  </w:style>
  <w:style w:type="paragraph" w:customStyle="1" w:styleId="afffffffffffffff4">
    <w:name w:val="الأاسية"/>
    <w:rsid w:val="009A4491"/>
    <w:pPr>
      <w:overflowPunct w:val="0"/>
      <w:autoSpaceDE w:val="0"/>
      <w:autoSpaceDN w:val="0"/>
      <w:bidi/>
      <w:adjustRightInd w:val="0"/>
      <w:textAlignment w:val="baseline"/>
    </w:pPr>
    <w:rPr>
      <w:b/>
      <w:bCs/>
      <w:sz w:val="26"/>
      <w:szCs w:val="30"/>
    </w:rPr>
  </w:style>
  <w:style w:type="paragraph" w:customStyle="1" w:styleId="afffffffffffffff5">
    <w:name w:val="والأاسية"/>
    <w:rsid w:val="009A4491"/>
    <w:pPr>
      <w:overflowPunct w:val="0"/>
      <w:autoSpaceDE w:val="0"/>
      <w:autoSpaceDN w:val="0"/>
      <w:bidi/>
      <w:adjustRightInd w:val="0"/>
      <w:textAlignment w:val="baseline"/>
    </w:pPr>
    <w:rPr>
      <w:b/>
      <w:bCs/>
      <w:sz w:val="26"/>
      <w:szCs w:val="30"/>
    </w:rPr>
  </w:style>
  <w:style w:type="paragraph" w:customStyle="1" w:styleId="afffffffffffffff6">
    <w:name w:val="فالأاسية"/>
    <w:rsid w:val="009A4491"/>
    <w:pPr>
      <w:overflowPunct w:val="0"/>
      <w:autoSpaceDE w:val="0"/>
      <w:autoSpaceDN w:val="0"/>
      <w:bidi/>
      <w:adjustRightInd w:val="0"/>
      <w:textAlignment w:val="baseline"/>
    </w:pPr>
    <w:rPr>
      <w:b/>
      <w:bCs/>
      <w:sz w:val="26"/>
      <w:szCs w:val="30"/>
    </w:rPr>
  </w:style>
  <w:style w:type="paragraph" w:customStyle="1" w:styleId="afffffffffffffff7">
    <w:name w:val="أاسى"/>
    <w:rsid w:val="009A4491"/>
    <w:pPr>
      <w:overflowPunct w:val="0"/>
      <w:autoSpaceDE w:val="0"/>
      <w:autoSpaceDN w:val="0"/>
      <w:bidi/>
      <w:adjustRightInd w:val="0"/>
      <w:textAlignment w:val="baseline"/>
    </w:pPr>
    <w:rPr>
      <w:b/>
      <w:bCs/>
      <w:sz w:val="26"/>
      <w:szCs w:val="30"/>
    </w:rPr>
  </w:style>
  <w:style w:type="paragraph" w:customStyle="1" w:styleId="afffffffffffffff8">
    <w:name w:val="وأاسى"/>
    <w:rsid w:val="009A4491"/>
    <w:pPr>
      <w:overflowPunct w:val="0"/>
      <w:autoSpaceDE w:val="0"/>
      <w:autoSpaceDN w:val="0"/>
      <w:bidi/>
      <w:adjustRightInd w:val="0"/>
      <w:textAlignment w:val="baseline"/>
    </w:pPr>
    <w:rPr>
      <w:b/>
      <w:bCs/>
      <w:sz w:val="26"/>
      <w:szCs w:val="30"/>
    </w:rPr>
  </w:style>
  <w:style w:type="paragraph" w:customStyle="1" w:styleId="afffffffffffffff9">
    <w:name w:val="فأاسى"/>
    <w:rsid w:val="009A4491"/>
    <w:pPr>
      <w:overflowPunct w:val="0"/>
      <w:autoSpaceDE w:val="0"/>
      <w:autoSpaceDN w:val="0"/>
      <w:bidi/>
      <w:adjustRightInd w:val="0"/>
      <w:textAlignment w:val="baseline"/>
    </w:pPr>
    <w:rPr>
      <w:b/>
      <w:bCs/>
      <w:sz w:val="26"/>
      <w:szCs w:val="30"/>
    </w:rPr>
  </w:style>
  <w:style w:type="paragraph" w:customStyle="1" w:styleId="afffffffffffffffa">
    <w:name w:val="أاس"/>
    <w:rsid w:val="009A4491"/>
    <w:pPr>
      <w:overflowPunct w:val="0"/>
      <w:autoSpaceDE w:val="0"/>
      <w:autoSpaceDN w:val="0"/>
      <w:bidi/>
      <w:adjustRightInd w:val="0"/>
      <w:textAlignment w:val="baseline"/>
    </w:pPr>
    <w:rPr>
      <w:b/>
      <w:bCs/>
      <w:sz w:val="26"/>
      <w:szCs w:val="30"/>
    </w:rPr>
  </w:style>
  <w:style w:type="paragraph" w:customStyle="1" w:styleId="afffffffffffffffb">
    <w:name w:val="وأاس"/>
    <w:rsid w:val="009A4491"/>
    <w:pPr>
      <w:overflowPunct w:val="0"/>
      <w:autoSpaceDE w:val="0"/>
      <w:autoSpaceDN w:val="0"/>
      <w:bidi/>
      <w:adjustRightInd w:val="0"/>
      <w:textAlignment w:val="baseline"/>
    </w:pPr>
    <w:rPr>
      <w:b/>
      <w:bCs/>
      <w:sz w:val="26"/>
      <w:szCs w:val="30"/>
    </w:rPr>
  </w:style>
  <w:style w:type="paragraph" w:customStyle="1" w:styleId="afffffffffffffffc">
    <w:name w:val="فأاس"/>
    <w:rsid w:val="009A4491"/>
    <w:pPr>
      <w:overflowPunct w:val="0"/>
      <w:autoSpaceDE w:val="0"/>
      <w:autoSpaceDN w:val="0"/>
      <w:bidi/>
      <w:adjustRightInd w:val="0"/>
      <w:textAlignment w:val="baseline"/>
    </w:pPr>
    <w:rPr>
      <w:b/>
      <w:bCs/>
      <w:sz w:val="26"/>
      <w:szCs w:val="30"/>
    </w:rPr>
  </w:style>
  <w:style w:type="paragraph" w:customStyle="1" w:styleId="afffffffffffffffd">
    <w:name w:val="الفراد"/>
    <w:rsid w:val="009A4491"/>
    <w:pPr>
      <w:overflowPunct w:val="0"/>
      <w:autoSpaceDE w:val="0"/>
      <w:autoSpaceDN w:val="0"/>
      <w:adjustRightInd w:val="0"/>
      <w:textAlignment w:val="baseline"/>
    </w:pPr>
  </w:style>
  <w:style w:type="paragraph" w:customStyle="1" w:styleId="afffffffffffffffe">
    <w:name w:val="والفراد"/>
    <w:rsid w:val="009A4491"/>
    <w:pPr>
      <w:overflowPunct w:val="0"/>
      <w:autoSpaceDE w:val="0"/>
      <w:autoSpaceDN w:val="0"/>
      <w:adjustRightInd w:val="0"/>
      <w:textAlignment w:val="baseline"/>
    </w:pPr>
  </w:style>
  <w:style w:type="paragraph" w:customStyle="1" w:styleId="affffffffffffffff">
    <w:name w:val="فالفراد"/>
    <w:rsid w:val="009A4491"/>
    <w:pPr>
      <w:overflowPunct w:val="0"/>
      <w:autoSpaceDE w:val="0"/>
      <w:autoSpaceDN w:val="0"/>
      <w:adjustRightInd w:val="0"/>
      <w:textAlignment w:val="baseline"/>
    </w:pPr>
  </w:style>
  <w:style w:type="paragraph" w:customStyle="1" w:styleId="affffffffffffffff0">
    <w:name w:val="لالفراد"/>
    <w:rsid w:val="009A4491"/>
    <w:pPr>
      <w:overflowPunct w:val="0"/>
      <w:autoSpaceDE w:val="0"/>
      <w:autoSpaceDN w:val="0"/>
      <w:adjustRightInd w:val="0"/>
      <w:textAlignment w:val="baseline"/>
    </w:pPr>
  </w:style>
  <w:style w:type="paragraph" w:customStyle="1" w:styleId="affffffffffffffff1">
    <w:name w:val="ايضا"/>
    <w:rsid w:val="009A4491"/>
    <w:pPr>
      <w:overflowPunct w:val="0"/>
      <w:autoSpaceDE w:val="0"/>
      <w:autoSpaceDN w:val="0"/>
      <w:adjustRightInd w:val="0"/>
      <w:textAlignment w:val="baseline"/>
    </w:pPr>
  </w:style>
  <w:style w:type="paragraph" w:customStyle="1" w:styleId="affffffffffffffff2">
    <w:name w:val="غيجاد"/>
    <w:rsid w:val="009A4491"/>
    <w:pPr>
      <w:overflowPunct w:val="0"/>
      <w:autoSpaceDE w:val="0"/>
      <w:autoSpaceDN w:val="0"/>
      <w:adjustRightInd w:val="0"/>
      <w:textAlignment w:val="baseline"/>
    </w:pPr>
  </w:style>
  <w:style w:type="paragraph" w:customStyle="1" w:styleId="affffffffffffffff3">
    <w:name w:val="وغيجاد"/>
    <w:rsid w:val="009A4491"/>
    <w:pPr>
      <w:overflowPunct w:val="0"/>
      <w:autoSpaceDE w:val="0"/>
      <w:autoSpaceDN w:val="0"/>
      <w:adjustRightInd w:val="0"/>
      <w:textAlignment w:val="baseline"/>
    </w:pPr>
  </w:style>
  <w:style w:type="paragraph" w:customStyle="1" w:styleId="affffffffffffffff4">
    <w:name w:val="وغنسان"/>
    <w:rsid w:val="009A4491"/>
    <w:pPr>
      <w:overflowPunct w:val="0"/>
      <w:autoSpaceDE w:val="0"/>
      <w:autoSpaceDN w:val="0"/>
      <w:adjustRightInd w:val="0"/>
      <w:textAlignment w:val="baseline"/>
    </w:pPr>
  </w:style>
  <w:style w:type="paragraph" w:customStyle="1" w:styleId="affffffffffffffff5">
    <w:name w:val="السمتويات"/>
    <w:rsid w:val="009A4491"/>
    <w:pPr>
      <w:overflowPunct w:val="0"/>
      <w:autoSpaceDE w:val="0"/>
      <w:autoSpaceDN w:val="0"/>
      <w:bidi/>
      <w:adjustRightInd w:val="0"/>
      <w:textAlignment w:val="baseline"/>
    </w:pPr>
    <w:rPr>
      <w:b/>
      <w:bCs/>
      <w:sz w:val="26"/>
      <w:szCs w:val="30"/>
    </w:rPr>
  </w:style>
  <w:style w:type="paragraph" w:customStyle="1" w:styleId="affffffffffffffff6">
    <w:name w:val="غصلاحه"/>
    <w:rsid w:val="009A4491"/>
    <w:pPr>
      <w:overflowPunct w:val="0"/>
      <w:autoSpaceDE w:val="0"/>
      <w:autoSpaceDN w:val="0"/>
      <w:bidi/>
      <w:adjustRightInd w:val="0"/>
      <w:textAlignment w:val="baseline"/>
    </w:pPr>
    <w:rPr>
      <w:b/>
      <w:bCs/>
      <w:sz w:val="26"/>
      <w:szCs w:val="30"/>
    </w:rPr>
  </w:style>
  <w:style w:type="paragraph" w:customStyle="1" w:styleId="affffffffffffffff7">
    <w:name w:val="غصلاح"/>
    <w:rsid w:val="009A4491"/>
    <w:pPr>
      <w:overflowPunct w:val="0"/>
      <w:autoSpaceDE w:val="0"/>
      <w:autoSpaceDN w:val="0"/>
      <w:bidi/>
      <w:adjustRightInd w:val="0"/>
      <w:textAlignment w:val="baseline"/>
    </w:pPr>
    <w:rPr>
      <w:b/>
      <w:bCs/>
      <w:sz w:val="26"/>
      <w:szCs w:val="30"/>
    </w:rPr>
  </w:style>
  <w:style w:type="paragraph" w:customStyle="1" w:styleId="affffffffffffffff8">
    <w:name w:val="افصلاح"/>
    <w:rsid w:val="009A4491"/>
    <w:pPr>
      <w:overflowPunct w:val="0"/>
      <w:autoSpaceDE w:val="0"/>
      <w:autoSpaceDN w:val="0"/>
      <w:bidi/>
      <w:adjustRightInd w:val="0"/>
      <w:textAlignment w:val="baseline"/>
    </w:pPr>
    <w:rPr>
      <w:b/>
      <w:bCs/>
      <w:sz w:val="26"/>
      <w:szCs w:val="30"/>
    </w:rPr>
  </w:style>
  <w:style w:type="paragraph" w:customStyle="1" w:styleId="affffffffffffffff9">
    <w:name w:val="السئلة"/>
    <w:rsid w:val="009A4491"/>
    <w:pPr>
      <w:overflowPunct w:val="0"/>
      <w:autoSpaceDE w:val="0"/>
      <w:autoSpaceDN w:val="0"/>
      <w:bidi/>
      <w:adjustRightInd w:val="0"/>
      <w:textAlignment w:val="baseline"/>
    </w:pPr>
    <w:rPr>
      <w:b/>
      <w:bCs/>
      <w:sz w:val="26"/>
      <w:szCs w:val="30"/>
    </w:rPr>
  </w:style>
  <w:style w:type="paragraph" w:customStyle="1" w:styleId="affffffffffffffffa">
    <w:name w:val="الساسية"/>
    <w:rsid w:val="009A4491"/>
    <w:pPr>
      <w:overflowPunct w:val="0"/>
      <w:autoSpaceDE w:val="0"/>
      <w:autoSpaceDN w:val="0"/>
      <w:bidi/>
      <w:adjustRightInd w:val="0"/>
      <w:textAlignment w:val="baseline"/>
    </w:pPr>
    <w:rPr>
      <w:b/>
      <w:bCs/>
      <w:sz w:val="26"/>
      <w:szCs w:val="30"/>
    </w:rPr>
  </w:style>
  <w:style w:type="paragraph" w:customStyle="1" w:styleId="affffffffffffffffb">
    <w:name w:val="وافسلامى"/>
    <w:rsid w:val="009A4491"/>
    <w:pPr>
      <w:overflowPunct w:val="0"/>
      <w:autoSpaceDE w:val="0"/>
      <w:autoSpaceDN w:val="0"/>
      <w:bidi/>
      <w:adjustRightInd w:val="0"/>
      <w:textAlignment w:val="baseline"/>
    </w:pPr>
    <w:rPr>
      <w:b/>
      <w:bCs/>
      <w:sz w:val="26"/>
      <w:szCs w:val="30"/>
    </w:rPr>
  </w:style>
  <w:style w:type="paragraph" w:customStyle="1" w:styleId="affffffffffffffffc">
    <w:name w:val="افسلامى"/>
    <w:rsid w:val="009A4491"/>
    <w:pPr>
      <w:overflowPunct w:val="0"/>
      <w:autoSpaceDE w:val="0"/>
      <w:autoSpaceDN w:val="0"/>
      <w:bidi/>
      <w:adjustRightInd w:val="0"/>
      <w:textAlignment w:val="baseline"/>
    </w:pPr>
    <w:rPr>
      <w:b/>
      <w:bCs/>
      <w:sz w:val="26"/>
      <w:szCs w:val="30"/>
    </w:rPr>
  </w:style>
  <w:style w:type="paragraph" w:customStyle="1" w:styleId="affffffffffffffffd">
    <w:name w:val="فسلامى"/>
    <w:rsid w:val="009A4491"/>
    <w:pPr>
      <w:overflowPunct w:val="0"/>
      <w:autoSpaceDE w:val="0"/>
      <w:autoSpaceDN w:val="0"/>
      <w:bidi/>
      <w:adjustRightInd w:val="0"/>
      <w:textAlignment w:val="baseline"/>
    </w:pPr>
    <w:rPr>
      <w:b/>
      <w:bCs/>
      <w:sz w:val="26"/>
      <w:szCs w:val="30"/>
    </w:rPr>
  </w:style>
  <w:style w:type="paragraph" w:customStyle="1" w:styleId="affffffffffffffffe">
    <w:name w:val="غبداع"/>
    <w:rsid w:val="009A4491"/>
    <w:pPr>
      <w:overflowPunct w:val="0"/>
      <w:autoSpaceDE w:val="0"/>
      <w:autoSpaceDN w:val="0"/>
      <w:adjustRightInd w:val="0"/>
      <w:textAlignment w:val="baseline"/>
    </w:pPr>
  </w:style>
  <w:style w:type="paragraph" w:customStyle="1" w:styleId="afffffffffffffffff">
    <w:name w:val="افبداع"/>
    <w:rsid w:val="009A4491"/>
    <w:pPr>
      <w:overflowPunct w:val="0"/>
      <w:autoSpaceDE w:val="0"/>
      <w:autoSpaceDN w:val="0"/>
      <w:adjustRightInd w:val="0"/>
      <w:textAlignment w:val="baseline"/>
    </w:pPr>
  </w:style>
  <w:style w:type="paragraph" w:customStyle="1" w:styleId="afffffffffffffffff0">
    <w:name w:val="وغبداع"/>
    <w:rsid w:val="009A4491"/>
    <w:pPr>
      <w:overflowPunct w:val="0"/>
      <w:autoSpaceDE w:val="0"/>
      <w:autoSpaceDN w:val="0"/>
      <w:adjustRightInd w:val="0"/>
      <w:textAlignment w:val="baseline"/>
    </w:pPr>
  </w:style>
  <w:style w:type="paragraph" w:customStyle="1" w:styleId="afffffffffffffffff1">
    <w:name w:val="القسام"/>
    <w:rsid w:val="009A4491"/>
    <w:pPr>
      <w:overflowPunct w:val="0"/>
      <w:autoSpaceDE w:val="0"/>
      <w:autoSpaceDN w:val="0"/>
      <w:adjustRightInd w:val="0"/>
      <w:textAlignment w:val="baseline"/>
    </w:pPr>
  </w:style>
  <w:style w:type="paragraph" w:customStyle="1" w:styleId="afffffffffffffffff2">
    <w:name w:val="والقسام"/>
    <w:rsid w:val="009A4491"/>
    <w:pPr>
      <w:overflowPunct w:val="0"/>
      <w:autoSpaceDE w:val="0"/>
      <w:autoSpaceDN w:val="0"/>
      <w:adjustRightInd w:val="0"/>
      <w:textAlignment w:val="baseline"/>
    </w:pPr>
  </w:style>
  <w:style w:type="paragraph" w:customStyle="1" w:styleId="afffffffffffffffff3">
    <w:name w:val="اقسام"/>
    <w:rsid w:val="009A4491"/>
    <w:pPr>
      <w:overflowPunct w:val="0"/>
      <w:autoSpaceDE w:val="0"/>
      <w:autoSpaceDN w:val="0"/>
      <w:adjustRightInd w:val="0"/>
      <w:textAlignment w:val="baseline"/>
    </w:pPr>
  </w:style>
  <w:style w:type="paragraph" w:customStyle="1" w:styleId="afffffffffffffffff4">
    <w:name w:val="افبداعات"/>
    <w:rsid w:val="009A4491"/>
    <w:pPr>
      <w:overflowPunct w:val="0"/>
      <w:autoSpaceDE w:val="0"/>
      <w:autoSpaceDN w:val="0"/>
      <w:bidi/>
      <w:adjustRightInd w:val="0"/>
      <w:textAlignment w:val="baseline"/>
    </w:pPr>
    <w:rPr>
      <w:b/>
      <w:bCs/>
      <w:sz w:val="26"/>
      <w:szCs w:val="30"/>
    </w:rPr>
  </w:style>
  <w:style w:type="paragraph" w:customStyle="1" w:styleId="afffffffffffffffff5">
    <w:name w:val="وبافضافة"/>
    <w:rsid w:val="009A4491"/>
    <w:pPr>
      <w:overflowPunct w:val="0"/>
      <w:autoSpaceDE w:val="0"/>
      <w:autoSpaceDN w:val="0"/>
      <w:bidi/>
      <w:adjustRightInd w:val="0"/>
      <w:textAlignment w:val="baseline"/>
    </w:pPr>
    <w:rPr>
      <w:b/>
      <w:bCs/>
      <w:sz w:val="26"/>
      <w:szCs w:val="30"/>
    </w:rPr>
  </w:style>
  <w:style w:type="paragraph" w:customStyle="1" w:styleId="afffffffffffffffff6">
    <w:name w:val="افيجابية"/>
    <w:rsid w:val="009A4491"/>
    <w:pPr>
      <w:overflowPunct w:val="0"/>
      <w:autoSpaceDE w:val="0"/>
      <w:autoSpaceDN w:val="0"/>
      <w:bidi/>
      <w:adjustRightInd w:val="0"/>
      <w:textAlignment w:val="baseline"/>
    </w:pPr>
    <w:rPr>
      <w:b/>
      <w:bCs/>
      <w:sz w:val="26"/>
      <w:szCs w:val="30"/>
    </w:rPr>
  </w:style>
  <w:style w:type="paragraph" w:customStyle="1" w:styleId="afffffffffffffffff7">
    <w:name w:val="غيجابية"/>
    <w:rsid w:val="009A4491"/>
    <w:pPr>
      <w:overflowPunct w:val="0"/>
      <w:autoSpaceDE w:val="0"/>
      <w:autoSpaceDN w:val="0"/>
      <w:bidi/>
      <w:adjustRightInd w:val="0"/>
      <w:textAlignment w:val="baseline"/>
    </w:pPr>
    <w:rPr>
      <w:b/>
      <w:bCs/>
      <w:sz w:val="26"/>
      <w:szCs w:val="30"/>
    </w:rPr>
  </w:style>
  <w:style w:type="paragraph" w:customStyle="1" w:styleId="afffffffffffffffff8">
    <w:name w:val="وغيجابية"/>
    <w:rsid w:val="009A4491"/>
    <w:pPr>
      <w:overflowPunct w:val="0"/>
      <w:autoSpaceDE w:val="0"/>
      <w:autoSpaceDN w:val="0"/>
      <w:bidi/>
      <w:adjustRightInd w:val="0"/>
      <w:textAlignment w:val="baseline"/>
    </w:pPr>
    <w:rPr>
      <w:b/>
      <w:bCs/>
      <w:sz w:val="26"/>
      <w:szCs w:val="30"/>
    </w:rPr>
  </w:style>
  <w:style w:type="paragraph" w:customStyle="1" w:styleId="afffffffffffffffff9">
    <w:name w:val="وافيجابية"/>
    <w:rsid w:val="009A4491"/>
    <w:pPr>
      <w:overflowPunct w:val="0"/>
      <w:autoSpaceDE w:val="0"/>
      <w:autoSpaceDN w:val="0"/>
      <w:bidi/>
      <w:adjustRightInd w:val="0"/>
      <w:textAlignment w:val="baseline"/>
    </w:pPr>
    <w:rPr>
      <w:b/>
      <w:bCs/>
      <w:sz w:val="26"/>
      <w:szCs w:val="30"/>
    </w:rPr>
  </w:style>
  <w:style w:type="paragraph" w:customStyle="1" w:styleId="afffffffffffffffffa">
    <w:name w:val="الساسى"/>
    <w:rsid w:val="009A4491"/>
    <w:pPr>
      <w:overflowPunct w:val="0"/>
      <w:autoSpaceDE w:val="0"/>
      <w:autoSpaceDN w:val="0"/>
      <w:bidi/>
      <w:adjustRightInd w:val="0"/>
      <w:textAlignment w:val="baseline"/>
    </w:pPr>
    <w:rPr>
      <w:b/>
      <w:bCs/>
      <w:sz w:val="26"/>
      <w:szCs w:val="30"/>
    </w:rPr>
  </w:style>
  <w:style w:type="paragraph" w:customStyle="1" w:styleId="afffffffffffffffffb">
    <w:name w:val="والساسى"/>
    <w:rsid w:val="009A4491"/>
    <w:pPr>
      <w:overflowPunct w:val="0"/>
      <w:autoSpaceDE w:val="0"/>
      <w:autoSpaceDN w:val="0"/>
      <w:bidi/>
      <w:adjustRightInd w:val="0"/>
      <w:textAlignment w:val="baseline"/>
    </w:pPr>
    <w:rPr>
      <w:b/>
      <w:bCs/>
      <w:sz w:val="26"/>
      <w:szCs w:val="30"/>
    </w:rPr>
  </w:style>
  <w:style w:type="character" w:customStyle="1" w:styleId="DocumentMapChar">
    <w:name w:val="Document Map Char"/>
    <w:link w:val="DocumentMap"/>
    <w:rsid w:val="009A4491"/>
    <w:rPr>
      <w:rFonts w:ascii="Tahoma" w:hAnsi="Tahoma" w:cs="Tahoma"/>
      <w:b/>
      <w:bCs/>
      <w:sz w:val="16"/>
      <w:szCs w:val="16"/>
    </w:rPr>
  </w:style>
  <w:style w:type="paragraph" w:styleId="DocumentMap">
    <w:name w:val="Document Map"/>
    <w:basedOn w:val="Normal"/>
    <w:link w:val="DocumentMapChar"/>
    <w:rsid w:val="009A4491"/>
    <w:pPr>
      <w:overflowPunct w:val="0"/>
      <w:autoSpaceDE w:val="0"/>
      <w:autoSpaceDN w:val="0"/>
      <w:adjustRightInd w:val="0"/>
      <w:textAlignment w:val="baseline"/>
    </w:pPr>
    <w:rPr>
      <w:rFonts w:ascii="Tahoma" w:hAnsi="Tahoma" w:cs="Tahoma"/>
      <w:b/>
      <w:bCs/>
      <w:sz w:val="16"/>
      <w:szCs w:val="16"/>
    </w:rPr>
  </w:style>
  <w:style w:type="character" w:customStyle="1" w:styleId="DocumentMapChar1">
    <w:name w:val="Document Map Char1"/>
    <w:uiPriority w:val="99"/>
    <w:rsid w:val="009A4491"/>
    <w:rPr>
      <w:rFonts w:ascii="Segoe UI" w:hAnsi="Segoe UI" w:cs="Segoe UI"/>
      <w:sz w:val="16"/>
      <w:szCs w:val="16"/>
    </w:rPr>
  </w:style>
  <w:style w:type="character" w:styleId="FollowedHyperlink">
    <w:name w:val="FollowedHyperlink"/>
    <w:rsid w:val="009A4491"/>
    <w:rPr>
      <w:color w:val="800080"/>
      <w:u w:val="single"/>
    </w:rPr>
  </w:style>
  <w:style w:type="character" w:customStyle="1" w:styleId="longtext">
    <w:name w:val="long_text"/>
    <w:rsid w:val="009A4491"/>
  </w:style>
  <w:style w:type="character" w:customStyle="1" w:styleId="gt-icon-text1">
    <w:name w:val="gt-icon-text1"/>
    <w:rsid w:val="009A4491"/>
  </w:style>
  <w:style w:type="character" w:customStyle="1" w:styleId="hps">
    <w:name w:val="hps"/>
    <w:rsid w:val="009A4491"/>
  </w:style>
  <w:style w:type="paragraph" w:styleId="EndnoteText">
    <w:name w:val="endnote text"/>
    <w:basedOn w:val="Normal"/>
    <w:link w:val="EndnoteTextChar"/>
    <w:uiPriority w:val="99"/>
    <w:rsid w:val="009A4491"/>
    <w:pPr>
      <w:overflowPunct w:val="0"/>
      <w:autoSpaceDE w:val="0"/>
      <w:autoSpaceDN w:val="0"/>
      <w:adjustRightInd w:val="0"/>
      <w:textAlignment w:val="baseline"/>
    </w:pPr>
    <w:rPr>
      <w:b/>
      <w:bCs/>
      <w:sz w:val="20"/>
      <w:szCs w:val="20"/>
      <w:lang w:val="x-none" w:eastAsia="x-none"/>
    </w:rPr>
  </w:style>
  <w:style w:type="character" w:customStyle="1" w:styleId="EndnoteTextChar">
    <w:name w:val="Endnote Text Char"/>
    <w:link w:val="EndnoteText"/>
    <w:uiPriority w:val="99"/>
    <w:rsid w:val="009A4491"/>
    <w:rPr>
      <w:b/>
      <w:bCs/>
      <w:lang w:val="x-none" w:eastAsia="x-none"/>
    </w:rPr>
  </w:style>
  <w:style w:type="character" w:styleId="EndnoteReference">
    <w:name w:val="endnote reference"/>
    <w:uiPriority w:val="99"/>
    <w:rsid w:val="009A4491"/>
    <w:rPr>
      <w:vertAlign w:val="superscript"/>
    </w:rPr>
  </w:style>
  <w:style w:type="character" w:styleId="HTMLCite">
    <w:name w:val="HTML Cite"/>
    <w:uiPriority w:val="99"/>
    <w:unhideWhenUsed/>
    <w:rsid w:val="009A4491"/>
    <w:rPr>
      <w:i/>
      <w:iCs/>
    </w:rPr>
  </w:style>
  <w:style w:type="paragraph" w:styleId="Revision">
    <w:name w:val="Revision"/>
    <w:hidden/>
    <w:uiPriority w:val="99"/>
    <w:semiHidden/>
    <w:rsid w:val="009A4491"/>
    <w:rPr>
      <w:b/>
      <w:bCs/>
      <w:sz w:val="26"/>
      <w:szCs w:val="30"/>
    </w:rPr>
  </w:style>
  <w:style w:type="character" w:customStyle="1" w:styleId="ewhighlightsearch">
    <w:name w:val="ewhighlightsearch"/>
    <w:rsid w:val="009A4491"/>
  </w:style>
  <w:style w:type="paragraph" w:customStyle="1" w:styleId="afffffffffffffffffc">
    <w:name w:val="د"/>
    <w:basedOn w:val="Normal"/>
    <w:uiPriority w:val="99"/>
    <w:rsid w:val="009A4491"/>
    <w:pPr>
      <w:widowControl w:val="0"/>
      <w:spacing w:before="120"/>
      <w:ind w:left="340" w:hanging="340"/>
      <w:jc w:val="lowKashida"/>
    </w:pPr>
    <w:rPr>
      <w:rFonts w:cs="SKR HEAD1"/>
      <w:sz w:val="42"/>
      <w:szCs w:val="36"/>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aliases w:val="Char"/>
    <w:basedOn w:val="Normal"/>
    <w:next w:val="Normal"/>
    <w:link w:val="Heading1Char"/>
    <w:uiPriority w:val="99"/>
    <w:qFormat/>
    <w:rsid w:val="009A4491"/>
    <w:pPr>
      <w:keepNext/>
      <w:overflowPunct w:val="0"/>
      <w:autoSpaceDE w:val="0"/>
      <w:autoSpaceDN w:val="0"/>
      <w:adjustRightInd w:val="0"/>
      <w:spacing w:before="240" w:after="60"/>
      <w:textAlignment w:val="baseline"/>
      <w:outlineLvl w:val="0"/>
    </w:pPr>
    <w:rPr>
      <w:rFonts w:ascii="Cambria" w:hAnsi="Cambria"/>
      <w:b/>
      <w:bCs/>
      <w:kern w:val="32"/>
      <w:sz w:val="32"/>
      <w:szCs w:val="32"/>
      <w:lang w:val="x-none" w:eastAsia="x-none"/>
    </w:rPr>
  </w:style>
  <w:style w:type="paragraph" w:styleId="Heading2">
    <w:name w:val="heading 2"/>
    <w:basedOn w:val="Normal"/>
    <w:link w:val="Heading2Char"/>
    <w:uiPriority w:val="9"/>
    <w:qFormat/>
    <w:rsid w:val="009407A8"/>
    <w:pPr>
      <w:bidi w:val="0"/>
      <w:spacing w:before="100" w:beforeAutospacing="1" w:after="100" w:afterAutospacing="1"/>
      <w:outlineLvl w:val="1"/>
    </w:pPr>
    <w:rPr>
      <w:b/>
      <w:bCs/>
      <w:sz w:val="36"/>
      <w:szCs w:val="36"/>
      <w:lang w:val="x-none" w:eastAsia="x-none"/>
    </w:rPr>
  </w:style>
  <w:style w:type="paragraph" w:styleId="Heading3">
    <w:name w:val="heading 3"/>
    <w:basedOn w:val="Normal"/>
    <w:link w:val="Heading3Char"/>
    <w:qFormat/>
    <w:rsid w:val="009407A8"/>
    <w:pPr>
      <w:bidi w:val="0"/>
      <w:spacing w:before="100" w:beforeAutospacing="1" w:after="100" w:afterAutospacing="1"/>
      <w:outlineLvl w:val="2"/>
    </w:pPr>
    <w:rPr>
      <w:b/>
      <w:bCs/>
      <w:sz w:val="27"/>
      <w:szCs w:val="27"/>
      <w:lang w:val="x-none" w:eastAsia="x-none"/>
    </w:rPr>
  </w:style>
  <w:style w:type="paragraph" w:styleId="Heading5">
    <w:name w:val="heading 5"/>
    <w:basedOn w:val="Normal"/>
    <w:next w:val="Normal"/>
    <w:link w:val="Heading5Char"/>
    <w:qFormat/>
    <w:rsid w:val="009407A8"/>
    <w:pPr>
      <w:spacing w:before="240" w:after="60"/>
      <w:outlineLvl w:val="4"/>
    </w:pPr>
    <w:rPr>
      <w:b/>
      <w:bCs/>
      <w:i/>
      <w:i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alloonText">
    <w:name w:val="Balloon Text"/>
    <w:basedOn w:val="Normal"/>
    <w:link w:val="BalloonTextChar"/>
    <w:uiPriority w:val="99"/>
    <w:rsid w:val="00792429"/>
    <w:rPr>
      <w:rFonts w:ascii="Tahoma" w:hAnsi="Tahoma" w:cs="Tahoma"/>
      <w:sz w:val="16"/>
      <w:szCs w:val="16"/>
    </w:rPr>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rsid w:val="006B05AC"/>
    <w:rPr>
      <w:sz w:val="20"/>
      <w:szCs w:val="20"/>
    </w:rPr>
  </w:style>
  <w:style w:type="character" w:styleId="FootnoteReference">
    <w:name w:val="footnote reference"/>
    <w:semiHidden/>
    <w:rsid w:val="006B05AC"/>
    <w:rPr>
      <w:vertAlign w:val="superscript"/>
    </w:rPr>
  </w:style>
  <w:style w:type="paragraph" w:styleId="Footer">
    <w:name w:val="footer"/>
    <w:basedOn w:val="Normal"/>
    <w:link w:val="FooterChar"/>
    <w:uiPriority w:val="99"/>
    <w:rsid w:val="00002BFB"/>
    <w:pPr>
      <w:tabs>
        <w:tab w:val="center" w:pos="4153"/>
        <w:tab w:val="right" w:pos="8306"/>
      </w:tabs>
    </w:pPr>
  </w:style>
  <w:style w:type="character" w:styleId="PageNumber">
    <w:name w:val="page number"/>
    <w:basedOn w:val="DefaultParagraphFont"/>
    <w:rsid w:val="00002BFB"/>
  </w:style>
  <w:style w:type="paragraph" w:styleId="Header">
    <w:name w:val="header"/>
    <w:basedOn w:val="Normal"/>
    <w:link w:val="HeaderChar"/>
    <w:uiPriority w:val="99"/>
    <w:rsid w:val="00B1746A"/>
    <w:pPr>
      <w:tabs>
        <w:tab w:val="center" w:pos="4153"/>
        <w:tab w:val="right" w:pos="8306"/>
      </w:tabs>
    </w:pPr>
    <w:rPr>
      <w:lang w:val="x-none" w:eastAsia="x-none"/>
    </w:rPr>
  </w:style>
  <w:style w:type="character" w:customStyle="1" w:styleId="HeaderChar">
    <w:name w:val="Header Char"/>
    <w:link w:val="Header"/>
    <w:uiPriority w:val="99"/>
    <w:rsid w:val="00B1746A"/>
    <w:rPr>
      <w:sz w:val="24"/>
      <w:szCs w:val="24"/>
    </w:rPr>
  </w:style>
  <w:style w:type="table" w:styleId="TableGrid">
    <w:name w:val="Table Grid"/>
    <w:basedOn w:val="TableNormal"/>
    <w:uiPriority w:val="59"/>
    <w:rsid w:val="004A64F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4F9"/>
    <w:pPr>
      <w:spacing w:after="200" w:line="276" w:lineRule="auto"/>
      <w:ind w:left="720"/>
      <w:contextualSpacing/>
    </w:pPr>
    <w:rPr>
      <w:rFonts w:ascii="Calibri" w:eastAsia="Calibri" w:hAnsi="Calibri" w:cs="Arial"/>
      <w:sz w:val="22"/>
      <w:szCs w:val="22"/>
    </w:rPr>
  </w:style>
  <w:style w:type="paragraph" w:styleId="BodyTextIndent">
    <w:name w:val="Body Text Indent"/>
    <w:basedOn w:val="Normal"/>
    <w:link w:val="BodyTextIndentChar"/>
    <w:rsid w:val="004A64F9"/>
    <w:pPr>
      <w:bidi w:val="0"/>
      <w:spacing w:line="360" w:lineRule="auto"/>
      <w:ind w:left="70"/>
      <w:jc w:val="center"/>
    </w:pPr>
    <w:rPr>
      <w:i/>
      <w:iCs/>
      <w:sz w:val="28"/>
      <w:szCs w:val="28"/>
      <w:lang w:val="x-none" w:eastAsia="ar-SA" w:bidi="ar-EG"/>
    </w:rPr>
  </w:style>
  <w:style w:type="character" w:customStyle="1" w:styleId="BodyTextIndentChar">
    <w:name w:val="Body Text Indent Char"/>
    <w:link w:val="BodyTextIndent"/>
    <w:rsid w:val="004A64F9"/>
    <w:rPr>
      <w:i/>
      <w:iCs/>
      <w:sz w:val="28"/>
      <w:szCs w:val="28"/>
      <w:lang w:eastAsia="ar-SA" w:bidi="ar-EG"/>
    </w:rPr>
  </w:style>
  <w:style w:type="character" w:styleId="CommentReference">
    <w:name w:val="annotation reference"/>
    <w:uiPriority w:val="99"/>
    <w:rsid w:val="00037519"/>
    <w:rPr>
      <w:sz w:val="16"/>
      <w:szCs w:val="16"/>
    </w:rPr>
  </w:style>
  <w:style w:type="paragraph" w:styleId="CommentText">
    <w:name w:val="annotation text"/>
    <w:basedOn w:val="Normal"/>
    <w:link w:val="CommentTextChar"/>
    <w:uiPriority w:val="99"/>
    <w:rsid w:val="00037519"/>
    <w:rPr>
      <w:sz w:val="20"/>
      <w:szCs w:val="20"/>
    </w:rPr>
  </w:style>
  <w:style w:type="character" w:customStyle="1" w:styleId="CommentTextChar">
    <w:name w:val="Comment Text Char"/>
    <w:basedOn w:val="DefaultParagraphFont"/>
    <w:link w:val="CommentText"/>
    <w:uiPriority w:val="99"/>
    <w:rsid w:val="00037519"/>
  </w:style>
  <w:style w:type="paragraph" w:styleId="CommentSubject">
    <w:name w:val="annotation subject"/>
    <w:basedOn w:val="CommentText"/>
    <w:next w:val="CommentText"/>
    <w:link w:val="CommentSubjectChar"/>
    <w:uiPriority w:val="99"/>
    <w:rsid w:val="00037519"/>
    <w:rPr>
      <w:b/>
      <w:bCs/>
    </w:rPr>
  </w:style>
  <w:style w:type="character" w:customStyle="1" w:styleId="CommentSubjectChar">
    <w:name w:val="Comment Subject Char"/>
    <w:link w:val="CommentSubject"/>
    <w:uiPriority w:val="99"/>
    <w:rsid w:val="00037519"/>
    <w:rPr>
      <w:b/>
      <w:bCs/>
    </w:rPr>
  </w:style>
  <w:style w:type="character" w:customStyle="1" w:styleId="Heading2Char">
    <w:name w:val="Heading 2 Char"/>
    <w:link w:val="Heading2"/>
    <w:uiPriority w:val="9"/>
    <w:rsid w:val="009407A8"/>
    <w:rPr>
      <w:b/>
      <w:bCs/>
      <w:sz w:val="36"/>
      <w:szCs w:val="36"/>
      <w:lang w:val="x-none" w:eastAsia="x-none"/>
    </w:rPr>
  </w:style>
  <w:style w:type="character" w:customStyle="1" w:styleId="Heading3Char">
    <w:name w:val="Heading 3 Char"/>
    <w:link w:val="Heading3"/>
    <w:rsid w:val="009407A8"/>
    <w:rPr>
      <w:b/>
      <w:bCs/>
      <w:sz w:val="27"/>
      <w:szCs w:val="27"/>
      <w:lang w:val="x-none" w:eastAsia="x-none"/>
    </w:rPr>
  </w:style>
  <w:style w:type="character" w:customStyle="1" w:styleId="Heading5Char">
    <w:name w:val="Heading 5 Char"/>
    <w:link w:val="Heading5"/>
    <w:rsid w:val="009407A8"/>
    <w:rPr>
      <w:b/>
      <w:bCs/>
      <w:i/>
      <w:iCs/>
      <w:sz w:val="26"/>
      <w:szCs w:val="26"/>
      <w:lang w:val="x-none" w:eastAsia="x-none"/>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9407A8"/>
  </w:style>
  <w:style w:type="character" w:customStyle="1" w:styleId="FooterChar">
    <w:name w:val="Footer Char"/>
    <w:link w:val="Footer"/>
    <w:uiPriority w:val="99"/>
    <w:rsid w:val="009407A8"/>
    <w:rPr>
      <w:sz w:val="24"/>
      <w:szCs w:val="24"/>
    </w:rPr>
  </w:style>
  <w:style w:type="character" w:customStyle="1" w:styleId="BalloonTextChar">
    <w:name w:val="Balloon Text Char"/>
    <w:link w:val="BalloonText"/>
    <w:uiPriority w:val="99"/>
    <w:rsid w:val="009407A8"/>
    <w:rPr>
      <w:rFonts w:ascii="Tahoma" w:hAnsi="Tahoma" w:cs="Tahoma"/>
      <w:sz w:val="16"/>
      <w:szCs w:val="16"/>
    </w:rPr>
  </w:style>
  <w:style w:type="paragraph" w:styleId="NormalWeb">
    <w:name w:val="Normal (Web)"/>
    <w:basedOn w:val="Normal"/>
    <w:uiPriority w:val="99"/>
    <w:unhideWhenUsed/>
    <w:rsid w:val="009407A8"/>
    <w:pPr>
      <w:bidi w:val="0"/>
      <w:spacing w:before="100" w:beforeAutospacing="1" w:after="100" w:afterAutospacing="1"/>
    </w:pPr>
  </w:style>
  <w:style w:type="character" w:styleId="Strong">
    <w:name w:val="Strong"/>
    <w:qFormat/>
    <w:rsid w:val="009407A8"/>
    <w:rPr>
      <w:b/>
      <w:bCs/>
    </w:rPr>
  </w:style>
  <w:style w:type="paragraph" w:styleId="BodyText">
    <w:name w:val="Body Text"/>
    <w:basedOn w:val="Normal"/>
    <w:link w:val="BodyTextChar"/>
    <w:rsid w:val="009407A8"/>
    <w:rPr>
      <w:sz w:val="30"/>
      <w:szCs w:val="28"/>
      <w:lang w:val="x-none" w:eastAsia="ar-SA"/>
    </w:rPr>
  </w:style>
  <w:style w:type="character" w:customStyle="1" w:styleId="BodyTextChar">
    <w:name w:val="Body Text Char"/>
    <w:link w:val="BodyText"/>
    <w:rsid w:val="009407A8"/>
    <w:rPr>
      <w:sz w:val="30"/>
      <w:szCs w:val="28"/>
      <w:lang w:val="x-none" w:eastAsia="ar-SA"/>
    </w:rPr>
  </w:style>
  <w:style w:type="paragraph" w:customStyle="1" w:styleId="lpanel2">
    <w:name w:val="lpanel2"/>
    <w:basedOn w:val="Normal"/>
    <w:rsid w:val="009407A8"/>
    <w:pPr>
      <w:shd w:val="clear" w:color="auto" w:fill="CECECE"/>
      <w:bidi w:val="0"/>
      <w:spacing w:before="100" w:beforeAutospacing="1" w:after="100" w:afterAutospacing="1"/>
    </w:pPr>
  </w:style>
  <w:style w:type="paragraph" w:styleId="BodyText2">
    <w:name w:val="Body Text 2"/>
    <w:basedOn w:val="Normal"/>
    <w:link w:val="BodyText2Char"/>
    <w:rsid w:val="009407A8"/>
    <w:pPr>
      <w:bidi w:val="0"/>
      <w:spacing w:after="120" w:line="480" w:lineRule="auto"/>
    </w:pPr>
    <w:rPr>
      <w:lang w:val="x-none" w:eastAsia="x-none"/>
    </w:rPr>
  </w:style>
  <w:style w:type="character" w:customStyle="1" w:styleId="BodyText2Char">
    <w:name w:val="Body Text 2 Char"/>
    <w:link w:val="BodyText2"/>
    <w:rsid w:val="009407A8"/>
    <w:rPr>
      <w:sz w:val="24"/>
      <w:szCs w:val="24"/>
      <w:lang w:val="x-none" w:eastAsia="x-none"/>
    </w:rPr>
  </w:style>
  <w:style w:type="character" w:styleId="Hyperlink">
    <w:name w:val="Hyperlink"/>
    <w:rsid w:val="009407A8"/>
    <w:rPr>
      <w:color w:val="0000FF"/>
      <w:u w:val="single"/>
    </w:rPr>
  </w:style>
  <w:style w:type="paragraph" w:customStyle="1" w:styleId="a">
    <w:name w:val="ك"/>
    <w:basedOn w:val="Normal"/>
    <w:rsid w:val="009407A8"/>
    <w:pPr>
      <w:widowControl w:val="0"/>
      <w:spacing w:before="100"/>
      <w:ind w:left="510" w:hanging="510"/>
      <w:jc w:val="lowKashida"/>
    </w:pPr>
    <w:rPr>
      <w:rFonts w:cs="Traditional Arabic"/>
      <w:sz w:val="40"/>
      <w:szCs w:val="40"/>
    </w:rPr>
  </w:style>
  <w:style w:type="paragraph" w:customStyle="1" w:styleId="noparagraphstyle">
    <w:name w:val="noparagraphstyle"/>
    <w:basedOn w:val="Normal"/>
    <w:rsid w:val="009407A8"/>
    <w:pPr>
      <w:bidi w:val="0"/>
      <w:spacing w:before="100" w:beforeAutospacing="1" w:after="100" w:afterAutospacing="1"/>
    </w:pPr>
  </w:style>
  <w:style w:type="character" w:customStyle="1" w:styleId="story">
    <w:name w:val="story"/>
    <w:rsid w:val="009407A8"/>
  </w:style>
  <w:style w:type="character" w:customStyle="1" w:styleId="english">
    <w:name w:val="english"/>
    <w:rsid w:val="009407A8"/>
  </w:style>
  <w:style w:type="paragraph" w:customStyle="1" w:styleId="Default">
    <w:name w:val="Default"/>
    <w:rsid w:val="009407A8"/>
    <w:pPr>
      <w:autoSpaceDE w:val="0"/>
      <w:autoSpaceDN w:val="0"/>
      <w:adjustRightInd w:val="0"/>
    </w:pPr>
    <w:rPr>
      <w:rFonts w:eastAsia="Calibri"/>
      <w:color w:val="000000"/>
      <w:sz w:val="24"/>
      <w:szCs w:val="24"/>
    </w:rPr>
  </w:style>
  <w:style w:type="character" w:customStyle="1" w:styleId="shorttext">
    <w:name w:val="short_text"/>
    <w:rsid w:val="009407A8"/>
  </w:style>
  <w:style w:type="character" w:customStyle="1" w:styleId="alt-edited">
    <w:name w:val="alt-edited"/>
    <w:rsid w:val="009407A8"/>
  </w:style>
  <w:style w:type="character" w:customStyle="1" w:styleId="Heading1Char">
    <w:name w:val="Heading 1 Char"/>
    <w:aliases w:val="Char Char"/>
    <w:link w:val="Heading1"/>
    <w:uiPriority w:val="99"/>
    <w:rsid w:val="009A4491"/>
    <w:rPr>
      <w:rFonts w:ascii="Cambria" w:hAnsi="Cambria"/>
      <w:b/>
      <w:bCs/>
      <w:kern w:val="32"/>
      <w:sz w:val="32"/>
      <w:szCs w:val="32"/>
      <w:lang w:val="x-none" w:eastAsia="x-none"/>
    </w:rPr>
  </w:style>
  <w:style w:type="paragraph" w:customStyle="1" w:styleId="a0">
    <w:name w:val="اي"/>
    <w:rsid w:val="009A4491"/>
    <w:pPr>
      <w:overflowPunct w:val="0"/>
      <w:autoSpaceDE w:val="0"/>
      <w:autoSpaceDN w:val="0"/>
      <w:adjustRightInd w:val="0"/>
      <w:textAlignment w:val="baseline"/>
    </w:pPr>
  </w:style>
  <w:style w:type="paragraph" w:customStyle="1" w:styleId="a1">
    <w:name w:val="غلى"/>
    <w:rsid w:val="009A4491"/>
    <w:pPr>
      <w:overflowPunct w:val="0"/>
      <w:autoSpaceDE w:val="0"/>
      <w:autoSpaceDN w:val="0"/>
      <w:adjustRightInd w:val="0"/>
      <w:textAlignment w:val="baseline"/>
    </w:pPr>
  </w:style>
  <w:style w:type="paragraph" w:customStyle="1" w:styleId="a2">
    <w:name w:val="غن"/>
    <w:rsid w:val="009A4491"/>
    <w:pPr>
      <w:overflowPunct w:val="0"/>
      <w:autoSpaceDE w:val="0"/>
      <w:autoSpaceDN w:val="0"/>
      <w:adjustRightInd w:val="0"/>
      <w:textAlignment w:val="baseline"/>
    </w:pPr>
  </w:style>
  <w:style w:type="paragraph" w:customStyle="1" w:styleId="a3">
    <w:name w:val="غذا"/>
    <w:rsid w:val="009A4491"/>
    <w:pPr>
      <w:overflowPunct w:val="0"/>
      <w:autoSpaceDE w:val="0"/>
      <w:autoSpaceDN w:val="0"/>
      <w:adjustRightInd w:val="0"/>
      <w:textAlignment w:val="baseline"/>
    </w:pPr>
  </w:style>
  <w:style w:type="paragraph" w:customStyle="1" w:styleId="a4">
    <w:name w:val="مغ"/>
    <w:rsid w:val="009A4491"/>
    <w:pPr>
      <w:overflowPunct w:val="0"/>
      <w:autoSpaceDE w:val="0"/>
      <w:autoSpaceDN w:val="0"/>
      <w:adjustRightInd w:val="0"/>
      <w:textAlignment w:val="baseline"/>
    </w:pPr>
  </w:style>
  <w:style w:type="paragraph" w:customStyle="1" w:styleId="a5">
    <w:name w:val="بسم"/>
    <w:rsid w:val="009A4491"/>
    <w:pPr>
      <w:overflowPunct w:val="0"/>
      <w:autoSpaceDE w:val="0"/>
      <w:autoSpaceDN w:val="0"/>
      <w:bidi/>
      <w:adjustRightInd w:val="0"/>
      <w:textAlignment w:val="baseline"/>
    </w:pPr>
    <w:rPr>
      <w:b/>
      <w:bCs/>
      <w:sz w:val="26"/>
      <w:szCs w:val="30"/>
    </w:rPr>
  </w:style>
  <w:style w:type="paragraph" w:customStyle="1" w:styleId="a6">
    <w:name w:val="الى"/>
    <w:rsid w:val="009A4491"/>
    <w:pPr>
      <w:overflowPunct w:val="0"/>
      <w:autoSpaceDE w:val="0"/>
      <w:autoSpaceDN w:val="0"/>
      <w:bidi/>
      <w:adjustRightInd w:val="0"/>
      <w:textAlignment w:val="baseline"/>
    </w:pPr>
    <w:rPr>
      <w:b/>
      <w:bCs/>
      <w:sz w:val="26"/>
      <w:szCs w:val="30"/>
    </w:rPr>
  </w:style>
  <w:style w:type="paragraph" w:customStyle="1" w:styleId="a7">
    <w:name w:val="اذا"/>
    <w:rsid w:val="009A4491"/>
    <w:pPr>
      <w:overflowPunct w:val="0"/>
      <w:autoSpaceDE w:val="0"/>
      <w:autoSpaceDN w:val="0"/>
      <w:bidi/>
      <w:adjustRightInd w:val="0"/>
      <w:textAlignment w:val="baseline"/>
    </w:pPr>
    <w:rPr>
      <w:b/>
      <w:bCs/>
      <w:sz w:val="26"/>
      <w:szCs w:val="30"/>
    </w:rPr>
  </w:style>
  <w:style w:type="paragraph" w:customStyle="1" w:styleId="a8">
    <w:name w:val="واذا"/>
    <w:rsid w:val="009A4491"/>
    <w:pPr>
      <w:overflowPunct w:val="0"/>
      <w:autoSpaceDE w:val="0"/>
      <w:autoSpaceDN w:val="0"/>
      <w:bidi/>
      <w:adjustRightInd w:val="0"/>
      <w:textAlignment w:val="baseline"/>
    </w:pPr>
    <w:rPr>
      <w:b/>
      <w:bCs/>
      <w:sz w:val="26"/>
      <w:szCs w:val="30"/>
    </w:rPr>
  </w:style>
  <w:style w:type="paragraph" w:customStyle="1" w:styleId="a9">
    <w:name w:val="اذ"/>
    <w:rsid w:val="009A4491"/>
    <w:pPr>
      <w:overflowPunct w:val="0"/>
      <w:autoSpaceDE w:val="0"/>
      <w:autoSpaceDN w:val="0"/>
      <w:bidi/>
      <w:adjustRightInd w:val="0"/>
      <w:textAlignment w:val="baseline"/>
    </w:pPr>
    <w:rPr>
      <w:b/>
      <w:bCs/>
      <w:sz w:val="26"/>
      <w:szCs w:val="30"/>
    </w:rPr>
  </w:style>
  <w:style w:type="paragraph" w:customStyle="1" w:styleId="aa">
    <w:name w:val="واذ"/>
    <w:rsid w:val="009A4491"/>
    <w:pPr>
      <w:overflowPunct w:val="0"/>
      <w:autoSpaceDE w:val="0"/>
      <w:autoSpaceDN w:val="0"/>
      <w:bidi/>
      <w:adjustRightInd w:val="0"/>
      <w:textAlignment w:val="baseline"/>
    </w:pPr>
    <w:rPr>
      <w:b/>
      <w:bCs/>
      <w:sz w:val="26"/>
      <w:szCs w:val="30"/>
    </w:rPr>
  </w:style>
  <w:style w:type="paragraph" w:customStyle="1" w:styleId="ab">
    <w:name w:val="اضافة"/>
    <w:rsid w:val="009A4491"/>
    <w:pPr>
      <w:overflowPunct w:val="0"/>
      <w:autoSpaceDE w:val="0"/>
      <w:autoSpaceDN w:val="0"/>
      <w:bidi/>
      <w:adjustRightInd w:val="0"/>
      <w:textAlignment w:val="baseline"/>
    </w:pPr>
    <w:rPr>
      <w:b/>
      <w:bCs/>
      <w:sz w:val="26"/>
      <w:szCs w:val="30"/>
    </w:rPr>
  </w:style>
  <w:style w:type="paragraph" w:customStyle="1" w:styleId="ac">
    <w:name w:val="واضافة"/>
    <w:rsid w:val="009A4491"/>
    <w:pPr>
      <w:overflowPunct w:val="0"/>
      <w:autoSpaceDE w:val="0"/>
      <w:autoSpaceDN w:val="0"/>
      <w:bidi/>
      <w:adjustRightInd w:val="0"/>
      <w:textAlignment w:val="baseline"/>
    </w:pPr>
    <w:rPr>
      <w:b/>
      <w:bCs/>
      <w:sz w:val="26"/>
      <w:szCs w:val="30"/>
    </w:rPr>
  </w:style>
  <w:style w:type="paragraph" w:customStyle="1" w:styleId="ad">
    <w:name w:val="الاضافة"/>
    <w:rsid w:val="009A4491"/>
    <w:pPr>
      <w:overflowPunct w:val="0"/>
      <w:autoSpaceDE w:val="0"/>
      <w:autoSpaceDN w:val="0"/>
      <w:bidi/>
      <w:adjustRightInd w:val="0"/>
      <w:textAlignment w:val="baseline"/>
    </w:pPr>
    <w:rPr>
      <w:b/>
      <w:bCs/>
      <w:sz w:val="26"/>
      <w:szCs w:val="30"/>
    </w:rPr>
  </w:style>
  <w:style w:type="paragraph" w:customStyle="1" w:styleId="ae">
    <w:name w:val="بالاضافة"/>
    <w:rsid w:val="009A4491"/>
    <w:pPr>
      <w:overflowPunct w:val="0"/>
      <w:autoSpaceDE w:val="0"/>
      <w:autoSpaceDN w:val="0"/>
      <w:bidi/>
      <w:adjustRightInd w:val="0"/>
      <w:textAlignment w:val="baseline"/>
    </w:pPr>
    <w:rPr>
      <w:b/>
      <w:bCs/>
      <w:sz w:val="26"/>
      <w:szCs w:val="30"/>
    </w:rPr>
  </w:style>
  <w:style w:type="paragraph" w:customStyle="1" w:styleId="af">
    <w:name w:val="وبالاضافة"/>
    <w:rsid w:val="009A4491"/>
    <w:pPr>
      <w:overflowPunct w:val="0"/>
      <w:autoSpaceDE w:val="0"/>
      <w:autoSpaceDN w:val="0"/>
      <w:bidi/>
      <w:adjustRightInd w:val="0"/>
      <w:textAlignment w:val="baseline"/>
    </w:pPr>
    <w:rPr>
      <w:b/>
      <w:bCs/>
      <w:sz w:val="26"/>
      <w:szCs w:val="30"/>
    </w:rPr>
  </w:style>
  <w:style w:type="paragraph" w:customStyle="1" w:styleId="af0">
    <w:name w:val="اسس"/>
    <w:rsid w:val="009A4491"/>
    <w:pPr>
      <w:overflowPunct w:val="0"/>
      <w:autoSpaceDE w:val="0"/>
      <w:autoSpaceDN w:val="0"/>
      <w:bidi/>
      <w:adjustRightInd w:val="0"/>
      <w:textAlignment w:val="baseline"/>
    </w:pPr>
    <w:rPr>
      <w:b/>
      <w:bCs/>
      <w:sz w:val="26"/>
      <w:szCs w:val="30"/>
    </w:rPr>
  </w:style>
  <w:style w:type="paragraph" w:customStyle="1" w:styleId="af1">
    <w:name w:val="واسس"/>
    <w:rsid w:val="009A4491"/>
    <w:pPr>
      <w:overflowPunct w:val="0"/>
      <w:autoSpaceDE w:val="0"/>
      <w:autoSpaceDN w:val="0"/>
      <w:bidi/>
      <w:adjustRightInd w:val="0"/>
      <w:textAlignment w:val="baseline"/>
    </w:pPr>
    <w:rPr>
      <w:b/>
      <w:bCs/>
      <w:sz w:val="26"/>
      <w:szCs w:val="30"/>
    </w:rPr>
  </w:style>
  <w:style w:type="paragraph" w:customStyle="1" w:styleId="af2">
    <w:name w:val="الاسس"/>
    <w:rsid w:val="009A4491"/>
    <w:pPr>
      <w:overflowPunct w:val="0"/>
      <w:autoSpaceDE w:val="0"/>
      <w:autoSpaceDN w:val="0"/>
      <w:bidi/>
      <w:adjustRightInd w:val="0"/>
      <w:textAlignment w:val="baseline"/>
    </w:pPr>
    <w:rPr>
      <w:b/>
      <w:bCs/>
      <w:sz w:val="26"/>
      <w:szCs w:val="30"/>
    </w:rPr>
  </w:style>
  <w:style w:type="paragraph" w:customStyle="1" w:styleId="af3">
    <w:name w:val="والاسس"/>
    <w:rsid w:val="009A4491"/>
    <w:pPr>
      <w:overflowPunct w:val="0"/>
      <w:autoSpaceDE w:val="0"/>
      <w:autoSpaceDN w:val="0"/>
      <w:bidi/>
      <w:adjustRightInd w:val="0"/>
      <w:textAlignment w:val="baseline"/>
    </w:pPr>
    <w:rPr>
      <w:b/>
      <w:bCs/>
      <w:sz w:val="26"/>
      <w:szCs w:val="30"/>
    </w:rPr>
  </w:style>
  <w:style w:type="paragraph" w:customStyle="1" w:styleId="af4">
    <w:name w:val="اتخاذ"/>
    <w:rsid w:val="009A4491"/>
    <w:pPr>
      <w:overflowPunct w:val="0"/>
      <w:autoSpaceDE w:val="0"/>
      <w:autoSpaceDN w:val="0"/>
      <w:bidi/>
      <w:adjustRightInd w:val="0"/>
      <w:textAlignment w:val="baseline"/>
    </w:pPr>
    <w:rPr>
      <w:b/>
      <w:bCs/>
      <w:sz w:val="26"/>
      <w:szCs w:val="30"/>
    </w:rPr>
  </w:style>
  <w:style w:type="paragraph" w:customStyle="1" w:styleId="af5">
    <w:name w:val="واتخاذ"/>
    <w:rsid w:val="009A4491"/>
    <w:pPr>
      <w:overflowPunct w:val="0"/>
      <w:autoSpaceDE w:val="0"/>
      <w:autoSpaceDN w:val="0"/>
      <w:bidi/>
      <w:adjustRightInd w:val="0"/>
      <w:textAlignment w:val="baseline"/>
    </w:pPr>
    <w:rPr>
      <w:b/>
      <w:bCs/>
      <w:sz w:val="26"/>
      <w:szCs w:val="30"/>
    </w:rPr>
  </w:style>
  <w:style w:type="paragraph" w:customStyle="1" w:styleId="af6">
    <w:name w:val="وباتخاذ"/>
    <w:rsid w:val="009A4491"/>
    <w:pPr>
      <w:overflowPunct w:val="0"/>
      <w:autoSpaceDE w:val="0"/>
      <w:autoSpaceDN w:val="0"/>
      <w:bidi/>
      <w:adjustRightInd w:val="0"/>
      <w:textAlignment w:val="baseline"/>
    </w:pPr>
    <w:rPr>
      <w:b/>
      <w:bCs/>
      <w:sz w:val="26"/>
      <w:szCs w:val="30"/>
    </w:rPr>
  </w:style>
  <w:style w:type="paragraph" w:customStyle="1" w:styleId="af7">
    <w:name w:val="اجزاء"/>
    <w:rsid w:val="009A4491"/>
    <w:pPr>
      <w:overflowPunct w:val="0"/>
      <w:autoSpaceDE w:val="0"/>
      <w:autoSpaceDN w:val="0"/>
      <w:bidi/>
      <w:adjustRightInd w:val="0"/>
      <w:textAlignment w:val="baseline"/>
    </w:pPr>
    <w:rPr>
      <w:b/>
      <w:bCs/>
      <w:sz w:val="26"/>
      <w:szCs w:val="30"/>
    </w:rPr>
  </w:style>
  <w:style w:type="paragraph" w:customStyle="1" w:styleId="af8">
    <w:name w:val="واجزاء"/>
    <w:rsid w:val="009A4491"/>
    <w:pPr>
      <w:overflowPunct w:val="0"/>
      <w:autoSpaceDE w:val="0"/>
      <w:autoSpaceDN w:val="0"/>
      <w:bidi/>
      <w:adjustRightInd w:val="0"/>
      <w:textAlignment w:val="baseline"/>
    </w:pPr>
    <w:rPr>
      <w:b/>
      <w:bCs/>
      <w:sz w:val="26"/>
      <w:szCs w:val="30"/>
    </w:rPr>
  </w:style>
  <w:style w:type="paragraph" w:customStyle="1" w:styleId="af9">
    <w:name w:val="الاجزاء"/>
    <w:rsid w:val="009A4491"/>
    <w:pPr>
      <w:overflowPunct w:val="0"/>
      <w:autoSpaceDE w:val="0"/>
      <w:autoSpaceDN w:val="0"/>
      <w:bidi/>
      <w:adjustRightInd w:val="0"/>
      <w:textAlignment w:val="baseline"/>
    </w:pPr>
    <w:rPr>
      <w:b/>
      <w:bCs/>
      <w:sz w:val="26"/>
      <w:szCs w:val="30"/>
    </w:rPr>
  </w:style>
  <w:style w:type="paragraph" w:customStyle="1" w:styleId="afa">
    <w:name w:val="والاجزاء"/>
    <w:rsid w:val="009A4491"/>
    <w:pPr>
      <w:overflowPunct w:val="0"/>
      <w:autoSpaceDE w:val="0"/>
      <w:autoSpaceDN w:val="0"/>
      <w:bidi/>
      <w:adjustRightInd w:val="0"/>
      <w:textAlignment w:val="baseline"/>
    </w:pPr>
    <w:rPr>
      <w:b/>
      <w:bCs/>
      <w:sz w:val="26"/>
      <w:szCs w:val="30"/>
    </w:rPr>
  </w:style>
  <w:style w:type="paragraph" w:customStyle="1" w:styleId="afb">
    <w:name w:val="اغراض"/>
    <w:rsid w:val="009A4491"/>
    <w:pPr>
      <w:overflowPunct w:val="0"/>
      <w:autoSpaceDE w:val="0"/>
      <w:autoSpaceDN w:val="0"/>
      <w:bidi/>
      <w:adjustRightInd w:val="0"/>
      <w:textAlignment w:val="baseline"/>
    </w:pPr>
    <w:rPr>
      <w:b/>
      <w:bCs/>
      <w:sz w:val="26"/>
      <w:szCs w:val="30"/>
    </w:rPr>
  </w:style>
  <w:style w:type="paragraph" w:customStyle="1" w:styleId="afc">
    <w:name w:val="واغراض"/>
    <w:rsid w:val="009A4491"/>
    <w:pPr>
      <w:overflowPunct w:val="0"/>
      <w:autoSpaceDE w:val="0"/>
      <w:autoSpaceDN w:val="0"/>
      <w:bidi/>
      <w:adjustRightInd w:val="0"/>
      <w:textAlignment w:val="baseline"/>
    </w:pPr>
    <w:rPr>
      <w:b/>
      <w:bCs/>
      <w:sz w:val="26"/>
      <w:szCs w:val="30"/>
    </w:rPr>
  </w:style>
  <w:style w:type="paragraph" w:customStyle="1" w:styleId="afd">
    <w:name w:val="الاغراض"/>
    <w:rsid w:val="009A4491"/>
    <w:pPr>
      <w:overflowPunct w:val="0"/>
      <w:autoSpaceDE w:val="0"/>
      <w:autoSpaceDN w:val="0"/>
      <w:bidi/>
      <w:adjustRightInd w:val="0"/>
      <w:textAlignment w:val="baseline"/>
    </w:pPr>
    <w:rPr>
      <w:b/>
      <w:bCs/>
      <w:sz w:val="26"/>
      <w:szCs w:val="30"/>
    </w:rPr>
  </w:style>
  <w:style w:type="paragraph" w:customStyle="1" w:styleId="afe">
    <w:name w:val="والاغراض"/>
    <w:rsid w:val="009A4491"/>
    <w:pPr>
      <w:overflowPunct w:val="0"/>
      <w:autoSpaceDE w:val="0"/>
      <w:autoSpaceDN w:val="0"/>
      <w:bidi/>
      <w:adjustRightInd w:val="0"/>
      <w:textAlignment w:val="baseline"/>
    </w:pPr>
    <w:rPr>
      <w:b/>
      <w:bCs/>
      <w:sz w:val="26"/>
      <w:szCs w:val="30"/>
    </w:rPr>
  </w:style>
  <w:style w:type="paragraph" w:customStyle="1" w:styleId="aff">
    <w:name w:val="ايضا."/>
    <w:rsid w:val="009A4491"/>
    <w:pPr>
      <w:overflowPunct w:val="0"/>
      <w:autoSpaceDE w:val="0"/>
      <w:autoSpaceDN w:val="0"/>
      <w:bidi/>
      <w:adjustRightInd w:val="0"/>
      <w:textAlignment w:val="baseline"/>
    </w:pPr>
    <w:rPr>
      <w:b/>
      <w:bCs/>
      <w:sz w:val="26"/>
      <w:szCs w:val="30"/>
    </w:rPr>
  </w:style>
  <w:style w:type="paragraph" w:customStyle="1" w:styleId="aff0">
    <w:name w:val="وايضا."/>
    <w:rsid w:val="009A4491"/>
    <w:pPr>
      <w:overflowPunct w:val="0"/>
      <w:autoSpaceDE w:val="0"/>
      <w:autoSpaceDN w:val="0"/>
      <w:bidi/>
      <w:adjustRightInd w:val="0"/>
      <w:textAlignment w:val="baseline"/>
    </w:pPr>
    <w:rPr>
      <w:b/>
      <w:bCs/>
      <w:sz w:val="26"/>
      <w:szCs w:val="30"/>
    </w:rPr>
  </w:style>
  <w:style w:type="paragraph" w:customStyle="1" w:styleId="aff1">
    <w:name w:val="او"/>
    <w:rsid w:val="009A4491"/>
    <w:pPr>
      <w:overflowPunct w:val="0"/>
      <w:autoSpaceDE w:val="0"/>
      <w:autoSpaceDN w:val="0"/>
      <w:bidi/>
      <w:adjustRightInd w:val="0"/>
      <w:textAlignment w:val="baseline"/>
    </w:pPr>
    <w:rPr>
      <w:b/>
      <w:bCs/>
      <w:sz w:val="26"/>
      <w:szCs w:val="30"/>
    </w:rPr>
  </w:style>
  <w:style w:type="paragraph" w:customStyle="1" w:styleId="aff2">
    <w:name w:val="واو"/>
    <w:rsid w:val="009A4491"/>
    <w:pPr>
      <w:overflowPunct w:val="0"/>
      <w:autoSpaceDE w:val="0"/>
      <w:autoSpaceDN w:val="0"/>
      <w:bidi/>
      <w:adjustRightInd w:val="0"/>
      <w:textAlignment w:val="baseline"/>
    </w:pPr>
    <w:rPr>
      <w:b/>
      <w:bCs/>
      <w:sz w:val="26"/>
      <w:szCs w:val="30"/>
    </w:rPr>
  </w:style>
  <w:style w:type="paragraph" w:customStyle="1" w:styleId="aff3">
    <w:name w:val="اى"/>
    <w:rsid w:val="009A4491"/>
    <w:pPr>
      <w:overflowPunct w:val="0"/>
      <w:autoSpaceDE w:val="0"/>
      <w:autoSpaceDN w:val="0"/>
      <w:bidi/>
      <w:adjustRightInd w:val="0"/>
      <w:textAlignment w:val="baseline"/>
    </w:pPr>
    <w:rPr>
      <w:b/>
      <w:bCs/>
      <w:sz w:val="26"/>
      <w:szCs w:val="30"/>
    </w:rPr>
  </w:style>
  <w:style w:type="paragraph" w:customStyle="1" w:styleId="aff4">
    <w:name w:val="واى"/>
    <w:rsid w:val="009A4491"/>
    <w:pPr>
      <w:overflowPunct w:val="0"/>
      <w:autoSpaceDE w:val="0"/>
      <w:autoSpaceDN w:val="0"/>
      <w:bidi/>
      <w:adjustRightInd w:val="0"/>
      <w:textAlignment w:val="baseline"/>
    </w:pPr>
    <w:rPr>
      <w:b/>
      <w:bCs/>
      <w:sz w:val="26"/>
      <w:szCs w:val="30"/>
    </w:rPr>
  </w:style>
  <w:style w:type="paragraph" w:customStyle="1" w:styleId="aff5">
    <w:name w:val="اسلام"/>
    <w:rsid w:val="009A4491"/>
    <w:pPr>
      <w:overflowPunct w:val="0"/>
      <w:autoSpaceDE w:val="0"/>
      <w:autoSpaceDN w:val="0"/>
      <w:bidi/>
      <w:adjustRightInd w:val="0"/>
      <w:textAlignment w:val="baseline"/>
    </w:pPr>
    <w:rPr>
      <w:b/>
      <w:bCs/>
      <w:sz w:val="26"/>
      <w:szCs w:val="30"/>
    </w:rPr>
  </w:style>
  <w:style w:type="paragraph" w:customStyle="1" w:styleId="aff6">
    <w:name w:val="الاسلام"/>
    <w:rsid w:val="009A4491"/>
    <w:pPr>
      <w:overflowPunct w:val="0"/>
      <w:autoSpaceDE w:val="0"/>
      <w:autoSpaceDN w:val="0"/>
      <w:bidi/>
      <w:adjustRightInd w:val="0"/>
      <w:textAlignment w:val="baseline"/>
    </w:pPr>
    <w:rPr>
      <w:b/>
      <w:bCs/>
      <w:sz w:val="26"/>
      <w:szCs w:val="30"/>
    </w:rPr>
  </w:style>
  <w:style w:type="paragraph" w:customStyle="1" w:styleId="aff7">
    <w:name w:val="والاسلام"/>
    <w:rsid w:val="009A4491"/>
    <w:pPr>
      <w:overflowPunct w:val="0"/>
      <w:autoSpaceDE w:val="0"/>
      <w:autoSpaceDN w:val="0"/>
      <w:bidi/>
      <w:adjustRightInd w:val="0"/>
      <w:textAlignment w:val="baseline"/>
    </w:pPr>
    <w:rPr>
      <w:b/>
      <w:bCs/>
      <w:sz w:val="26"/>
      <w:szCs w:val="30"/>
    </w:rPr>
  </w:style>
  <w:style w:type="paragraph" w:customStyle="1" w:styleId="aff8">
    <w:name w:val="الاسلامى"/>
    <w:rsid w:val="009A4491"/>
    <w:pPr>
      <w:overflowPunct w:val="0"/>
      <w:autoSpaceDE w:val="0"/>
      <w:autoSpaceDN w:val="0"/>
      <w:bidi/>
      <w:adjustRightInd w:val="0"/>
      <w:textAlignment w:val="baseline"/>
    </w:pPr>
    <w:rPr>
      <w:b/>
      <w:bCs/>
      <w:sz w:val="26"/>
      <w:szCs w:val="30"/>
    </w:rPr>
  </w:style>
  <w:style w:type="paragraph" w:customStyle="1" w:styleId="aff9">
    <w:name w:val="والاسلامى"/>
    <w:rsid w:val="009A4491"/>
    <w:pPr>
      <w:overflowPunct w:val="0"/>
      <w:autoSpaceDE w:val="0"/>
      <w:autoSpaceDN w:val="0"/>
      <w:bidi/>
      <w:adjustRightInd w:val="0"/>
      <w:textAlignment w:val="baseline"/>
    </w:pPr>
    <w:rPr>
      <w:b/>
      <w:bCs/>
      <w:sz w:val="26"/>
      <w:szCs w:val="30"/>
    </w:rPr>
  </w:style>
  <w:style w:type="paragraph" w:customStyle="1" w:styleId="affa">
    <w:name w:val="فالاسلامى"/>
    <w:rsid w:val="009A4491"/>
    <w:pPr>
      <w:overflowPunct w:val="0"/>
      <w:autoSpaceDE w:val="0"/>
      <w:autoSpaceDN w:val="0"/>
      <w:bidi/>
      <w:adjustRightInd w:val="0"/>
      <w:textAlignment w:val="baseline"/>
    </w:pPr>
    <w:rPr>
      <w:b/>
      <w:bCs/>
      <w:sz w:val="26"/>
      <w:szCs w:val="30"/>
    </w:rPr>
  </w:style>
  <w:style w:type="paragraph" w:customStyle="1" w:styleId="affb">
    <w:name w:val="فالاسلام"/>
    <w:rsid w:val="009A4491"/>
    <w:pPr>
      <w:overflowPunct w:val="0"/>
      <w:autoSpaceDE w:val="0"/>
      <w:autoSpaceDN w:val="0"/>
      <w:bidi/>
      <w:adjustRightInd w:val="0"/>
      <w:textAlignment w:val="baseline"/>
    </w:pPr>
    <w:rPr>
      <w:b/>
      <w:bCs/>
      <w:sz w:val="26"/>
      <w:szCs w:val="30"/>
    </w:rPr>
  </w:style>
  <w:style w:type="paragraph" w:customStyle="1" w:styleId="affc">
    <w:name w:val="والاسلامية"/>
    <w:rsid w:val="009A4491"/>
    <w:pPr>
      <w:overflowPunct w:val="0"/>
      <w:autoSpaceDE w:val="0"/>
      <w:autoSpaceDN w:val="0"/>
      <w:bidi/>
      <w:adjustRightInd w:val="0"/>
      <w:textAlignment w:val="baseline"/>
    </w:pPr>
    <w:rPr>
      <w:b/>
      <w:bCs/>
      <w:sz w:val="26"/>
      <w:szCs w:val="30"/>
    </w:rPr>
  </w:style>
  <w:style w:type="paragraph" w:customStyle="1" w:styleId="affd">
    <w:name w:val="الاسلامية"/>
    <w:rsid w:val="009A4491"/>
    <w:pPr>
      <w:overflowPunct w:val="0"/>
      <w:autoSpaceDE w:val="0"/>
      <w:autoSpaceDN w:val="0"/>
      <w:bidi/>
      <w:adjustRightInd w:val="0"/>
      <w:textAlignment w:val="baseline"/>
    </w:pPr>
    <w:rPr>
      <w:b/>
      <w:bCs/>
      <w:sz w:val="26"/>
      <w:szCs w:val="30"/>
    </w:rPr>
  </w:style>
  <w:style w:type="paragraph" w:customStyle="1" w:styleId="affe">
    <w:name w:val="اسلوب"/>
    <w:rsid w:val="009A4491"/>
    <w:pPr>
      <w:overflowPunct w:val="0"/>
      <w:autoSpaceDE w:val="0"/>
      <w:autoSpaceDN w:val="0"/>
      <w:bidi/>
      <w:adjustRightInd w:val="0"/>
      <w:textAlignment w:val="baseline"/>
    </w:pPr>
    <w:rPr>
      <w:b/>
      <w:bCs/>
      <w:sz w:val="26"/>
      <w:szCs w:val="30"/>
    </w:rPr>
  </w:style>
  <w:style w:type="paragraph" w:customStyle="1" w:styleId="afff">
    <w:name w:val="واسلوب"/>
    <w:rsid w:val="009A4491"/>
    <w:pPr>
      <w:overflowPunct w:val="0"/>
      <w:autoSpaceDE w:val="0"/>
      <w:autoSpaceDN w:val="0"/>
      <w:bidi/>
      <w:adjustRightInd w:val="0"/>
      <w:textAlignment w:val="baseline"/>
    </w:pPr>
    <w:rPr>
      <w:b/>
      <w:bCs/>
      <w:sz w:val="26"/>
      <w:szCs w:val="30"/>
    </w:rPr>
  </w:style>
  <w:style w:type="paragraph" w:customStyle="1" w:styleId="afff0">
    <w:name w:val="فاسلوب"/>
    <w:rsid w:val="009A4491"/>
    <w:pPr>
      <w:overflowPunct w:val="0"/>
      <w:autoSpaceDE w:val="0"/>
      <w:autoSpaceDN w:val="0"/>
      <w:bidi/>
      <w:adjustRightInd w:val="0"/>
      <w:textAlignment w:val="baseline"/>
    </w:pPr>
    <w:rPr>
      <w:b/>
      <w:bCs/>
      <w:sz w:val="26"/>
      <w:szCs w:val="30"/>
    </w:rPr>
  </w:style>
  <w:style w:type="paragraph" w:customStyle="1" w:styleId="afff1">
    <w:name w:val="الاسلوب"/>
    <w:rsid w:val="009A4491"/>
    <w:pPr>
      <w:overflowPunct w:val="0"/>
      <w:autoSpaceDE w:val="0"/>
      <w:autoSpaceDN w:val="0"/>
      <w:bidi/>
      <w:adjustRightInd w:val="0"/>
      <w:textAlignment w:val="baseline"/>
    </w:pPr>
    <w:rPr>
      <w:b/>
      <w:bCs/>
      <w:sz w:val="26"/>
      <w:szCs w:val="30"/>
    </w:rPr>
  </w:style>
  <w:style w:type="paragraph" w:customStyle="1" w:styleId="afff2">
    <w:name w:val="والاسلوب"/>
    <w:rsid w:val="009A4491"/>
    <w:pPr>
      <w:overflowPunct w:val="0"/>
      <w:autoSpaceDE w:val="0"/>
      <w:autoSpaceDN w:val="0"/>
      <w:bidi/>
      <w:adjustRightInd w:val="0"/>
      <w:textAlignment w:val="baseline"/>
    </w:pPr>
    <w:rPr>
      <w:b/>
      <w:bCs/>
      <w:sz w:val="26"/>
      <w:szCs w:val="30"/>
    </w:rPr>
  </w:style>
  <w:style w:type="paragraph" w:customStyle="1" w:styleId="afff3">
    <w:name w:val="فالاسلوب"/>
    <w:rsid w:val="009A4491"/>
    <w:pPr>
      <w:overflowPunct w:val="0"/>
      <w:autoSpaceDE w:val="0"/>
      <w:autoSpaceDN w:val="0"/>
      <w:bidi/>
      <w:adjustRightInd w:val="0"/>
      <w:textAlignment w:val="baseline"/>
    </w:pPr>
    <w:rPr>
      <w:b/>
      <w:bCs/>
      <w:sz w:val="26"/>
      <w:szCs w:val="30"/>
    </w:rPr>
  </w:style>
  <w:style w:type="paragraph" w:customStyle="1" w:styleId="afff4">
    <w:name w:val="اهداف"/>
    <w:rsid w:val="009A4491"/>
    <w:pPr>
      <w:overflowPunct w:val="0"/>
      <w:autoSpaceDE w:val="0"/>
      <w:autoSpaceDN w:val="0"/>
      <w:bidi/>
      <w:adjustRightInd w:val="0"/>
      <w:textAlignment w:val="baseline"/>
    </w:pPr>
    <w:rPr>
      <w:b/>
      <w:bCs/>
      <w:sz w:val="26"/>
      <w:szCs w:val="30"/>
    </w:rPr>
  </w:style>
  <w:style w:type="paragraph" w:customStyle="1" w:styleId="afff5">
    <w:name w:val="واهداف"/>
    <w:rsid w:val="009A4491"/>
    <w:pPr>
      <w:overflowPunct w:val="0"/>
      <w:autoSpaceDE w:val="0"/>
      <w:autoSpaceDN w:val="0"/>
      <w:bidi/>
      <w:adjustRightInd w:val="0"/>
      <w:textAlignment w:val="baseline"/>
    </w:pPr>
    <w:rPr>
      <w:b/>
      <w:bCs/>
      <w:sz w:val="26"/>
      <w:szCs w:val="30"/>
    </w:rPr>
  </w:style>
  <w:style w:type="paragraph" w:customStyle="1" w:styleId="afff6">
    <w:name w:val="فاهداف"/>
    <w:rsid w:val="009A4491"/>
    <w:pPr>
      <w:overflowPunct w:val="0"/>
      <w:autoSpaceDE w:val="0"/>
      <w:autoSpaceDN w:val="0"/>
      <w:bidi/>
      <w:adjustRightInd w:val="0"/>
      <w:textAlignment w:val="baseline"/>
    </w:pPr>
    <w:rPr>
      <w:b/>
      <w:bCs/>
      <w:sz w:val="26"/>
      <w:szCs w:val="30"/>
    </w:rPr>
  </w:style>
  <w:style w:type="paragraph" w:customStyle="1" w:styleId="afff7">
    <w:name w:val="الاهداف"/>
    <w:rsid w:val="009A4491"/>
    <w:pPr>
      <w:overflowPunct w:val="0"/>
      <w:autoSpaceDE w:val="0"/>
      <w:autoSpaceDN w:val="0"/>
      <w:bidi/>
      <w:adjustRightInd w:val="0"/>
      <w:textAlignment w:val="baseline"/>
    </w:pPr>
    <w:rPr>
      <w:b/>
      <w:bCs/>
      <w:sz w:val="26"/>
      <w:szCs w:val="30"/>
    </w:rPr>
  </w:style>
  <w:style w:type="paragraph" w:customStyle="1" w:styleId="afff8">
    <w:name w:val="والاهداف"/>
    <w:rsid w:val="009A4491"/>
    <w:pPr>
      <w:overflowPunct w:val="0"/>
      <w:autoSpaceDE w:val="0"/>
      <w:autoSpaceDN w:val="0"/>
      <w:bidi/>
      <w:adjustRightInd w:val="0"/>
      <w:textAlignment w:val="baseline"/>
    </w:pPr>
    <w:rPr>
      <w:b/>
      <w:bCs/>
      <w:sz w:val="26"/>
      <w:szCs w:val="30"/>
    </w:rPr>
  </w:style>
  <w:style w:type="paragraph" w:customStyle="1" w:styleId="afff9">
    <w:name w:val="فالاهداف"/>
    <w:rsid w:val="009A4491"/>
    <w:pPr>
      <w:overflowPunct w:val="0"/>
      <w:autoSpaceDE w:val="0"/>
      <w:autoSpaceDN w:val="0"/>
      <w:bidi/>
      <w:adjustRightInd w:val="0"/>
      <w:textAlignment w:val="baseline"/>
    </w:pPr>
    <w:rPr>
      <w:b/>
      <w:bCs/>
      <w:sz w:val="26"/>
      <w:szCs w:val="30"/>
    </w:rPr>
  </w:style>
  <w:style w:type="paragraph" w:customStyle="1" w:styleId="afffa">
    <w:name w:val="احمد"/>
    <w:rsid w:val="009A4491"/>
    <w:pPr>
      <w:overflowPunct w:val="0"/>
      <w:autoSpaceDE w:val="0"/>
      <w:autoSpaceDN w:val="0"/>
      <w:bidi/>
      <w:adjustRightInd w:val="0"/>
      <w:textAlignment w:val="baseline"/>
    </w:pPr>
    <w:rPr>
      <w:b/>
      <w:bCs/>
      <w:sz w:val="26"/>
      <w:szCs w:val="30"/>
    </w:rPr>
  </w:style>
  <w:style w:type="paragraph" w:customStyle="1" w:styleId="afffb">
    <w:name w:val="اسماعيل"/>
    <w:rsid w:val="009A4491"/>
    <w:pPr>
      <w:overflowPunct w:val="0"/>
      <w:autoSpaceDE w:val="0"/>
      <w:autoSpaceDN w:val="0"/>
      <w:bidi/>
      <w:adjustRightInd w:val="0"/>
      <w:textAlignment w:val="baseline"/>
    </w:pPr>
    <w:rPr>
      <w:b/>
      <w:bCs/>
      <w:sz w:val="26"/>
      <w:szCs w:val="30"/>
    </w:rPr>
  </w:style>
  <w:style w:type="paragraph" w:customStyle="1" w:styleId="afffc">
    <w:name w:val="ابراهيم"/>
    <w:rsid w:val="009A4491"/>
    <w:pPr>
      <w:overflowPunct w:val="0"/>
      <w:autoSpaceDE w:val="0"/>
      <w:autoSpaceDN w:val="0"/>
      <w:bidi/>
      <w:adjustRightInd w:val="0"/>
      <w:textAlignment w:val="baseline"/>
    </w:pPr>
    <w:rPr>
      <w:b/>
      <w:bCs/>
      <w:sz w:val="26"/>
      <w:szCs w:val="30"/>
    </w:rPr>
  </w:style>
  <w:style w:type="paragraph" w:customStyle="1" w:styleId="afffd">
    <w:name w:val="السلوب"/>
    <w:rsid w:val="009A4491"/>
    <w:pPr>
      <w:overflowPunct w:val="0"/>
      <w:autoSpaceDE w:val="0"/>
      <w:autoSpaceDN w:val="0"/>
      <w:bidi/>
      <w:adjustRightInd w:val="0"/>
      <w:textAlignment w:val="baseline"/>
    </w:pPr>
    <w:rPr>
      <w:b/>
      <w:bCs/>
      <w:sz w:val="26"/>
      <w:szCs w:val="30"/>
    </w:rPr>
  </w:style>
  <w:style w:type="paragraph" w:customStyle="1" w:styleId="afffe">
    <w:name w:val="انسان"/>
    <w:rsid w:val="009A4491"/>
    <w:pPr>
      <w:overflowPunct w:val="0"/>
      <w:autoSpaceDE w:val="0"/>
      <w:autoSpaceDN w:val="0"/>
      <w:bidi/>
      <w:adjustRightInd w:val="0"/>
      <w:textAlignment w:val="baseline"/>
    </w:pPr>
    <w:rPr>
      <w:b/>
      <w:bCs/>
      <w:sz w:val="26"/>
      <w:szCs w:val="30"/>
    </w:rPr>
  </w:style>
  <w:style w:type="paragraph" w:customStyle="1" w:styleId="affff">
    <w:name w:val="وانسان"/>
    <w:rsid w:val="009A4491"/>
    <w:pPr>
      <w:overflowPunct w:val="0"/>
      <w:autoSpaceDE w:val="0"/>
      <w:autoSpaceDN w:val="0"/>
      <w:bidi/>
      <w:adjustRightInd w:val="0"/>
      <w:textAlignment w:val="baseline"/>
    </w:pPr>
    <w:rPr>
      <w:b/>
      <w:bCs/>
      <w:sz w:val="26"/>
      <w:szCs w:val="30"/>
    </w:rPr>
  </w:style>
  <w:style w:type="paragraph" w:customStyle="1" w:styleId="affff0">
    <w:name w:val="فانسان"/>
    <w:rsid w:val="009A4491"/>
    <w:pPr>
      <w:overflowPunct w:val="0"/>
      <w:autoSpaceDE w:val="0"/>
      <w:autoSpaceDN w:val="0"/>
      <w:bidi/>
      <w:adjustRightInd w:val="0"/>
      <w:textAlignment w:val="baseline"/>
    </w:pPr>
    <w:rPr>
      <w:b/>
      <w:bCs/>
      <w:sz w:val="26"/>
      <w:szCs w:val="30"/>
    </w:rPr>
  </w:style>
  <w:style w:type="paragraph" w:customStyle="1" w:styleId="affff1">
    <w:name w:val="الانسان"/>
    <w:rsid w:val="009A4491"/>
    <w:pPr>
      <w:overflowPunct w:val="0"/>
      <w:autoSpaceDE w:val="0"/>
      <w:autoSpaceDN w:val="0"/>
      <w:bidi/>
      <w:adjustRightInd w:val="0"/>
      <w:textAlignment w:val="baseline"/>
    </w:pPr>
    <w:rPr>
      <w:b/>
      <w:bCs/>
      <w:sz w:val="26"/>
      <w:szCs w:val="30"/>
    </w:rPr>
  </w:style>
  <w:style w:type="paragraph" w:customStyle="1" w:styleId="affff2">
    <w:name w:val="والانسان"/>
    <w:rsid w:val="009A4491"/>
    <w:pPr>
      <w:overflowPunct w:val="0"/>
      <w:autoSpaceDE w:val="0"/>
      <w:autoSpaceDN w:val="0"/>
      <w:bidi/>
      <w:adjustRightInd w:val="0"/>
      <w:textAlignment w:val="baseline"/>
    </w:pPr>
    <w:rPr>
      <w:b/>
      <w:bCs/>
      <w:sz w:val="26"/>
      <w:szCs w:val="30"/>
    </w:rPr>
  </w:style>
  <w:style w:type="paragraph" w:customStyle="1" w:styleId="affff3">
    <w:name w:val="فالانسان"/>
    <w:rsid w:val="009A4491"/>
    <w:pPr>
      <w:overflowPunct w:val="0"/>
      <w:autoSpaceDE w:val="0"/>
      <w:autoSpaceDN w:val="0"/>
      <w:bidi/>
      <w:adjustRightInd w:val="0"/>
      <w:textAlignment w:val="baseline"/>
    </w:pPr>
    <w:rPr>
      <w:b/>
      <w:bCs/>
      <w:sz w:val="26"/>
      <w:szCs w:val="30"/>
    </w:rPr>
  </w:style>
  <w:style w:type="paragraph" w:customStyle="1" w:styleId="affff4">
    <w:name w:val="الانسانية"/>
    <w:rsid w:val="009A4491"/>
    <w:pPr>
      <w:overflowPunct w:val="0"/>
      <w:autoSpaceDE w:val="0"/>
      <w:autoSpaceDN w:val="0"/>
      <w:adjustRightInd w:val="0"/>
      <w:textAlignment w:val="baseline"/>
    </w:pPr>
  </w:style>
  <w:style w:type="paragraph" w:customStyle="1" w:styleId="affff5">
    <w:name w:val="والانسانية"/>
    <w:rsid w:val="009A4491"/>
    <w:pPr>
      <w:overflowPunct w:val="0"/>
      <w:autoSpaceDE w:val="0"/>
      <w:autoSpaceDN w:val="0"/>
      <w:bidi/>
      <w:adjustRightInd w:val="0"/>
      <w:textAlignment w:val="baseline"/>
    </w:pPr>
    <w:rPr>
      <w:b/>
      <w:bCs/>
      <w:sz w:val="26"/>
      <w:szCs w:val="30"/>
    </w:rPr>
  </w:style>
  <w:style w:type="paragraph" w:customStyle="1" w:styleId="affff6">
    <w:name w:val="فالانسانية"/>
    <w:rsid w:val="009A4491"/>
    <w:pPr>
      <w:overflowPunct w:val="0"/>
      <w:autoSpaceDE w:val="0"/>
      <w:autoSpaceDN w:val="0"/>
      <w:bidi/>
      <w:adjustRightInd w:val="0"/>
      <w:textAlignment w:val="baseline"/>
    </w:pPr>
    <w:rPr>
      <w:b/>
      <w:bCs/>
      <w:sz w:val="26"/>
      <w:szCs w:val="30"/>
    </w:rPr>
  </w:style>
  <w:style w:type="paragraph" w:customStyle="1" w:styleId="affff7">
    <w:name w:val="اساس"/>
    <w:rsid w:val="009A4491"/>
    <w:pPr>
      <w:overflowPunct w:val="0"/>
      <w:autoSpaceDE w:val="0"/>
      <w:autoSpaceDN w:val="0"/>
      <w:bidi/>
      <w:adjustRightInd w:val="0"/>
      <w:textAlignment w:val="baseline"/>
    </w:pPr>
    <w:rPr>
      <w:b/>
      <w:bCs/>
      <w:sz w:val="26"/>
      <w:szCs w:val="30"/>
    </w:rPr>
  </w:style>
  <w:style w:type="paragraph" w:customStyle="1" w:styleId="affff8">
    <w:name w:val="واساس"/>
    <w:rsid w:val="009A4491"/>
    <w:pPr>
      <w:overflowPunct w:val="0"/>
      <w:autoSpaceDE w:val="0"/>
      <w:autoSpaceDN w:val="0"/>
      <w:bidi/>
      <w:adjustRightInd w:val="0"/>
      <w:textAlignment w:val="baseline"/>
    </w:pPr>
    <w:rPr>
      <w:b/>
      <w:bCs/>
      <w:sz w:val="26"/>
      <w:szCs w:val="30"/>
    </w:rPr>
  </w:style>
  <w:style w:type="paragraph" w:customStyle="1" w:styleId="affff9">
    <w:name w:val="فاساس"/>
    <w:rsid w:val="009A4491"/>
    <w:pPr>
      <w:overflowPunct w:val="0"/>
      <w:autoSpaceDE w:val="0"/>
      <w:autoSpaceDN w:val="0"/>
      <w:bidi/>
      <w:adjustRightInd w:val="0"/>
      <w:textAlignment w:val="baseline"/>
    </w:pPr>
    <w:rPr>
      <w:b/>
      <w:bCs/>
      <w:sz w:val="26"/>
      <w:szCs w:val="30"/>
    </w:rPr>
  </w:style>
  <w:style w:type="paragraph" w:customStyle="1" w:styleId="affffa">
    <w:name w:val="الاساس"/>
    <w:rsid w:val="009A4491"/>
    <w:pPr>
      <w:overflowPunct w:val="0"/>
      <w:autoSpaceDE w:val="0"/>
      <w:autoSpaceDN w:val="0"/>
      <w:bidi/>
      <w:adjustRightInd w:val="0"/>
      <w:textAlignment w:val="baseline"/>
    </w:pPr>
    <w:rPr>
      <w:b/>
      <w:bCs/>
      <w:sz w:val="26"/>
      <w:szCs w:val="30"/>
    </w:rPr>
  </w:style>
  <w:style w:type="paragraph" w:customStyle="1" w:styleId="affffb">
    <w:name w:val="والاساس"/>
    <w:rsid w:val="009A4491"/>
    <w:pPr>
      <w:overflowPunct w:val="0"/>
      <w:autoSpaceDE w:val="0"/>
      <w:autoSpaceDN w:val="0"/>
      <w:bidi/>
      <w:adjustRightInd w:val="0"/>
      <w:textAlignment w:val="baseline"/>
    </w:pPr>
    <w:rPr>
      <w:b/>
      <w:bCs/>
      <w:sz w:val="26"/>
      <w:szCs w:val="30"/>
    </w:rPr>
  </w:style>
  <w:style w:type="paragraph" w:customStyle="1" w:styleId="affffc">
    <w:name w:val="فالاساس"/>
    <w:rsid w:val="009A4491"/>
    <w:pPr>
      <w:overflowPunct w:val="0"/>
      <w:autoSpaceDE w:val="0"/>
      <w:autoSpaceDN w:val="0"/>
      <w:bidi/>
      <w:adjustRightInd w:val="0"/>
      <w:textAlignment w:val="baseline"/>
    </w:pPr>
    <w:rPr>
      <w:b/>
      <w:bCs/>
      <w:sz w:val="26"/>
      <w:szCs w:val="30"/>
    </w:rPr>
  </w:style>
  <w:style w:type="paragraph" w:customStyle="1" w:styleId="affffd">
    <w:name w:val="الاساسية"/>
    <w:rsid w:val="009A4491"/>
    <w:pPr>
      <w:overflowPunct w:val="0"/>
      <w:autoSpaceDE w:val="0"/>
      <w:autoSpaceDN w:val="0"/>
      <w:bidi/>
      <w:adjustRightInd w:val="0"/>
      <w:textAlignment w:val="baseline"/>
    </w:pPr>
    <w:rPr>
      <w:b/>
      <w:bCs/>
      <w:sz w:val="26"/>
      <w:szCs w:val="30"/>
    </w:rPr>
  </w:style>
  <w:style w:type="paragraph" w:customStyle="1" w:styleId="affffe">
    <w:name w:val="والاساسية"/>
    <w:rsid w:val="009A4491"/>
    <w:pPr>
      <w:overflowPunct w:val="0"/>
      <w:autoSpaceDE w:val="0"/>
      <w:autoSpaceDN w:val="0"/>
      <w:bidi/>
      <w:adjustRightInd w:val="0"/>
      <w:textAlignment w:val="baseline"/>
    </w:pPr>
    <w:rPr>
      <w:b/>
      <w:bCs/>
      <w:sz w:val="26"/>
      <w:szCs w:val="30"/>
    </w:rPr>
  </w:style>
  <w:style w:type="paragraph" w:customStyle="1" w:styleId="afffff">
    <w:name w:val="فالاساسية"/>
    <w:rsid w:val="009A4491"/>
    <w:pPr>
      <w:overflowPunct w:val="0"/>
      <w:autoSpaceDE w:val="0"/>
      <w:autoSpaceDN w:val="0"/>
      <w:bidi/>
      <w:adjustRightInd w:val="0"/>
      <w:textAlignment w:val="baseline"/>
    </w:pPr>
    <w:rPr>
      <w:b/>
      <w:bCs/>
      <w:sz w:val="26"/>
      <w:szCs w:val="30"/>
    </w:rPr>
  </w:style>
  <w:style w:type="paragraph" w:customStyle="1" w:styleId="afffff0">
    <w:name w:val="اليه"/>
    <w:rsid w:val="009A4491"/>
    <w:pPr>
      <w:overflowPunct w:val="0"/>
      <w:autoSpaceDE w:val="0"/>
      <w:autoSpaceDN w:val="0"/>
      <w:adjustRightInd w:val="0"/>
      <w:textAlignment w:val="baseline"/>
    </w:pPr>
  </w:style>
  <w:style w:type="paragraph" w:customStyle="1" w:styleId="afffff1">
    <w:name w:val="واليه"/>
    <w:rsid w:val="009A4491"/>
    <w:pPr>
      <w:overflowPunct w:val="0"/>
      <w:autoSpaceDE w:val="0"/>
      <w:autoSpaceDN w:val="0"/>
      <w:adjustRightInd w:val="0"/>
      <w:textAlignment w:val="baseline"/>
    </w:pPr>
  </w:style>
  <w:style w:type="paragraph" w:customStyle="1" w:styleId="afffff2">
    <w:name w:val="واليها"/>
    <w:rsid w:val="009A4491"/>
    <w:pPr>
      <w:overflowPunct w:val="0"/>
      <w:autoSpaceDE w:val="0"/>
      <w:autoSpaceDN w:val="0"/>
      <w:adjustRightInd w:val="0"/>
      <w:textAlignment w:val="baseline"/>
    </w:pPr>
  </w:style>
  <w:style w:type="paragraph" w:customStyle="1" w:styleId="afffff3">
    <w:name w:val="اليها"/>
    <w:rsid w:val="009A4491"/>
    <w:pPr>
      <w:overflowPunct w:val="0"/>
      <w:autoSpaceDE w:val="0"/>
      <w:autoSpaceDN w:val="0"/>
      <w:adjustRightInd w:val="0"/>
      <w:textAlignment w:val="baseline"/>
    </w:pPr>
  </w:style>
  <w:style w:type="paragraph" w:customStyle="1" w:styleId="afffff4">
    <w:name w:val="افضل"/>
    <w:rsid w:val="009A4491"/>
    <w:pPr>
      <w:overflowPunct w:val="0"/>
      <w:autoSpaceDE w:val="0"/>
      <w:autoSpaceDN w:val="0"/>
      <w:adjustRightInd w:val="0"/>
      <w:textAlignment w:val="baseline"/>
    </w:pPr>
  </w:style>
  <w:style w:type="paragraph" w:customStyle="1" w:styleId="afffff5">
    <w:name w:val="وافضل"/>
    <w:rsid w:val="009A4491"/>
    <w:pPr>
      <w:overflowPunct w:val="0"/>
      <w:autoSpaceDE w:val="0"/>
      <w:autoSpaceDN w:val="0"/>
      <w:adjustRightInd w:val="0"/>
      <w:textAlignment w:val="baseline"/>
    </w:pPr>
  </w:style>
  <w:style w:type="paragraph" w:customStyle="1" w:styleId="afffff6">
    <w:name w:val="فافضل"/>
    <w:rsid w:val="009A4491"/>
    <w:pPr>
      <w:overflowPunct w:val="0"/>
      <w:autoSpaceDE w:val="0"/>
      <w:autoSpaceDN w:val="0"/>
      <w:adjustRightInd w:val="0"/>
      <w:textAlignment w:val="baseline"/>
    </w:pPr>
  </w:style>
  <w:style w:type="paragraph" w:customStyle="1" w:styleId="afffff7">
    <w:name w:val="جي"/>
    <w:rsid w:val="009A4491"/>
    <w:pPr>
      <w:overflowPunct w:val="0"/>
      <w:autoSpaceDE w:val="0"/>
      <w:autoSpaceDN w:val="0"/>
      <w:bidi/>
      <w:adjustRightInd w:val="0"/>
      <w:textAlignment w:val="baseline"/>
    </w:pPr>
    <w:rPr>
      <w:b/>
      <w:bCs/>
      <w:sz w:val="26"/>
      <w:szCs w:val="30"/>
    </w:rPr>
  </w:style>
  <w:style w:type="paragraph" w:customStyle="1" w:styleId="afffff8">
    <w:name w:val="والاخرى"/>
    <w:rsid w:val="009A4491"/>
    <w:pPr>
      <w:overflowPunct w:val="0"/>
      <w:autoSpaceDE w:val="0"/>
      <w:autoSpaceDN w:val="0"/>
      <w:adjustRightInd w:val="0"/>
      <w:textAlignment w:val="baseline"/>
    </w:pPr>
  </w:style>
  <w:style w:type="paragraph" w:customStyle="1" w:styleId="afffff9">
    <w:name w:val="فالاخرى"/>
    <w:rsid w:val="009A4491"/>
    <w:pPr>
      <w:overflowPunct w:val="0"/>
      <w:autoSpaceDE w:val="0"/>
      <w:autoSpaceDN w:val="0"/>
      <w:adjustRightInd w:val="0"/>
      <w:textAlignment w:val="baseline"/>
    </w:pPr>
  </w:style>
  <w:style w:type="paragraph" w:customStyle="1" w:styleId="afffffa">
    <w:name w:val="للاخرى"/>
    <w:rsid w:val="009A4491"/>
    <w:pPr>
      <w:overflowPunct w:val="0"/>
      <w:autoSpaceDE w:val="0"/>
      <w:autoSpaceDN w:val="0"/>
      <w:adjustRightInd w:val="0"/>
      <w:textAlignment w:val="baseline"/>
    </w:pPr>
  </w:style>
  <w:style w:type="paragraph" w:customStyle="1" w:styleId="afffffb">
    <w:name w:val="مختار"/>
    <w:rsid w:val="009A4491"/>
    <w:pPr>
      <w:overflowPunct w:val="0"/>
      <w:autoSpaceDE w:val="0"/>
      <w:autoSpaceDN w:val="0"/>
      <w:bidi/>
      <w:adjustRightInd w:val="0"/>
      <w:textAlignment w:val="baseline"/>
    </w:pPr>
    <w:rPr>
      <w:b/>
      <w:bCs/>
      <w:sz w:val="26"/>
      <w:szCs w:val="30"/>
    </w:rPr>
  </w:style>
  <w:style w:type="paragraph" w:customStyle="1" w:styleId="afffffc">
    <w:name w:val="."/>
    <w:rsid w:val="009A4491"/>
    <w:pPr>
      <w:overflowPunct w:val="0"/>
      <w:autoSpaceDE w:val="0"/>
      <w:autoSpaceDN w:val="0"/>
      <w:bidi/>
      <w:adjustRightInd w:val="0"/>
      <w:textAlignment w:val="baseline"/>
    </w:pPr>
    <w:rPr>
      <w:b/>
      <w:bCs/>
      <w:sz w:val="26"/>
      <w:szCs w:val="30"/>
    </w:rPr>
  </w:style>
  <w:style w:type="paragraph" w:customStyle="1" w:styleId="3">
    <w:name w:val="3"/>
    <w:rsid w:val="009A4491"/>
    <w:pPr>
      <w:overflowPunct w:val="0"/>
      <w:autoSpaceDE w:val="0"/>
      <w:autoSpaceDN w:val="0"/>
      <w:bidi/>
      <w:adjustRightInd w:val="0"/>
      <w:textAlignment w:val="baseline"/>
    </w:pPr>
    <w:rPr>
      <w:b/>
      <w:bCs/>
      <w:sz w:val="26"/>
      <w:szCs w:val="30"/>
    </w:rPr>
  </w:style>
  <w:style w:type="paragraph" w:customStyle="1" w:styleId="33">
    <w:name w:val="33"/>
    <w:rsid w:val="009A4491"/>
    <w:pPr>
      <w:overflowPunct w:val="0"/>
      <w:autoSpaceDE w:val="0"/>
      <w:autoSpaceDN w:val="0"/>
      <w:bidi/>
      <w:adjustRightInd w:val="0"/>
      <w:textAlignment w:val="baseline"/>
    </w:pPr>
    <w:rPr>
      <w:b/>
      <w:bCs/>
      <w:sz w:val="26"/>
      <w:szCs w:val="30"/>
    </w:rPr>
  </w:style>
  <w:style w:type="paragraph" w:customStyle="1" w:styleId="afffffd">
    <w:name w:val="تمهيد"/>
    <w:rsid w:val="009A4491"/>
    <w:pPr>
      <w:overflowPunct w:val="0"/>
      <w:autoSpaceDE w:val="0"/>
      <w:autoSpaceDN w:val="0"/>
      <w:bidi/>
      <w:adjustRightInd w:val="0"/>
      <w:textAlignment w:val="baseline"/>
    </w:pPr>
    <w:rPr>
      <w:b/>
      <w:bCs/>
      <w:sz w:val="26"/>
      <w:szCs w:val="30"/>
    </w:rPr>
  </w:style>
  <w:style w:type="paragraph" w:customStyle="1" w:styleId="55">
    <w:name w:val="55"/>
    <w:rsid w:val="009A4491"/>
    <w:pPr>
      <w:overflowPunct w:val="0"/>
      <w:autoSpaceDE w:val="0"/>
      <w:autoSpaceDN w:val="0"/>
      <w:bidi/>
      <w:adjustRightInd w:val="0"/>
      <w:textAlignment w:val="baseline"/>
    </w:pPr>
    <w:rPr>
      <w:b/>
      <w:bCs/>
      <w:sz w:val="26"/>
      <w:szCs w:val="30"/>
    </w:rPr>
  </w:style>
  <w:style w:type="paragraph" w:customStyle="1" w:styleId="555">
    <w:name w:val="555"/>
    <w:rsid w:val="009A4491"/>
    <w:pPr>
      <w:overflowPunct w:val="0"/>
      <w:autoSpaceDE w:val="0"/>
      <w:autoSpaceDN w:val="0"/>
      <w:bidi/>
      <w:adjustRightInd w:val="0"/>
      <w:textAlignment w:val="baseline"/>
    </w:pPr>
    <w:rPr>
      <w:b/>
      <w:bCs/>
      <w:sz w:val="26"/>
      <w:szCs w:val="30"/>
    </w:rPr>
  </w:style>
  <w:style w:type="paragraph" w:customStyle="1" w:styleId="6">
    <w:name w:val="6"/>
    <w:rsid w:val="009A4491"/>
    <w:pPr>
      <w:overflowPunct w:val="0"/>
      <w:autoSpaceDE w:val="0"/>
      <w:autoSpaceDN w:val="0"/>
      <w:bidi/>
      <w:adjustRightInd w:val="0"/>
      <w:textAlignment w:val="baseline"/>
    </w:pPr>
    <w:rPr>
      <w:b/>
      <w:bCs/>
      <w:sz w:val="26"/>
      <w:szCs w:val="30"/>
    </w:rPr>
  </w:style>
  <w:style w:type="paragraph" w:customStyle="1" w:styleId="66">
    <w:name w:val="66"/>
    <w:rsid w:val="009A4491"/>
    <w:pPr>
      <w:overflowPunct w:val="0"/>
      <w:autoSpaceDE w:val="0"/>
      <w:autoSpaceDN w:val="0"/>
      <w:bidi/>
      <w:adjustRightInd w:val="0"/>
      <w:textAlignment w:val="baseline"/>
    </w:pPr>
    <w:rPr>
      <w:b/>
      <w:bCs/>
      <w:sz w:val="26"/>
      <w:szCs w:val="30"/>
    </w:rPr>
  </w:style>
  <w:style w:type="paragraph" w:customStyle="1" w:styleId="666">
    <w:name w:val="666"/>
    <w:rsid w:val="009A4491"/>
    <w:pPr>
      <w:overflowPunct w:val="0"/>
      <w:autoSpaceDE w:val="0"/>
      <w:autoSpaceDN w:val="0"/>
      <w:bidi/>
      <w:adjustRightInd w:val="0"/>
      <w:textAlignment w:val="baseline"/>
    </w:pPr>
    <w:rPr>
      <w:b/>
      <w:bCs/>
      <w:sz w:val="26"/>
      <w:szCs w:val="30"/>
    </w:rPr>
  </w:style>
  <w:style w:type="paragraph" w:customStyle="1" w:styleId="7">
    <w:name w:val="7"/>
    <w:rsid w:val="009A4491"/>
    <w:pPr>
      <w:overflowPunct w:val="0"/>
      <w:autoSpaceDE w:val="0"/>
      <w:autoSpaceDN w:val="0"/>
      <w:bidi/>
      <w:adjustRightInd w:val="0"/>
      <w:textAlignment w:val="baseline"/>
    </w:pPr>
    <w:rPr>
      <w:b/>
      <w:bCs/>
      <w:sz w:val="26"/>
      <w:szCs w:val="30"/>
    </w:rPr>
  </w:style>
  <w:style w:type="paragraph" w:customStyle="1" w:styleId="77">
    <w:name w:val="77"/>
    <w:rsid w:val="009A4491"/>
    <w:pPr>
      <w:overflowPunct w:val="0"/>
      <w:autoSpaceDE w:val="0"/>
      <w:autoSpaceDN w:val="0"/>
      <w:bidi/>
      <w:adjustRightInd w:val="0"/>
      <w:textAlignment w:val="baseline"/>
    </w:pPr>
    <w:rPr>
      <w:b/>
      <w:bCs/>
      <w:sz w:val="26"/>
      <w:szCs w:val="30"/>
    </w:rPr>
  </w:style>
  <w:style w:type="paragraph" w:customStyle="1" w:styleId="afffffe">
    <w:name w:val="ش"/>
    <w:rsid w:val="009A4491"/>
    <w:pPr>
      <w:overflowPunct w:val="0"/>
      <w:autoSpaceDE w:val="0"/>
      <w:autoSpaceDN w:val="0"/>
      <w:bidi/>
      <w:adjustRightInd w:val="0"/>
      <w:textAlignment w:val="baseline"/>
    </w:pPr>
    <w:rPr>
      <w:b/>
      <w:bCs/>
      <w:sz w:val="26"/>
      <w:szCs w:val="30"/>
    </w:rPr>
  </w:style>
  <w:style w:type="paragraph" w:customStyle="1" w:styleId="affffff">
    <w:name w:val="صح"/>
    <w:rsid w:val="009A4491"/>
    <w:pPr>
      <w:overflowPunct w:val="0"/>
      <w:autoSpaceDE w:val="0"/>
      <w:autoSpaceDN w:val="0"/>
      <w:bidi/>
      <w:adjustRightInd w:val="0"/>
      <w:textAlignment w:val="baseline"/>
    </w:pPr>
    <w:rPr>
      <w:b/>
      <w:bCs/>
      <w:sz w:val="26"/>
      <w:szCs w:val="30"/>
    </w:rPr>
  </w:style>
  <w:style w:type="paragraph" w:customStyle="1" w:styleId="1">
    <w:name w:val="ش1"/>
    <w:rsid w:val="009A4491"/>
    <w:pPr>
      <w:overflowPunct w:val="0"/>
      <w:autoSpaceDE w:val="0"/>
      <w:autoSpaceDN w:val="0"/>
      <w:bidi/>
      <w:adjustRightInd w:val="0"/>
      <w:textAlignment w:val="baseline"/>
    </w:pPr>
    <w:rPr>
      <w:b/>
      <w:bCs/>
      <w:sz w:val="26"/>
      <w:szCs w:val="30"/>
    </w:rPr>
  </w:style>
  <w:style w:type="paragraph" w:customStyle="1" w:styleId="affffff0">
    <w:name w:val="صلى"/>
    <w:rsid w:val="009A4491"/>
    <w:pPr>
      <w:overflowPunct w:val="0"/>
      <w:autoSpaceDE w:val="0"/>
      <w:autoSpaceDN w:val="0"/>
      <w:bidi/>
      <w:adjustRightInd w:val="0"/>
      <w:textAlignment w:val="baseline"/>
    </w:pPr>
    <w:rPr>
      <w:b/>
      <w:bCs/>
      <w:sz w:val="26"/>
      <w:szCs w:val="30"/>
    </w:rPr>
  </w:style>
  <w:style w:type="paragraph" w:customStyle="1" w:styleId="affffff1">
    <w:name w:val="تص"/>
    <w:rsid w:val="009A4491"/>
    <w:pPr>
      <w:overflowPunct w:val="0"/>
      <w:autoSpaceDE w:val="0"/>
      <w:autoSpaceDN w:val="0"/>
      <w:bidi/>
      <w:adjustRightInd w:val="0"/>
      <w:textAlignment w:val="baseline"/>
    </w:pPr>
    <w:rPr>
      <w:b/>
      <w:bCs/>
      <w:sz w:val="26"/>
      <w:szCs w:val="30"/>
    </w:rPr>
  </w:style>
  <w:style w:type="paragraph" w:customStyle="1" w:styleId="88">
    <w:name w:val="88"/>
    <w:rsid w:val="009A4491"/>
    <w:pPr>
      <w:overflowPunct w:val="0"/>
      <w:autoSpaceDE w:val="0"/>
      <w:autoSpaceDN w:val="0"/>
      <w:bidi/>
      <w:adjustRightInd w:val="0"/>
      <w:textAlignment w:val="baseline"/>
    </w:pPr>
    <w:rPr>
      <w:b/>
      <w:bCs/>
    </w:rPr>
  </w:style>
  <w:style w:type="paragraph" w:customStyle="1" w:styleId="affffff2">
    <w:name w:val="وايضا"/>
    <w:rsid w:val="009A4491"/>
    <w:pPr>
      <w:overflowPunct w:val="0"/>
      <w:autoSpaceDE w:val="0"/>
      <w:autoSpaceDN w:val="0"/>
      <w:bidi/>
      <w:adjustRightInd w:val="0"/>
      <w:textAlignment w:val="baseline"/>
    </w:pPr>
    <w:rPr>
      <w:b/>
      <w:bCs/>
      <w:sz w:val="26"/>
      <w:szCs w:val="30"/>
    </w:rPr>
  </w:style>
  <w:style w:type="paragraph" w:customStyle="1" w:styleId="affffff3">
    <w:name w:val="نشاط"/>
    <w:rsid w:val="009A4491"/>
    <w:pPr>
      <w:overflowPunct w:val="0"/>
      <w:autoSpaceDE w:val="0"/>
      <w:autoSpaceDN w:val="0"/>
      <w:bidi/>
      <w:adjustRightInd w:val="0"/>
      <w:textAlignment w:val="baseline"/>
    </w:pPr>
    <w:rPr>
      <w:b/>
      <w:bCs/>
      <w:sz w:val="26"/>
      <w:szCs w:val="30"/>
    </w:rPr>
  </w:style>
  <w:style w:type="paragraph" w:customStyle="1" w:styleId="affffff4">
    <w:name w:val=".."/>
    <w:rsid w:val="009A4491"/>
    <w:pPr>
      <w:overflowPunct w:val="0"/>
      <w:autoSpaceDE w:val="0"/>
      <w:autoSpaceDN w:val="0"/>
      <w:bidi/>
      <w:adjustRightInd w:val="0"/>
      <w:textAlignment w:val="baseline"/>
    </w:pPr>
    <w:rPr>
      <w:b/>
      <w:bCs/>
      <w:sz w:val="26"/>
      <w:szCs w:val="30"/>
    </w:rPr>
  </w:style>
  <w:style w:type="paragraph" w:customStyle="1" w:styleId="affffff5">
    <w:name w:val="("/>
    <w:rsid w:val="009A4491"/>
    <w:pPr>
      <w:overflowPunct w:val="0"/>
      <w:autoSpaceDE w:val="0"/>
      <w:autoSpaceDN w:val="0"/>
      <w:bidi/>
      <w:adjustRightInd w:val="0"/>
      <w:textAlignment w:val="baseline"/>
    </w:pPr>
    <w:rPr>
      <w:b/>
      <w:bCs/>
      <w:sz w:val="26"/>
      <w:szCs w:val="30"/>
    </w:rPr>
  </w:style>
  <w:style w:type="paragraph" w:customStyle="1" w:styleId="affffff6">
    <w:name w:val="الا"/>
    <w:rsid w:val="009A4491"/>
    <w:pPr>
      <w:overflowPunct w:val="0"/>
      <w:autoSpaceDE w:val="0"/>
      <w:autoSpaceDN w:val="0"/>
      <w:adjustRightInd w:val="0"/>
      <w:textAlignment w:val="baseline"/>
    </w:pPr>
  </w:style>
  <w:style w:type="paragraph" w:customStyle="1" w:styleId="affffff7">
    <w:name w:val="مس"/>
    <w:rsid w:val="009A4491"/>
    <w:pPr>
      <w:overflowPunct w:val="0"/>
      <w:autoSpaceDE w:val="0"/>
      <w:autoSpaceDN w:val="0"/>
      <w:bidi/>
      <w:adjustRightInd w:val="0"/>
      <w:textAlignment w:val="baseline"/>
    </w:pPr>
    <w:rPr>
      <w:b/>
      <w:bCs/>
      <w:sz w:val="26"/>
      <w:szCs w:val="30"/>
    </w:rPr>
  </w:style>
  <w:style w:type="paragraph" w:customStyle="1" w:styleId="affffff8">
    <w:name w:val="كك"/>
    <w:rsid w:val="009A4491"/>
    <w:pPr>
      <w:overflowPunct w:val="0"/>
      <w:autoSpaceDE w:val="0"/>
      <w:autoSpaceDN w:val="0"/>
      <w:bidi/>
      <w:adjustRightInd w:val="0"/>
      <w:textAlignment w:val="baseline"/>
    </w:pPr>
    <w:rPr>
      <w:b/>
      <w:bCs/>
      <w:sz w:val="26"/>
      <w:szCs w:val="30"/>
    </w:rPr>
  </w:style>
  <w:style w:type="paragraph" w:customStyle="1" w:styleId="affffff9">
    <w:name w:val="فاذا"/>
    <w:rsid w:val="009A4491"/>
    <w:pPr>
      <w:overflowPunct w:val="0"/>
      <w:autoSpaceDE w:val="0"/>
      <w:autoSpaceDN w:val="0"/>
      <w:bidi/>
      <w:adjustRightInd w:val="0"/>
      <w:textAlignment w:val="baseline"/>
    </w:pPr>
    <w:rPr>
      <w:b/>
      <w:bCs/>
      <w:sz w:val="26"/>
      <w:szCs w:val="30"/>
    </w:rPr>
  </w:style>
  <w:style w:type="paragraph" w:customStyle="1" w:styleId="affffffa">
    <w:name w:val="ابو"/>
    <w:rsid w:val="009A4491"/>
    <w:pPr>
      <w:overflowPunct w:val="0"/>
      <w:autoSpaceDE w:val="0"/>
      <w:autoSpaceDN w:val="0"/>
      <w:bidi/>
      <w:adjustRightInd w:val="0"/>
      <w:textAlignment w:val="baseline"/>
    </w:pPr>
    <w:rPr>
      <w:b/>
      <w:bCs/>
      <w:sz w:val="26"/>
      <w:szCs w:val="30"/>
    </w:rPr>
  </w:style>
  <w:style w:type="paragraph" w:customStyle="1" w:styleId="affffffb">
    <w:name w:val="ابى"/>
    <w:rsid w:val="009A4491"/>
    <w:pPr>
      <w:overflowPunct w:val="0"/>
      <w:autoSpaceDE w:val="0"/>
      <w:autoSpaceDN w:val="0"/>
      <w:bidi/>
      <w:adjustRightInd w:val="0"/>
      <w:textAlignment w:val="baseline"/>
    </w:pPr>
    <w:rPr>
      <w:b/>
      <w:bCs/>
      <w:sz w:val="26"/>
      <w:szCs w:val="30"/>
    </w:rPr>
  </w:style>
  <w:style w:type="paragraph" w:customStyle="1" w:styleId="affffffc">
    <w:name w:val="وابو"/>
    <w:rsid w:val="009A4491"/>
    <w:pPr>
      <w:overflowPunct w:val="0"/>
      <w:autoSpaceDE w:val="0"/>
      <w:autoSpaceDN w:val="0"/>
      <w:bidi/>
      <w:adjustRightInd w:val="0"/>
      <w:textAlignment w:val="baseline"/>
    </w:pPr>
    <w:rPr>
      <w:b/>
      <w:bCs/>
      <w:sz w:val="26"/>
      <w:szCs w:val="30"/>
    </w:rPr>
  </w:style>
  <w:style w:type="paragraph" w:customStyle="1" w:styleId="affffffd">
    <w:name w:val="وابى"/>
    <w:rsid w:val="009A4491"/>
    <w:pPr>
      <w:overflowPunct w:val="0"/>
      <w:autoSpaceDE w:val="0"/>
      <w:autoSpaceDN w:val="0"/>
      <w:bidi/>
      <w:adjustRightInd w:val="0"/>
      <w:textAlignment w:val="baseline"/>
    </w:pPr>
    <w:rPr>
      <w:b/>
      <w:bCs/>
      <w:sz w:val="26"/>
      <w:szCs w:val="30"/>
    </w:rPr>
  </w:style>
  <w:style w:type="paragraph" w:customStyle="1" w:styleId="8">
    <w:name w:val="8"/>
    <w:rsid w:val="009A4491"/>
    <w:pPr>
      <w:overflowPunct w:val="0"/>
      <w:autoSpaceDE w:val="0"/>
      <w:autoSpaceDN w:val="0"/>
      <w:bidi/>
      <w:adjustRightInd w:val="0"/>
      <w:textAlignment w:val="baseline"/>
    </w:pPr>
    <w:rPr>
      <w:b/>
      <w:bCs/>
    </w:rPr>
  </w:style>
  <w:style w:type="paragraph" w:customStyle="1" w:styleId="affffffe">
    <w:name w:val="لل"/>
    <w:rsid w:val="009A4491"/>
    <w:pPr>
      <w:overflowPunct w:val="0"/>
      <w:autoSpaceDE w:val="0"/>
      <w:autoSpaceDN w:val="0"/>
      <w:bidi/>
      <w:adjustRightInd w:val="0"/>
      <w:textAlignment w:val="baseline"/>
    </w:pPr>
    <w:rPr>
      <w:b/>
      <w:bCs/>
      <w:sz w:val="26"/>
      <w:szCs w:val="30"/>
    </w:rPr>
  </w:style>
  <w:style w:type="paragraph" w:customStyle="1" w:styleId="2">
    <w:name w:val="ك2"/>
    <w:rsid w:val="009A4491"/>
    <w:pPr>
      <w:overflowPunct w:val="0"/>
      <w:autoSpaceDE w:val="0"/>
      <w:autoSpaceDN w:val="0"/>
      <w:bidi/>
      <w:adjustRightInd w:val="0"/>
      <w:textAlignment w:val="baseline"/>
    </w:pPr>
    <w:rPr>
      <w:b/>
      <w:bCs/>
      <w:sz w:val="26"/>
      <w:szCs w:val="30"/>
    </w:rPr>
  </w:style>
  <w:style w:type="paragraph" w:customStyle="1" w:styleId="afffffff">
    <w:name w:val="اثناء"/>
    <w:rsid w:val="009A4491"/>
    <w:pPr>
      <w:overflowPunct w:val="0"/>
      <w:autoSpaceDE w:val="0"/>
      <w:autoSpaceDN w:val="0"/>
      <w:adjustRightInd w:val="0"/>
      <w:textAlignment w:val="baseline"/>
    </w:pPr>
  </w:style>
  <w:style w:type="paragraph" w:customStyle="1" w:styleId="afffffff0">
    <w:name w:val="واثناء"/>
    <w:rsid w:val="009A4491"/>
    <w:pPr>
      <w:overflowPunct w:val="0"/>
      <w:autoSpaceDE w:val="0"/>
      <w:autoSpaceDN w:val="0"/>
      <w:adjustRightInd w:val="0"/>
      <w:textAlignment w:val="baseline"/>
    </w:pPr>
  </w:style>
  <w:style w:type="paragraph" w:customStyle="1" w:styleId="afffffff1">
    <w:name w:val="اخرى"/>
    <w:rsid w:val="009A4491"/>
    <w:pPr>
      <w:overflowPunct w:val="0"/>
      <w:autoSpaceDE w:val="0"/>
      <w:autoSpaceDN w:val="0"/>
      <w:adjustRightInd w:val="0"/>
      <w:textAlignment w:val="baseline"/>
    </w:pPr>
  </w:style>
  <w:style w:type="paragraph" w:customStyle="1" w:styleId="afffffff2">
    <w:name w:val="واخرى"/>
    <w:rsid w:val="009A4491"/>
    <w:pPr>
      <w:overflowPunct w:val="0"/>
      <w:autoSpaceDE w:val="0"/>
      <w:autoSpaceDN w:val="0"/>
      <w:adjustRightInd w:val="0"/>
      <w:textAlignment w:val="baseline"/>
    </w:pPr>
  </w:style>
  <w:style w:type="paragraph" w:customStyle="1" w:styleId="afffffff3">
    <w:name w:val="(ü)"/>
    <w:rsid w:val="009A4491"/>
    <w:pPr>
      <w:overflowPunct w:val="0"/>
      <w:autoSpaceDE w:val="0"/>
      <w:autoSpaceDN w:val="0"/>
      <w:bidi/>
      <w:adjustRightInd w:val="0"/>
      <w:textAlignment w:val="baseline"/>
    </w:pPr>
    <w:rPr>
      <w:b/>
      <w:bCs/>
      <w:sz w:val="26"/>
      <w:szCs w:val="30"/>
    </w:rPr>
  </w:style>
  <w:style w:type="paragraph" w:customStyle="1" w:styleId="afffffff4">
    <w:name w:val="فايضا"/>
    <w:rsid w:val="009A4491"/>
    <w:pPr>
      <w:overflowPunct w:val="0"/>
      <w:autoSpaceDE w:val="0"/>
      <w:autoSpaceDN w:val="0"/>
      <w:bidi/>
      <w:adjustRightInd w:val="0"/>
      <w:textAlignment w:val="baseline"/>
    </w:pPr>
    <w:rPr>
      <w:b/>
      <w:bCs/>
      <w:sz w:val="26"/>
      <w:szCs w:val="30"/>
    </w:rPr>
  </w:style>
  <w:style w:type="paragraph" w:customStyle="1" w:styleId="45">
    <w:name w:val="45"/>
    <w:rsid w:val="009A4491"/>
    <w:pPr>
      <w:overflowPunct w:val="0"/>
      <w:autoSpaceDE w:val="0"/>
      <w:autoSpaceDN w:val="0"/>
      <w:bidi/>
      <w:adjustRightInd w:val="0"/>
      <w:textAlignment w:val="baseline"/>
    </w:pPr>
    <w:rPr>
      <w:b/>
      <w:bCs/>
      <w:sz w:val="26"/>
      <w:szCs w:val="30"/>
    </w:rPr>
  </w:style>
  <w:style w:type="paragraph" w:customStyle="1" w:styleId="54">
    <w:name w:val="54"/>
    <w:rsid w:val="009A4491"/>
    <w:pPr>
      <w:overflowPunct w:val="0"/>
      <w:autoSpaceDE w:val="0"/>
      <w:autoSpaceDN w:val="0"/>
      <w:bidi/>
      <w:adjustRightInd w:val="0"/>
      <w:textAlignment w:val="baseline"/>
    </w:pPr>
    <w:rPr>
      <w:b/>
      <w:bCs/>
      <w:sz w:val="26"/>
      <w:szCs w:val="30"/>
    </w:rPr>
  </w:style>
  <w:style w:type="paragraph" w:customStyle="1" w:styleId="afffffff5">
    <w:name w:val="نع"/>
    <w:rsid w:val="009A4491"/>
    <w:pPr>
      <w:overflowPunct w:val="0"/>
      <w:autoSpaceDE w:val="0"/>
      <w:autoSpaceDN w:val="0"/>
      <w:bidi/>
      <w:adjustRightInd w:val="0"/>
      <w:textAlignment w:val="baseline"/>
    </w:pPr>
    <w:rPr>
      <w:b/>
      <w:bCs/>
      <w:sz w:val="26"/>
      <w:szCs w:val="30"/>
    </w:rPr>
  </w:style>
  <w:style w:type="paragraph" w:customStyle="1" w:styleId="afffffff6">
    <w:name w:val="ننع"/>
    <w:rsid w:val="009A4491"/>
    <w:pPr>
      <w:overflowPunct w:val="0"/>
      <w:autoSpaceDE w:val="0"/>
      <w:autoSpaceDN w:val="0"/>
      <w:bidi/>
      <w:adjustRightInd w:val="0"/>
      <w:textAlignment w:val="baseline"/>
    </w:pPr>
    <w:rPr>
      <w:b/>
      <w:bCs/>
      <w:sz w:val="26"/>
      <w:szCs w:val="30"/>
    </w:rPr>
  </w:style>
  <w:style w:type="paragraph" w:customStyle="1" w:styleId="afffffff7">
    <w:name w:val="ق"/>
    <w:rsid w:val="009A4491"/>
    <w:pPr>
      <w:overflowPunct w:val="0"/>
      <w:autoSpaceDE w:val="0"/>
      <w:autoSpaceDN w:val="0"/>
      <w:bidi/>
      <w:adjustRightInd w:val="0"/>
      <w:textAlignment w:val="baseline"/>
    </w:pPr>
    <w:rPr>
      <w:b/>
      <w:bCs/>
      <w:sz w:val="26"/>
      <w:szCs w:val="30"/>
    </w:rPr>
  </w:style>
  <w:style w:type="paragraph" w:customStyle="1" w:styleId="afffffff8">
    <w:name w:val="قق"/>
    <w:rsid w:val="009A4491"/>
    <w:pPr>
      <w:overflowPunct w:val="0"/>
      <w:autoSpaceDE w:val="0"/>
      <w:autoSpaceDN w:val="0"/>
      <w:bidi/>
      <w:adjustRightInd w:val="0"/>
      <w:textAlignment w:val="baseline"/>
    </w:pPr>
    <w:rPr>
      <w:b/>
      <w:bCs/>
      <w:sz w:val="26"/>
      <w:szCs w:val="30"/>
    </w:rPr>
  </w:style>
  <w:style w:type="paragraph" w:customStyle="1" w:styleId="afffffff9">
    <w:name w:val="الاخرى"/>
    <w:rsid w:val="009A4491"/>
    <w:pPr>
      <w:overflowPunct w:val="0"/>
      <w:autoSpaceDE w:val="0"/>
      <w:autoSpaceDN w:val="0"/>
      <w:adjustRightInd w:val="0"/>
      <w:textAlignment w:val="baseline"/>
    </w:pPr>
  </w:style>
  <w:style w:type="paragraph" w:customStyle="1" w:styleId="10">
    <w:name w:val="ال1"/>
    <w:rsid w:val="009A4491"/>
    <w:pPr>
      <w:overflowPunct w:val="0"/>
      <w:autoSpaceDE w:val="0"/>
      <w:autoSpaceDN w:val="0"/>
      <w:bidi/>
      <w:adjustRightInd w:val="0"/>
      <w:textAlignment w:val="baseline"/>
    </w:pPr>
    <w:rPr>
      <w:b/>
      <w:bCs/>
      <w:sz w:val="26"/>
      <w:szCs w:val="30"/>
    </w:rPr>
  </w:style>
  <w:style w:type="paragraph" w:customStyle="1" w:styleId="20">
    <w:name w:val="مختار2"/>
    <w:rsid w:val="009A4491"/>
    <w:pPr>
      <w:overflowPunct w:val="0"/>
      <w:autoSpaceDE w:val="0"/>
      <w:autoSpaceDN w:val="0"/>
      <w:bidi/>
      <w:adjustRightInd w:val="0"/>
      <w:textAlignment w:val="baseline"/>
    </w:pPr>
    <w:rPr>
      <w:b/>
      <w:bCs/>
      <w:sz w:val="26"/>
      <w:szCs w:val="30"/>
    </w:rPr>
  </w:style>
  <w:style w:type="paragraph" w:customStyle="1" w:styleId="11">
    <w:name w:val="صح1"/>
    <w:rsid w:val="009A4491"/>
    <w:pPr>
      <w:overflowPunct w:val="0"/>
      <w:autoSpaceDE w:val="0"/>
      <w:autoSpaceDN w:val="0"/>
      <w:bidi/>
      <w:adjustRightInd w:val="0"/>
      <w:textAlignment w:val="baseline"/>
    </w:pPr>
    <w:rPr>
      <w:b/>
      <w:bCs/>
      <w:sz w:val="26"/>
      <w:szCs w:val="30"/>
    </w:rPr>
  </w:style>
  <w:style w:type="paragraph" w:customStyle="1" w:styleId="12">
    <w:name w:val="كك1"/>
    <w:rsid w:val="009A4491"/>
    <w:pPr>
      <w:overflowPunct w:val="0"/>
      <w:autoSpaceDE w:val="0"/>
      <w:autoSpaceDN w:val="0"/>
      <w:bidi/>
      <w:adjustRightInd w:val="0"/>
      <w:textAlignment w:val="baseline"/>
    </w:pPr>
    <w:rPr>
      <w:b/>
      <w:bCs/>
      <w:sz w:val="26"/>
      <w:szCs w:val="30"/>
    </w:rPr>
  </w:style>
  <w:style w:type="paragraph" w:customStyle="1" w:styleId="13">
    <w:name w:val="محمد1"/>
    <w:rsid w:val="009A4491"/>
    <w:pPr>
      <w:overflowPunct w:val="0"/>
      <w:autoSpaceDE w:val="0"/>
      <w:autoSpaceDN w:val="0"/>
      <w:bidi/>
      <w:adjustRightInd w:val="0"/>
      <w:textAlignment w:val="baseline"/>
    </w:pPr>
    <w:rPr>
      <w:b/>
      <w:bCs/>
      <w:sz w:val="26"/>
      <w:szCs w:val="30"/>
    </w:rPr>
  </w:style>
  <w:style w:type="paragraph" w:customStyle="1" w:styleId="21">
    <w:name w:val="محمد2"/>
    <w:rsid w:val="009A4491"/>
    <w:pPr>
      <w:overflowPunct w:val="0"/>
      <w:autoSpaceDE w:val="0"/>
      <w:autoSpaceDN w:val="0"/>
      <w:bidi/>
      <w:adjustRightInd w:val="0"/>
      <w:textAlignment w:val="baseline"/>
    </w:pPr>
    <w:rPr>
      <w:b/>
      <w:bCs/>
      <w:sz w:val="26"/>
      <w:szCs w:val="30"/>
    </w:rPr>
  </w:style>
  <w:style w:type="paragraph" w:customStyle="1" w:styleId="30">
    <w:name w:val="محمد3"/>
    <w:rsid w:val="009A4491"/>
    <w:pPr>
      <w:overflowPunct w:val="0"/>
      <w:autoSpaceDE w:val="0"/>
      <w:autoSpaceDN w:val="0"/>
      <w:bidi/>
      <w:adjustRightInd w:val="0"/>
      <w:textAlignment w:val="baseline"/>
    </w:pPr>
    <w:rPr>
      <w:b/>
      <w:bCs/>
      <w:sz w:val="26"/>
      <w:szCs w:val="30"/>
    </w:rPr>
  </w:style>
  <w:style w:type="paragraph" w:customStyle="1" w:styleId="4">
    <w:name w:val="محمد4"/>
    <w:rsid w:val="009A4491"/>
    <w:pPr>
      <w:overflowPunct w:val="0"/>
      <w:autoSpaceDE w:val="0"/>
      <w:autoSpaceDN w:val="0"/>
      <w:bidi/>
      <w:adjustRightInd w:val="0"/>
      <w:textAlignment w:val="baseline"/>
    </w:pPr>
    <w:rPr>
      <w:b/>
      <w:bCs/>
      <w:sz w:val="26"/>
      <w:szCs w:val="30"/>
    </w:rPr>
  </w:style>
  <w:style w:type="paragraph" w:customStyle="1" w:styleId="5">
    <w:name w:val="محمد5"/>
    <w:rsid w:val="009A4491"/>
    <w:pPr>
      <w:overflowPunct w:val="0"/>
      <w:autoSpaceDE w:val="0"/>
      <w:autoSpaceDN w:val="0"/>
      <w:bidi/>
      <w:adjustRightInd w:val="0"/>
      <w:textAlignment w:val="baseline"/>
    </w:pPr>
    <w:rPr>
      <w:b/>
      <w:bCs/>
      <w:sz w:val="26"/>
      <w:szCs w:val="30"/>
    </w:rPr>
  </w:style>
  <w:style w:type="paragraph" w:customStyle="1" w:styleId="afffffffa">
    <w:name w:val="اطار"/>
    <w:rsid w:val="009A4491"/>
    <w:pPr>
      <w:overflowPunct w:val="0"/>
      <w:autoSpaceDE w:val="0"/>
      <w:autoSpaceDN w:val="0"/>
      <w:adjustRightInd w:val="0"/>
      <w:textAlignment w:val="baseline"/>
    </w:pPr>
  </w:style>
  <w:style w:type="paragraph" w:customStyle="1" w:styleId="afffffffb">
    <w:name w:val="الاطار"/>
    <w:rsid w:val="009A4491"/>
    <w:pPr>
      <w:overflowPunct w:val="0"/>
      <w:autoSpaceDE w:val="0"/>
      <w:autoSpaceDN w:val="0"/>
      <w:adjustRightInd w:val="0"/>
      <w:textAlignment w:val="baseline"/>
    </w:pPr>
  </w:style>
  <w:style w:type="paragraph" w:customStyle="1" w:styleId="afffffffc">
    <w:name w:val="واطار"/>
    <w:rsid w:val="009A4491"/>
    <w:pPr>
      <w:overflowPunct w:val="0"/>
      <w:autoSpaceDE w:val="0"/>
      <w:autoSpaceDN w:val="0"/>
      <w:adjustRightInd w:val="0"/>
      <w:textAlignment w:val="baseline"/>
    </w:pPr>
  </w:style>
  <w:style w:type="paragraph" w:customStyle="1" w:styleId="afffffffd">
    <w:name w:val="والاطار"/>
    <w:rsid w:val="009A4491"/>
    <w:pPr>
      <w:overflowPunct w:val="0"/>
      <w:autoSpaceDE w:val="0"/>
      <w:autoSpaceDN w:val="0"/>
      <w:adjustRightInd w:val="0"/>
      <w:textAlignment w:val="baseline"/>
    </w:pPr>
  </w:style>
  <w:style w:type="paragraph" w:customStyle="1" w:styleId="afffffffe">
    <w:name w:val="اشراف"/>
    <w:rsid w:val="009A4491"/>
    <w:pPr>
      <w:overflowPunct w:val="0"/>
      <w:autoSpaceDE w:val="0"/>
      <w:autoSpaceDN w:val="0"/>
      <w:bidi/>
      <w:adjustRightInd w:val="0"/>
      <w:textAlignment w:val="baseline"/>
    </w:pPr>
    <w:rPr>
      <w:b/>
      <w:bCs/>
      <w:sz w:val="26"/>
      <w:szCs w:val="30"/>
    </w:rPr>
  </w:style>
  <w:style w:type="paragraph" w:customStyle="1" w:styleId="affffffff">
    <w:name w:val="واشراف"/>
    <w:rsid w:val="009A4491"/>
    <w:pPr>
      <w:overflowPunct w:val="0"/>
      <w:autoSpaceDE w:val="0"/>
      <w:autoSpaceDN w:val="0"/>
      <w:bidi/>
      <w:adjustRightInd w:val="0"/>
      <w:textAlignment w:val="baseline"/>
    </w:pPr>
    <w:rPr>
      <w:b/>
      <w:bCs/>
      <w:sz w:val="26"/>
      <w:szCs w:val="30"/>
    </w:rPr>
  </w:style>
  <w:style w:type="paragraph" w:customStyle="1" w:styleId="affffffff0">
    <w:name w:val="كاشراف"/>
    <w:rsid w:val="009A4491"/>
    <w:pPr>
      <w:overflowPunct w:val="0"/>
      <w:autoSpaceDE w:val="0"/>
      <w:autoSpaceDN w:val="0"/>
      <w:bidi/>
      <w:adjustRightInd w:val="0"/>
      <w:textAlignment w:val="baseline"/>
    </w:pPr>
    <w:rPr>
      <w:b/>
      <w:bCs/>
      <w:sz w:val="26"/>
      <w:szCs w:val="30"/>
    </w:rPr>
  </w:style>
  <w:style w:type="paragraph" w:customStyle="1" w:styleId="affffffff1">
    <w:name w:val="الاشراف"/>
    <w:rsid w:val="009A4491"/>
    <w:pPr>
      <w:overflowPunct w:val="0"/>
      <w:autoSpaceDE w:val="0"/>
      <w:autoSpaceDN w:val="0"/>
      <w:bidi/>
      <w:adjustRightInd w:val="0"/>
      <w:textAlignment w:val="baseline"/>
    </w:pPr>
    <w:rPr>
      <w:b/>
      <w:bCs/>
      <w:sz w:val="26"/>
      <w:szCs w:val="30"/>
    </w:rPr>
  </w:style>
  <w:style w:type="paragraph" w:customStyle="1" w:styleId="affffffff2">
    <w:name w:val="والاشراف"/>
    <w:rsid w:val="009A4491"/>
    <w:pPr>
      <w:overflowPunct w:val="0"/>
      <w:autoSpaceDE w:val="0"/>
      <w:autoSpaceDN w:val="0"/>
      <w:bidi/>
      <w:adjustRightInd w:val="0"/>
      <w:textAlignment w:val="baseline"/>
    </w:pPr>
    <w:rPr>
      <w:b/>
      <w:bCs/>
      <w:sz w:val="26"/>
      <w:szCs w:val="30"/>
    </w:rPr>
  </w:style>
  <w:style w:type="paragraph" w:customStyle="1" w:styleId="affffffff3">
    <w:name w:val="كالاشراف"/>
    <w:rsid w:val="009A4491"/>
    <w:pPr>
      <w:overflowPunct w:val="0"/>
      <w:autoSpaceDE w:val="0"/>
      <w:autoSpaceDN w:val="0"/>
      <w:bidi/>
      <w:adjustRightInd w:val="0"/>
      <w:textAlignment w:val="baseline"/>
    </w:pPr>
    <w:rPr>
      <w:b/>
      <w:bCs/>
      <w:sz w:val="26"/>
      <w:szCs w:val="30"/>
    </w:rPr>
  </w:style>
  <w:style w:type="paragraph" w:customStyle="1" w:styleId="affffffff4">
    <w:name w:val="للاشراف"/>
    <w:rsid w:val="009A4491"/>
    <w:pPr>
      <w:overflowPunct w:val="0"/>
      <w:autoSpaceDE w:val="0"/>
      <w:autoSpaceDN w:val="0"/>
      <w:bidi/>
      <w:adjustRightInd w:val="0"/>
      <w:textAlignment w:val="baseline"/>
    </w:pPr>
    <w:rPr>
      <w:b/>
      <w:bCs/>
      <w:sz w:val="26"/>
      <w:szCs w:val="30"/>
    </w:rPr>
  </w:style>
  <w:style w:type="paragraph" w:customStyle="1" w:styleId="affffffff5">
    <w:name w:val="اقامة"/>
    <w:rsid w:val="009A4491"/>
    <w:pPr>
      <w:overflowPunct w:val="0"/>
      <w:autoSpaceDE w:val="0"/>
      <w:autoSpaceDN w:val="0"/>
      <w:bidi/>
      <w:adjustRightInd w:val="0"/>
      <w:textAlignment w:val="baseline"/>
    </w:pPr>
    <w:rPr>
      <w:b/>
      <w:bCs/>
      <w:sz w:val="26"/>
      <w:szCs w:val="30"/>
    </w:rPr>
  </w:style>
  <w:style w:type="paragraph" w:customStyle="1" w:styleId="affffffff6">
    <w:name w:val="واقامة"/>
    <w:rsid w:val="009A4491"/>
    <w:pPr>
      <w:overflowPunct w:val="0"/>
      <w:autoSpaceDE w:val="0"/>
      <w:autoSpaceDN w:val="0"/>
      <w:bidi/>
      <w:adjustRightInd w:val="0"/>
      <w:textAlignment w:val="baseline"/>
    </w:pPr>
    <w:rPr>
      <w:b/>
      <w:bCs/>
      <w:sz w:val="26"/>
      <w:szCs w:val="30"/>
    </w:rPr>
  </w:style>
  <w:style w:type="paragraph" w:customStyle="1" w:styleId="affffffff7">
    <w:name w:val="الاقامة"/>
    <w:rsid w:val="009A4491"/>
    <w:pPr>
      <w:overflowPunct w:val="0"/>
      <w:autoSpaceDE w:val="0"/>
      <w:autoSpaceDN w:val="0"/>
      <w:bidi/>
      <w:adjustRightInd w:val="0"/>
      <w:textAlignment w:val="baseline"/>
    </w:pPr>
    <w:rPr>
      <w:b/>
      <w:bCs/>
      <w:sz w:val="26"/>
      <w:szCs w:val="30"/>
    </w:rPr>
  </w:style>
  <w:style w:type="paragraph" w:customStyle="1" w:styleId="affffffff8">
    <w:name w:val="غقامة"/>
    <w:rsid w:val="009A4491"/>
    <w:pPr>
      <w:overflowPunct w:val="0"/>
      <w:autoSpaceDE w:val="0"/>
      <w:autoSpaceDN w:val="0"/>
      <w:bidi/>
      <w:adjustRightInd w:val="0"/>
      <w:textAlignment w:val="baseline"/>
    </w:pPr>
    <w:rPr>
      <w:b/>
      <w:bCs/>
      <w:sz w:val="26"/>
      <w:szCs w:val="30"/>
    </w:rPr>
  </w:style>
  <w:style w:type="paragraph" w:customStyle="1" w:styleId="affffffff9">
    <w:name w:val="وغقامة"/>
    <w:rsid w:val="009A4491"/>
    <w:pPr>
      <w:overflowPunct w:val="0"/>
      <w:autoSpaceDE w:val="0"/>
      <w:autoSpaceDN w:val="0"/>
      <w:bidi/>
      <w:adjustRightInd w:val="0"/>
      <w:textAlignment w:val="baseline"/>
    </w:pPr>
    <w:rPr>
      <w:b/>
      <w:bCs/>
      <w:sz w:val="26"/>
      <w:szCs w:val="30"/>
    </w:rPr>
  </w:style>
  <w:style w:type="paragraph" w:customStyle="1" w:styleId="affffffffa">
    <w:name w:val="اهتمت"/>
    <w:rsid w:val="009A4491"/>
    <w:pPr>
      <w:overflowPunct w:val="0"/>
      <w:autoSpaceDE w:val="0"/>
      <w:autoSpaceDN w:val="0"/>
      <w:bidi/>
      <w:adjustRightInd w:val="0"/>
      <w:textAlignment w:val="baseline"/>
    </w:pPr>
    <w:rPr>
      <w:b/>
      <w:bCs/>
      <w:sz w:val="26"/>
      <w:szCs w:val="30"/>
    </w:rPr>
  </w:style>
  <w:style w:type="paragraph" w:customStyle="1" w:styleId="affffffffb">
    <w:name w:val="واهتمت"/>
    <w:rsid w:val="009A4491"/>
    <w:pPr>
      <w:overflowPunct w:val="0"/>
      <w:autoSpaceDE w:val="0"/>
      <w:autoSpaceDN w:val="0"/>
      <w:bidi/>
      <w:adjustRightInd w:val="0"/>
      <w:textAlignment w:val="baseline"/>
    </w:pPr>
    <w:rPr>
      <w:b/>
      <w:bCs/>
      <w:sz w:val="26"/>
      <w:szCs w:val="30"/>
    </w:rPr>
  </w:style>
  <w:style w:type="paragraph" w:customStyle="1" w:styleId="affffffffc">
    <w:name w:val="اهتمام"/>
    <w:rsid w:val="009A4491"/>
    <w:pPr>
      <w:overflowPunct w:val="0"/>
      <w:autoSpaceDE w:val="0"/>
      <w:autoSpaceDN w:val="0"/>
      <w:bidi/>
      <w:adjustRightInd w:val="0"/>
      <w:textAlignment w:val="baseline"/>
    </w:pPr>
    <w:rPr>
      <w:b/>
      <w:bCs/>
      <w:sz w:val="26"/>
      <w:szCs w:val="30"/>
    </w:rPr>
  </w:style>
  <w:style w:type="paragraph" w:customStyle="1" w:styleId="affffffffd">
    <w:name w:val="واهتمام"/>
    <w:rsid w:val="009A4491"/>
    <w:pPr>
      <w:overflowPunct w:val="0"/>
      <w:autoSpaceDE w:val="0"/>
      <w:autoSpaceDN w:val="0"/>
      <w:bidi/>
      <w:adjustRightInd w:val="0"/>
      <w:textAlignment w:val="baseline"/>
    </w:pPr>
    <w:rPr>
      <w:b/>
      <w:bCs/>
      <w:sz w:val="26"/>
      <w:szCs w:val="30"/>
    </w:rPr>
  </w:style>
  <w:style w:type="paragraph" w:customStyle="1" w:styleId="affffffffe">
    <w:name w:val="فاهتمت"/>
    <w:rsid w:val="009A4491"/>
    <w:pPr>
      <w:overflowPunct w:val="0"/>
      <w:autoSpaceDE w:val="0"/>
      <w:autoSpaceDN w:val="0"/>
      <w:bidi/>
      <w:adjustRightInd w:val="0"/>
      <w:textAlignment w:val="baseline"/>
    </w:pPr>
    <w:rPr>
      <w:b/>
      <w:bCs/>
      <w:sz w:val="26"/>
      <w:szCs w:val="30"/>
    </w:rPr>
  </w:style>
  <w:style w:type="paragraph" w:customStyle="1" w:styleId="afffffffff">
    <w:name w:val="الاهتمام"/>
    <w:rsid w:val="009A4491"/>
    <w:pPr>
      <w:overflowPunct w:val="0"/>
      <w:autoSpaceDE w:val="0"/>
      <w:autoSpaceDN w:val="0"/>
      <w:bidi/>
      <w:adjustRightInd w:val="0"/>
      <w:textAlignment w:val="baseline"/>
    </w:pPr>
    <w:rPr>
      <w:b/>
      <w:bCs/>
      <w:sz w:val="26"/>
      <w:szCs w:val="30"/>
    </w:rPr>
  </w:style>
  <w:style w:type="paragraph" w:customStyle="1" w:styleId="afffffffff0">
    <w:name w:val="والاهتمام"/>
    <w:rsid w:val="009A4491"/>
    <w:pPr>
      <w:overflowPunct w:val="0"/>
      <w:autoSpaceDE w:val="0"/>
      <w:autoSpaceDN w:val="0"/>
      <w:bidi/>
      <w:adjustRightInd w:val="0"/>
      <w:textAlignment w:val="baseline"/>
    </w:pPr>
    <w:rPr>
      <w:b/>
      <w:bCs/>
      <w:sz w:val="26"/>
      <w:szCs w:val="30"/>
    </w:rPr>
  </w:style>
  <w:style w:type="paragraph" w:customStyle="1" w:styleId="afffffffff1">
    <w:name w:val="فالاهتمام"/>
    <w:rsid w:val="009A4491"/>
    <w:pPr>
      <w:overflowPunct w:val="0"/>
      <w:autoSpaceDE w:val="0"/>
      <w:autoSpaceDN w:val="0"/>
      <w:bidi/>
      <w:adjustRightInd w:val="0"/>
      <w:textAlignment w:val="baseline"/>
    </w:pPr>
    <w:rPr>
      <w:b/>
      <w:bCs/>
      <w:sz w:val="26"/>
      <w:szCs w:val="30"/>
    </w:rPr>
  </w:style>
  <w:style w:type="paragraph" w:customStyle="1" w:styleId="afffffffff2">
    <w:name w:val="اوضحت"/>
    <w:rsid w:val="009A4491"/>
    <w:pPr>
      <w:overflowPunct w:val="0"/>
      <w:autoSpaceDE w:val="0"/>
      <w:autoSpaceDN w:val="0"/>
      <w:bidi/>
      <w:adjustRightInd w:val="0"/>
      <w:textAlignment w:val="baseline"/>
    </w:pPr>
    <w:rPr>
      <w:b/>
      <w:bCs/>
      <w:sz w:val="26"/>
      <w:szCs w:val="30"/>
    </w:rPr>
  </w:style>
  <w:style w:type="paragraph" w:customStyle="1" w:styleId="afffffffff3">
    <w:name w:val="واوضحت"/>
    <w:rsid w:val="009A4491"/>
    <w:pPr>
      <w:overflowPunct w:val="0"/>
      <w:autoSpaceDE w:val="0"/>
      <w:autoSpaceDN w:val="0"/>
      <w:bidi/>
      <w:adjustRightInd w:val="0"/>
      <w:textAlignment w:val="baseline"/>
    </w:pPr>
    <w:rPr>
      <w:b/>
      <w:bCs/>
      <w:sz w:val="26"/>
      <w:szCs w:val="30"/>
    </w:rPr>
  </w:style>
  <w:style w:type="paragraph" w:customStyle="1" w:styleId="afffffffff4">
    <w:name w:val="فاوضحت"/>
    <w:rsid w:val="009A4491"/>
    <w:pPr>
      <w:overflowPunct w:val="0"/>
      <w:autoSpaceDE w:val="0"/>
      <w:autoSpaceDN w:val="0"/>
      <w:bidi/>
      <w:adjustRightInd w:val="0"/>
      <w:textAlignment w:val="baseline"/>
    </w:pPr>
    <w:rPr>
      <w:b/>
      <w:bCs/>
      <w:sz w:val="26"/>
      <w:szCs w:val="30"/>
    </w:rPr>
  </w:style>
  <w:style w:type="paragraph" w:customStyle="1" w:styleId="afffffffff5">
    <w:name w:val="اهم"/>
    <w:rsid w:val="009A4491"/>
    <w:pPr>
      <w:overflowPunct w:val="0"/>
      <w:autoSpaceDE w:val="0"/>
      <w:autoSpaceDN w:val="0"/>
      <w:bidi/>
      <w:adjustRightInd w:val="0"/>
      <w:textAlignment w:val="baseline"/>
    </w:pPr>
    <w:rPr>
      <w:b/>
      <w:bCs/>
      <w:sz w:val="26"/>
      <w:szCs w:val="30"/>
    </w:rPr>
  </w:style>
  <w:style w:type="paragraph" w:customStyle="1" w:styleId="afffffffff6">
    <w:name w:val="واهم"/>
    <w:rsid w:val="009A4491"/>
    <w:pPr>
      <w:overflowPunct w:val="0"/>
      <w:autoSpaceDE w:val="0"/>
      <w:autoSpaceDN w:val="0"/>
      <w:bidi/>
      <w:adjustRightInd w:val="0"/>
      <w:textAlignment w:val="baseline"/>
    </w:pPr>
    <w:rPr>
      <w:b/>
      <w:bCs/>
      <w:sz w:val="26"/>
      <w:szCs w:val="30"/>
    </w:rPr>
  </w:style>
  <w:style w:type="paragraph" w:customStyle="1" w:styleId="afffffffff7">
    <w:name w:val="فاهم"/>
    <w:rsid w:val="009A4491"/>
    <w:pPr>
      <w:overflowPunct w:val="0"/>
      <w:autoSpaceDE w:val="0"/>
      <w:autoSpaceDN w:val="0"/>
      <w:bidi/>
      <w:adjustRightInd w:val="0"/>
      <w:textAlignment w:val="baseline"/>
    </w:pPr>
    <w:rPr>
      <w:b/>
      <w:bCs/>
      <w:sz w:val="26"/>
      <w:szCs w:val="30"/>
    </w:rPr>
  </w:style>
  <w:style w:type="paragraph" w:customStyle="1" w:styleId="afffffffff8">
    <w:name w:val="ادوار"/>
    <w:rsid w:val="009A4491"/>
    <w:pPr>
      <w:overflowPunct w:val="0"/>
      <w:autoSpaceDE w:val="0"/>
      <w:autoSpaceDN w:val="0"/>
      <w:bidi/>
      <w:adjustRightInd w:val="0"/>
      <w:textAlignment w:val="baseline"/>
    </w:pPr>
    <w:rPr>
      <w:b/>
      <w:bCs/>
      <w:sz w:val="26"/>
      <w:szCs w:val="30"/>
    </w:rPr>
  </w:style>
  <w:style w:type="paragraph" w:customStyle="1" w:styleId="afffffffff9">
    <w:name w:val="وادوار"/>
    <w:rsid w:val="009A4491"/>
    <w:pPr>
      <w:overflowPunct w:val="0"/>
      <w:autoSpaceDE w:val="0"/>
      <w:autoSpaceDN w:val="0"/>
      <w:bidi/>
      <w:adjustRightInd w:val="0"/>
      <w:textAlignment w:val="baseline"/>
    </w:pPr>
    <w:rPr>
      <w:b/>
      <w:bCs/>
      <w:sz w:val="26"/>
      <w:szCs w:val="30"/>
    </w:rPr>
  </w:style>
  <w:style w:type="paragraph" w:customStyle="1" w:styleId="afffffffffa">
    <w:name w:val="بادوار"/>
    <w:rsid w:val="009A4491"/>
    <w:pPr>
      <w:overflowPunct w:val="0"/>
      <w:autoSpaceDE w:val="0"/>
      <w:autoSpaceDN w:val="0"/>
      <w:bidi/>
      <w:adjustRightInd w:val="0"/>
      <w:textAlignment w:val="baseline"/>
    </w:pPr>
    <w:rPr>
      <w:b/>
      <w:bCs/>
      <w:sz w:val="26"/>
      <w:szCs w:val="30"/>
    </w:rPr>
  </w:style>
  <w:style w:type="paragraph" w:customStyle="1" w:styleId="afffffffffb">
    <w:name w:val="الادوار"/>
    <w:rsid w:val="009A4491"/>
    <w:pPr>
      <w:overflowPunct w:val="0"/>
      <w:autoSpaceDE w:val="0"/>
      <w:autoSpaceDN w:val="0"/>
      <w:bidi/>
      <w:adjustRightInd w:val="0"/>
      <w:textAlignment w:val="baseline"/>
    </w:pPr>
    <w:rPr>
      <w:b/>
      <w:bCs/>
      <w:sz w:val="26"/>
      <w:szCs w:val="30"/>
    </w:rPr>
  </w:style>
  <w:style w:type="paragraph" w:customStyle="1" w:styleId="afffffffffc">
    <w:name w:val="بالادوار"/>
    <w:rsid w:val="009A4491"/>
    <w:pPr>
      <w:overflowPunct w:val="0"/>
      <w:autoSpaceDE w:val="0"/>
      <w:autoSpaceDN w:val="0"/>
      <w:bidi/>
      <w:adjustRightInd w:val="0"/>
      <w:textAlignment w:val="baseline"/>
    </w:pPr>
    <w:rPr>
      <w:b/>
      <w:bCs/>
      <w:sz w:val="26"/>
      <w:szCs w:val="30"/>
    </w:rPr>
  </w:style>
  <w:style w:type="paragraph" w:customStyle="1" w:styleId="afffffffffd">
    <w:name w:val="والادوار"/>
    <w:rsid w:val="009A4491"/>
    <w:pPr>
      <w:overflowPunct w:val="0"/>
      <w:autoSpaceDE w:val="0"/>
      <w:autoSpaceDN w:val="0"/>
      <w:bidi/>
      <w:adjustRightInd w:val="0"/>
      <w:textAlignment w:val="baseline"/>
    </w:pPr>
    <w:rPr>
      <w:b/>
      <w:bCs/>
      <w:sz w:val="26"/>
      <w:szCs w:val="30"/>
    </w:rPr>
  </w:style>
  <w:style w:type="paragraph" w:customStyle="1" w:styleId="afffffffffe">
    <w:name w:val="ادارية"/>
    <w:rsid w:val="009A4491"/>
    <w:pPr>
      <w:overflowPunct w:val="0"/>
      <w:autoSpaceDE w:val="0"/>
      <w:autoSpaceDN w:val="0"/>
      <w:bidi/>
      <w:adjustRightInd w:val="0"/>
      <w:textAlignment w:val="baseline"/>
    </w:pPr>
    <w:rPr>
      <w:b/>
      <w:bCs/>
      <w:sz w:val="26"/>
      <w:szCs w:val="30"/>
    </w:rPr>
  </w:style>
  <w:style w:type="paragraph" w:customStyle="1" w:styleId="affffffffff">
    <w:name w:val="وادارية"/>
    <w:rsid w:val="009A4491"/>
    <w:pPr>
      <w:overflowPunct w:val="0"/>
      <w:autoSpaceDE w:val="0"/>
      <w:autoSpaceDN w:val="0"/>
      <w:bidi/>
      <w:adjustRightInd w:val="0"/>
      <w:textAlignment w:val="baseline"/>
    </w:pPr>
    <w:rPr>
      <w:b/>
      <w:bCs/>
      <w:sz w:val="26"/>
      <w:szCs w:val="30"/>
    </w:rPr>
  </w:style>
  <w:style w:type="paragraph" w:customStyle="1" w:styleId="affffffffff0">
    <w:name w:val="فادارية"/>
    <w:rsid w:val="009A4491"/>
    <w:pPr>
      <w:overflowPunct w:val="0"/>
      <w:autoSpaceDE w:val="0"/>
      <w:autoSpaceDN w:val="0"/>
      <w:bidi/>
      <w:adjustRightInd w:val="0"/>
      <w:textAlignment w:val="baseline"/>
    </w:pPr>
    <w:rPr>
      <w:b/>
      <w:bCs/>
      <w:sz w:val="26"/>
      <w:szCs w:val="30"/>
    </w:rPr>
  </w:style>
  <w:style w:type="paragraph" w:customStyle="1" w:styleId="affffffffff1">
    <w:name w:val="الادارية"/>
    <w:rsid w:val="009A4491"/>
    <w:pPr>
      <w:overflowPunct w:val="0"/>
      <w:autoSpaceDE w:val="0"/>
      <w:autoSpaceDN w:val="0"/>
      <w:bidi/>
      <w:adjustRightInd w:val="0"/>
      <w:textAlignment w:val="baseline"/>
    </w:pPr>
    <w:rPr>
      <w:b/>
      <w:bCs/>
      <w:sz w:val="26"/>
      <w:szCs w:val="30"/>
    </w:rPr>
  </w:style>
  <w:style w:type="paragraph" w:customStyle="1" w:styleId="affffffffff2">
    <w:name w:val="والادارية"/>
    <w:rsid w:val="009A4491"/>
    <w:pPr>
      <w:overflowPunct w:val="0"/>
      <w:autoSpaceDE w:val="0"/>
      <w:autoSpaceDN w:val="0"/>
      <w:bidi/>
      <w:adjustRightInd w:val="0"/>
      <w:textAlignment w:val="baseline"/>
    </w:pPr>
    <w:rPr>
      <w:b/>
      <w:bCs/>
      <w:sz w:val="26"/>
      <w:szCs w:val="30"/>
    </w:rPr>
  </w:style>
  <w:style w:type="paragraph" w:customStyle="1" w:styleId="affffffffff3">
    <w:name w:val="فالادارية"/>
    <w:rsid w:val="009A4491"/>
    <w:pPr>
      <w:overflowPunct w:val="0"/>
      <w:autoSpaceDE w:val="0"/>
      <w:autoSpaceDN w:val="0"/>
      <w:bidi/>
      <w:adjustRightInd w:val="0"/>
      <w:textAlignment w:val="baseline"/>
    </w:pPr>
    <w:rPr>
      <w:b/>
      <w:bCs/>
      <w:sz w:val="26"/>
      <w:szCs w:val="30"/>
    </w:rPr>
  </w:style>
  <w:style w:type="paragraph" w:customStyle="1" w:styleId="affffffffff4">
    <w:name w:val="ادارة"/>
    <w:rsid w:val="009A4491"/>
    <w:pPr>
      <w:overflowPunct w:val="0"/>
      <w:autoSpaceDE w:val="0"/>
      <w:autoSpaceDN w:val="0"/>
      <w:bidi/>
      <w:adjustRightInd w:val="0"/>
      <w:textAlignment w:val="baseline"/>
    </w:pPr>
    <w:rPr>
      <w:b/>
      <w:bCs/>
      <w:sz w:val="26"/>
      <w:szCs w:val="30"/>
    </w:rPr>
  </w:style>
  <w:style w:type="paragraph" w:customStyle="1" w:styleId="affffffffff5">
    <w:name w:val="اساليب"/>
    <w:rsid w:val="009A4491"/>
    <w:pPr>
      <w:overflowPunct w:val="0"/>
      <w:autoSpaceDE w:val="0"/>
      <w:autoSpaceDN w:val="0"/>
      <w:bidi/>
      <w:adjustRightInd w:val="0"/>
      <w:textAlignment w:val="baseline"/>
    </w:pPr>
    <w:rPr>
      <w:b/>
      <w:bCs/>
      <w:sz w:val="26"/>
      <w:szCs w:val="30"/>
    </w:rPr>
  </w:style>
  <w:style w:type="paragraph" w:customStyle="1" w:styleId="affffffffff6">
    <w:name w:val="اعاقة"/>
    <w:rsid w:val="009A4491"/>
    <w:pPr>
      <w:overflowPunct w:val="0"/>
      <w:autoSpaceDE w:val="0"/>
      <w:autoSpaceDN w:val="0"/>
      <w:adjustRightInd w:val="0"/>
      <w:textAlignment w:val="baseline"/>
    </w:pPr>
  </w:style>
  <w:style w:type="paragraph" w:customStyle="1" w:styleId="affffffffff7">
    <w:name w:val="واعاقة"/>
    <w:rsid w:val="009A4491"/>
    <w:pPr>
      <w:overflowPunct w:val="0"/>
      <w:autoSpaceDE w:val="0"/>
      <w:autoSpaceDN w:val="0"/>
      <w:adjustRightInd w:val="0"/>
      <w:textAlignment w:val="baseline"/>
    </w:pPr>
  </w:style>
  <w:style w:type="paragraph" w:customStyle="1" w:styleId="affffffffff8">
    <w:name w:val="فاعاقة"/>
    <w:rsid w:val="009A4491"/>
    <w:pPr>
      <w:overflowPunct w:val="0"/>
      <w:autoSpaceDE w:val="0"/>
      <w:autoSpaceDN w:val="0"/>
      <w:adjustRightInd w:val="0"/>
      <w:textAlignment w:val="baseline"/>
    </w:pPr>
  </w:style>
  <w:style w:type="paragraph" w:customStyle="1" w:styleId="affffffffff9">
    <w:name w:val="الاعاقة"/>
    <w:rsid w:val="009A4491"/>
    <w:pPr>
      <w:overflowPunct w:val="0"/>
      <w:autoSpaceDE w:val="0"/>
      <w:autoSpaceDN w:val="0"/>
      <w:adjustRightInd w:val="0"/>
      <w:textAlignment w:val="baseline"/>
    </w:pPr>
  </w:style>
  <w:style w:type="paragraph" w:customStyle="1" w:styleId="affffffffffa">
    <w:name w:val="والاعاقة"/>
    <w:rsid w:val="009A4491"/>
    <w:pPr>
      <w:overflowPunct w:val="0"/>
      <w:autoSpaceDE w:val="0"/>
      <w:autoSpaceDN w:val="0"/>
      <w:adjustRightInd w:val="0"/>
      <w:textAlignment w:val="baseline"/>
    </w:pPr>
  </w:style>
  <w:style w:type="paragraph" w:customStyle="1" w:styleId="affffffffffb">
    <w:name w:val="فالاعاقة"/>
    <w:rsid w:val="009A4491"/>
    <w:pPr>
      <w:overflowPunct w:val="0"/>
      <w:autoSpaceDE w:val="0"/>
      <w:autoSpaceDN w:val="0"/>
      <w:adjustRightInd w:val="0"/>
      <w:textAlignment w:val="baseline"/>
    </w:pPr>
  </w:style>
  <w:style w:type="paragraph" w:customStyle="1" w:styleId="affffffffffc">
    <w:name w:val="اعاقات"/>
    <w:rsid w:val="009A4491"/>
    <w:pPr>
      <w:overflowPunct w:val="0"/>
      <w:autoSpaceDE w:val="0"/>
      <w:autoSpaceDN w:val="0"/>
      <w:adjustRightInd w:val="0"/>
      <w:textAlignment w:val="baseline"/>
    </w:pPr>
  </w:style>
  <w:style w:type="paragraph" w:customStyle="1" w:styleId="affffffffffd">
    <w:name w:val="واعاقات"/>
    <w:rsid w:val="009A4491"/>
    <w:pPr>
      <w:overflowPunct w:val="0"/>
      <w:autoSpaceDE w:val="0"/>
      <w:autoSpaceDN w:val="0"/>
      <w:adjustRightInd w:val="0"/>
      <w:textAlignment w:val="baseline"/>
    </w:pPr>
  </w:style>
  <w:style w:type="paragraph" w:customStyle="1" w:styleId="affffffffffe">
    <w:name w:val="فاعاقات"/>
    <w:rsid w:val="009A4491"/>
    <w:pPr>
      <w:overflowPunct w:val="0"/>
      <w:autoSpaceDE w:val="0"/>
      <w:autoSpaceDN w:val="0"/>
      <w:adjustRightInd w:val="0"/>
      <w:textAlignment w:val="baseline"/>
    </w:pPr>
  </w:style>
  <w:style w:type="paragraph" w:customStyle="1" w:styleId="afffffffffff">
    <w:name w:val="الاعاقات"/>
    <w:rsid w:val="009A4491"/>
    <w:pPr>
      <w:overflowPunct w:val="0"/>
      <w:autoSpaceDE w:val="0"/>
      <w:autoSpaceDN w:val="0"/>
      <w:adjustRightInd w:val="0"/>
      <w:textAlignment w:val="baseline"/>
    </w:pPr>
  </w:style>
  <w:style w:type="paragraph" w:customStyle="1" w:styleId="afffffffffff0">
    <w:name w:val="والاعاقات"/>
    <w:rsid w:val="009A4491"/>
    <w:pPr>
      <w:overflowPunct w:val="0"/>
      <w:autoSpaceDE w:val="0"/>
      <w:autoSpaceDN w:val="0"/>
      <w:adjustRightInd w:val="0"/>
      <w:textAlignment w:val="baseline"/>
    </w:pPr>
  </w:style>
  <w:style w:type="paragraph" w:customStyle="1" w:styleId="afffffffffff1">
    <w:name w:val="فالاعاقات"/>
    <w:rsid w:val="009A4491"/>
    <w:pPr>
      <w:overflowPunct w:val="0"/>
      <w:autoSpaceDE w:val="0"/>
      <w:autoSpaceDN w:val="0"/>
      <w:adjustRightInd w:val="0"/>
      <w:textAlignment w:val="baseline"/>
    </w:pPr>
  </w:style>
  <w:style w:type="paragraph" w:customStyle="1" w:styleId="afffffffffff2">
    <w:name w:val="افقامة"/>
    <w:rsid w:val="009A4491"/>
    <w:pPr>
      <w:overflowPunct w:val="0"/>
      <w:autoSpaceDE w:val="0"/>
      <w:autoSpaceDN w:val="0"/>
      <w:bidi/>
      <w:adjustRightInd w:val="0"/>
      <w:textAlignment w:val="baseline"/>
    </w:pPr>
    <w:rPr>
      <w:b/>
      <w:bCs/>
      <w:sz w:val="26"/>
      <w:szCs w:val="30"/>
    </w:rPr>
  </w:style>
  <w:style w:type="paragraph" w:customStyle="1" w:styleId="afffffffffff3">
    <w:name w:val="وافقامة"/>
    <w:rsid w:val="009A4491"/>
    <w:pPr>
      <w:overflowPunct w:val="0"/>
      <w:autoSpaceDE w:val="0"/>
      <w:autoSpaceDN w:val="0"/>
      <w:bidi/>
      <w:adjustRightInd w:val="0"/>
      <w:textAlignment w:val="baseline"/>
    </w:pPr>
    <w:rPr>
      <w:b/>
      <w:bCs/>
      <w:sz w:val="26"/>
      <w:szCs w:val="30"/>
    </w:rPr>
  </w:style>
  <w:style w:type="paragraph" w:customStyle="1" w:styleId="afffffffffff4">
    <w:name w:val="فافقامة"/>
    <w:rsid w:val="009A4491"/>
    <w:pPr>
      <w:overflowPunct w:val="0"/>
      <w:autoSpaceDE w:val="0"/>
      <w:autoSpaceDN w:val="0"/>
      <w:bidi/>
      <w:adjustRightInd w:val="0"/>
      <w:textAlignment w:val="baseline"/>
    </w:pPr>
    <w:rPr>
      <w:b/>
      <w:bCs/>
      <w:sz w:val="26"/>
      <w:szCs w:val="30"/>
    </w:rPr>
  </w:style>
  <w:style w:type="paragraph" w:customStyle="1" w:styleId="afffffffffff5">
    <w:name w:val="+"/>
    <w:rsid w:val="009A4491"/>
    <w:pPr>
      <w:overflowPunct w:val="0"/>
      <w:autoSpaceDE w:val="0"/>
      <w:autoSpaceDN w:val="0"/>
      <w:bidi/>
      <w:adjustRightInd w:val="0"/>
      <w:textAlignment w:val="baseline"/>
    </w:pPr>
    <w:rPr>
      <w:b/>
      <w:bCs/>
      <w:sz w:val="26"/>
      <w:szCs w:val="30"/>
    </w:rPr>
  </w:style>
  <w:style w:type="paragraph" w:customStyle="1" w:styleId="afffffffffff6">
    <w:name w:val="اسباب"/>
    <w:rsid w:val="009A4491"/>
    <w:pPr>
      <w:overflowPunct w:val="0"/>
      <w:autoSpaceDE w:val="0"/>
      <w:autoSpaceDN w:val="0"/>
      <w:bidi/>
      <w:adjustRightInd w:val="0"/>
      <w:textAlignment w:val="baseline"/>
    </w:pPr>
    <w:rPr>
      <w:b/>
      <w:bCs/>
      <w:sz w:val="26"/>
      <w:szCs w:val="30"/>
    </w:rPr>
  </w:style>
  <w:style w:type="paragraph" w:customStyle="1" w:styleId="afffffffffff7">
    <w:name w:val="واسباب"/>
    <w:rsid w:val="009A4491"/>
    <w:pPr>
      <w:overflowPunct w:val="0"/>
      <w:autoSpaceDE w:val="0"/>
      <w:autoSpaceDN w:val="0"/>
      <w:bidi/>
      <w:adjustRightInd w:val="0"/>
      <w:textAlignment w:val="baseline"/>
    </w:pPr>
    <w:rPr>
      <w:b/>
      <w:bCs/>
      <w:sz w:val="26"/>
      <w:szCs w:val="30"/>
    </w:rPr>
  </w:style>
  <w:style w:type="paragraph" w:customStyle="1" w:styleId="afffffffffff8">
    <w:name w:val="واسبابها"/>
    <w:rsid w:val="009A4491"/>
    <w:pPr>
      <w:overflowPunct w:val="0"/>
      <w:autoSpaceDE w:val="0"/>
      <w:autoSpaceDN w:val="0"/>
      <w:bidi/>
      <w:adjustRightInd w:val="0"/>
      <w:textAlignment w:val="baseline"/>
    </w:pPr>
    <w:rPr>
      <w:b/>
      <w:bCs/>
      <w:sz w:val="26"/>
      <w:szCs w:val="30"/>
    </w:rPr>
  </w:style>
  <w:style w:type="paragraph" w:customStyle="1" w:styleId="afffffffffff9">
    <w:name w:val="واسبابه"/>
    <w:rsid w:val="009A4491"/>
    <w:pPr>
      <w:overflowPunct w:val="0"/>
      <w:autoSpaceDE w:val="0"/>
      <w:autoSpaceDN w:val="0"/>
      <w:bidi/>
      <w:adjustRightInd w:val="0"/>
      <w:textAlignment w:val="baseline"/>
    </w:pPr>
    <w:rPr>
      <w:b/>
      <w:bCs/>
      <w:sz w:val="26"/>
      <w:szCs w:val="30"/>
    </w:rPr>
  </w:style>
  <w:style w:type="paragraph" w:customStyle="1" w:styleId="afffffffffffa">
    <w:name w:val="اسبابه"/>
    <w:rsid w:val="009A4491"/>
    <w:pPr>
      <w:overflowPunct w:val="0"/>
      <w:autoSpaceDE w:val="0"/>
      <w:autoSpaceDN w:val="0"/>
      <w:bidi/>
      <w:adjustRightInd w:val="0"/>
      <w:textAlignment w:val="baseline"/>
    </w:pPr>
    <w:rPr>
      <w:b/>
      <w:bCs/>
      <w:sz w:val="26"/>
      <w:szCs w:val="30"/>
    </w:rPr>
  </w:style>
  <w:style w:type="paragraph" w:customStyle="1" w:styleId="afffffffffffb">
    <w:name w:val="اسبابها"/>
    <w:rsid w:val="009A4491"/>
    <w:pPr>
      <w:overflowPunct w:val="0"/>
      <w:autoSpaceDE w:val="0"/>
      <w:autoSpaceDN w:val="0"/>
      <w:bidi/>
      <w:adjustRightInd w:val="0"/>
      <w:textAlignment w:val="baseline"/>
    </w:pPr>
    <w:rPr>
      <w:b/>
      <w:bCs/>
      <w:sz w:val="26"/>
      <w:szCs w:val="30"/>
    </w:rPr>
  </w:style>
  <w:style w:type="paragraph" w:customStyle="1" w:styleId="1-1">
    <w:name w:val="1-1"/>
    <w:rsid w:val="009A4491"/>
    <w:pPr>
      <w:overflowPunct w:val="0"/>
      <w:autoSpaceDE w:val="0"/>
      <w:autoSpaceDN w:val="0"/>
      <w:bidi/>
      <w:adjustRightInd w:val="0"/>
      <w:textAlignment w:val="baseline"/>
    </w:pPr>
    <w:rPr>
      <w:b/>
      <w:bCs/>
      <w:sz w:val="26"/>
      <w:szCs w:val="30"/>
    </w:rPr>
  </w:style>
  <w:style w:type="paragraph" w:customStyle="1" w:styleId="14">
    <w:name w:val="**1"/>
    <w:rsid w:val="009A4491"/>
    <w:pPr>
      <w:overflowPunct w:val="0"/>
      <w:autoSpaceDE w:val="0"/>
      <w:autoSpaceDN w:val="0"/>
      <w:bidi/>
      <w:adjustRightInd w:val="0"/>
      <w:textAlignment w:val="baseline"/>
    </w:pPr>
    <w:rPr>
      <w:b/>
      <w:bCs/>
      <w:sz w:val="26"/>
      <w:szCs w:val="30"/>
    </w:rPr>
  </w:style>
  <w:style w:type="paragraph" w:customStyle="1" w:styleId="afffffffffffc">
    <w:name w:val="***"/>
    <w:rsid w:val="009A4491"/>
    <w:pPr>
      <w:overflowPunct w:val="0"/>
      <w:autoSpaceDE w:val="0"/>
      <w:autoSpaceDN w:val="0"/>
      <w:bidi/>
      <w:adjustRightInd w:val="0"/>
      <w:textAlignment w:val="baseline"/>
    </w:pPr>
    <w:rPr>
      <w:b/>
      <w:bCs/>
      <w:sz w:val="26"/>
      <w:szCs w:val="30"/>
    </w:rPr>
  </w:style>
  <w:style w:type="paragraph" w:customStyle="1" w:styleId="afffffffffffd">
    <w:name w:val="****"/>
    <w:rsid w:val="009A4491"/>
    <w:pPr>
      <w:overflowPunct w:val="0"/>
      <w:autoSpaceDE w:val="0"/>
      <w:autoSpaceDN w:val="0"/>
      <w:bidi/>
      <w:adjustRightInd w:val="0"/>
      <w:textAlignment w:val="baseline"/>
    </w:pPr>
    <w:rPr>
      <w:b/>
      <w:bCs/>
      <w:sz w:val="26"/>
      <w:szCs w:val="30"/>
    </w:rPr>
  </w:style>
  <w:style w:type="paragraph" w:customStyle="1" w:styleId="22">
    <w:name w:val=".2"/>
    <w:rsid w:val="009A4491"/>
    <w:pPr>
      <w:overflowPunct w:val="0"/>
      <w:autoSpaceDE w:val="0"/>
      <w:autoSpaceDN w:val="0"/>
      <w:bidi/>
      <w:adjustRightInd w:val="0"/>
      <w:textAlignment w:val="baseline"/>
    </w:pPr>
    <w:rPr>
      <w:b/>
      <w:bCs/>
      <w:sz w:val="26"/>
      <w:szCs w:val="30"/>
    </w:rPr>
  </w:style>
  <w:style w:type="paragraph" w:customStyle="1" w:styleId="afffffffffffe">
    <w:name w:val="&quot;&quot;"/>
    <w:rsid w:val="009A4491"/>
    <w:pPr>
      <w:overflowPunct w:val="0"/>
      <w:autoSpaceDE w:val="0"/>
      <w:autoSpaceDN w:val="0"/>
      <w:bidi/>
      <w:adjustRightInd w:val="0"/>
      <w:textAlignment w:val="baseline"/>
    </w:pPr>
    <w:rPr>
      <w:b/>
      <w:bCs/>
      <w:sz w:val="26"/>
      <w:szCs w:val="30"/>
    </w:rPr>
  </w:style>
  <w:style w:type="paragraph" w:customStyle="1" w:styleId="affffffffffff">
    <w:name w:val="السرة"/>
    <w:rsid w:val="009A4491"/>
    <w:pPr>
      <w:overflowPunct w:val="0"/>
      <w:autoSpaceDE w:val="0"/>
      <w:autoSpaceDN w:val="0"/>
      <w:bidi/>
      <w:adjustRightInd w:val="0"/>
      <w:textAlignment w:val="baseline"/>
    </w:pPr>
    <w:rPr>
      <w:b/>
      <w:bCs/>
      <w:sz w:val="26"/>
      <w:szCs w:val="30"/>
    </w:rPr>
  </w:style>
  <w:style w:type="paragraph" w:customStyle="1" w:styleId="affffffffffff0">
    <w:name w:val="غضافة"/>
    <w:rsid w:val="009A4491"/>
    <w:pPr>
      <w:overflowPunct w:val="0"/>
      <w:autoSpaceDE w:val="0"/>
      <w:autoSpaceDN w:val="0"/>
      <w:bidi/>
      <w:adjustRightInd w:val="0"/>
      <w:textAlignment w:val="baseline"/>
    </w:pPr>
    <w:rPr>
      <w:b/>
      <w:bCs/>
      <w:sz w:val="26"/>
      <w:szCs w:val="30"/>
    </w:rPr>
  </w:style>
  <w:style w:type="paragraph" w:customStyle="1" w:styleId="affffffffffff1">
    <w:name w:val="بافضافة"/>
    <w:rsid w:val="009A4491"/>
    <w:pPr>
      <w:overflowPunct w:val="0"/>
      <w:autoSpaceDE w:val="0"/>
      <w:autoSpaceDN w:val="0"/>
      <w:bidi/>
      <w:adjustRightInd w:val="0"/>
      <w:textAlignment w:val="baseline"/>
    </w:pPr>
    <w:rPr>
      <w:b/>
      <w:bCs/>
      <w:sz w:val="26"/>
      <w:szCs w:val="30"/>
    </w:rPr>
  </w:style>
  <w:style w:type="paragraph" w:customStyle="1" w:styleId="affffffffffff2">
    <w:name w:val="اقليم"/>
    <w:rsid w:val="009A4491"/>
    <w:pPr>
      <w:overflowPunct w:val="0"/>
      <w:autoSpaceDE w:val="0"/>
      <w:autoSpaceDN w:val="0"/>
      <w:bidi/>
      <w:adjustRightInd w:val="0"/>
      <w:textAlignment w:val="baseline"/>
    </w:pPr>
    <w:rPr>
      <w:b/>
      <w:bCs/>
      <w:sz w:val="26"/>
      <w:szCs w:val="30"/>
    </w:rPr>
  </w:style>
  <w:style w:type="paragraph" w:customStyle="1" w:styleId="affffffffffff3">
    <w:name w:val="اقاليم"/>
    <w:rsid w:val="009A4491"/>
    <w:pPr>
      <w:overflowPunct w:val="0"/>
      <w:autoSpaceDE w:val="0"/>
      <w:autoSpaceDN w:val="0"/>
      <w:bidi/>
      <w:adjustRightInd w:val="0"/>
      <w:textAlignment w:val="baseline"/>
    </w:pPr>
    <w:rPr>
      <w:b/>
      <w:bCs/>
      <w:sz w:val="26"/>
      <w:szCs w:val="30"/>
    </w:rPr>
  </w:style>
  <w:style w:type="paragraph" w:customStyle="1" w:styleId="affffffffffff4">
    <w:name w:val="الاقاليم"/>
    <w:rsid w:val="009A4491"/>
    <w:pPr>
      <w:overflowPunct w:val="0"/>
      <w:autoSpaceDE w:val="0"/>
      <w:autoSpaceDN w:val="0"/>
      <w:bidi/>
      <w:adjustRightInd w:val="0"/>
      <w:textAlignment w:val="baseline"/>
    </w:pPr>
    <w:rPr>
      <w:b/>
      <w:bCs/>
      <w:sz w:val="26"/>
      <w:szCs w:val="30"/>
    </w:rPr>
  </w:style>
  <w:style w:type="paragraph" w:customStyle="1" w:styleId="affffffffffff5">
    <w:name w:val="الاقليم"/>
    <w:rsid w:val="009A4491"/>
    <w:pPr>
      <w:overflowPunct w:val="0"/>
      <w:autoSpaceDE w:val="0"/>
      <w:autoSpaceDN w:val="0"/>
      <w:bidi/>
      <w:adjustRightInd w:val="0"/>
      <w:textAlignment w:val="baseline"/>
    </w:pPr>
    <w:rPr>
      <w:b/>
      <w:bCs/>
      <w:sz w:val="26"/>
      <w:szCs w:val="30"/>
    </w:rPr>
  </w:style>
  <w:style w:type="paragraph" w:customStyle="1" w:styleId="affffffffffff6">
    <w:name w:val="غثبات"/>
    <w:rsid w:val="009A4491"/>
    <w:pPr>
      <w:overflowPunct w:val="0"/>
      <w:autoSpaceDE w:val="0"/>
      <w:autoSpaceDN w:val="0"/>
      <w:bidi/>
      <w:adjustRightInd w:val="0"/>
      <w:textAlignment w:val="baseline"/>
    </w:pPr>
    <w:rPr>
      <w:b/>
      <w:bCs/>
      <w:sz w:val="26"/>
      <w:szCs w:val="30"/>
    </w:rPr>
  </w:style>
  <w:style w:type="paragraph" w:customStyle="1" w:styleId="affffffffffff7">
    <w:name w:val="وغثبات"/>
    <w:rsid w:val="009A4491"/>
    <w:pPr>
      <w:overflowPunct w:val="0"/>
      <w:autoSpaceDE w:val="0"/>
      <w:autoSpaceDN w:val="0"/>
      <w:bidi/>
      <w:adjustRightInd w:val="0"/>
      <w:textAlignment w:val="baseline"/>
    </w:pPr>
    <w:rPr>
      <w:b/>
      <w:bCs/>
      <w:sz w:val="26"/>
      <w:szCs w:val="30"/>
    </w:rPr>
  </w:style>
  <w:style w:type="paragraph" w:customStyle="1" w:styleId="affffffffffff8">
    <w:name w:val="وغضافة"/>
    <w:rsid w:val="009A4491"/>
    <w:pPr>
      <w:overflowPunct w:val="0"/>
      <w:autoSpaceDE w:val="0"/>
      <w:autoSpaceDN w:val="0"/>
      <w:bidi/>
      <w:adjustRightInd w:val="0"/>
      <w:textAlignment w:val="baseline"/>
    </w:pPr>
    <w:rPr>
      <w:b/>
      <w:bCs/>
      <w:sz w:val="26"/>
      <w:szCs w:val="30"/>
    </w:rPr>
  </w:style>
  <w:style w:type="paragraph" w:customStyle="1" w:styleId="affffffffffff9">
    <w:name w:val="غشارة"/>
    <w:rsid w:val="009A4491"/>
    <w:pPr>
      <w:overflowPunct w:val="0"/>
      <w:autoSpaceDE w:val="0"/>
      <w:autoSpaceDN w:val="0"/>
      <w:bidi/>
      <w:adjustRightInd w:val="0"/>
      <w:textAlignment w:val="baseline"/>
    </w:pPr>
    <w:rPr>
      <w:b/>
      <w:bCs/>
      <w:sz w:val="26"/>
      <w:szCs w:val="30"/>
    </w:rPr>
  </w:style>
  <w:style w:type="paragraph" w:customStyle="1" w:styleId="affffffffffffa">
    <w:name w:val="وغشارة"/>
    <w:rsid w:val="009A4491"/>
    <w:pPr>
      <w:overflowPunct w:val="0"/>
      <w:autoSpaceDE w:val="0"/>
      <w:autoSpaceDN w:val="0"/>
      <w:bidi/>
      <w:adjustRightInd w:val="0"/>
      <w:textAlignment w:val="baseline"/>
    </w:pPr>
    <w:rPr>
      <w:b/>
      <w:bCs/>
      <w:sz w:val="26"/>
      <w:szCs w:val="30"/>
    </w:rPr>
  </w:style>
  <w:style w:type="paragraph" w:customStyle="1" w:styleId="affffffffffffb">
    <w:name w:val="افشارة"/>
    <w:rsid w:val="009A4491"/>
    <w:pPr>
      <w:overflowPunct w:val="0"/>
      <w:autoSpaceDE w:val="0"/>
      <w:autoSpaceDN w:val="0"/>
      <w:bidi/>
      <w:adjustRightInd w:val="0"/>
      <w:textAlignment w:val="baseline"/>
    </w:pPr>
    <w:rPr>
      <w:b/>
      <w:bCs/>
      <w:sz w:val="26"/>
      <w:szCs w:val="30"/>
    </w:rPr>
  </w:style>
  <w:style w:type="paragraph" w:customStyle="1" w:styleId="affffffffffffc">
    <w:name w:val="وافشارة"/>
    <w:rsid w:val="009A4491"/>
    <w:pPr>
      <w:overflowPunct w:val="0"/>
      <w:autoSpaceDE w:val="0"/>
      <w:autoSpaceDN w:val="0"/>
      <w:bidi/>
      <w:adjustRightInd w:val="0"/>
      <w:textAlignment w:val="baseline"/>
    </w:pPr>
    <w:rPr>
      <w:b/>
      <w:bCs/>
      <w:sz w:val="26"/>
      <w:szCs w:val="30"/>
    </w:rPr>
  </w:style>
  <w:style w:type="paragraph" w:customStyle="1" w:styleId="affffffffffffd">
    <w:name w:val="بغرسال"/>
    <w:rsid w:val="009A4491"/>
    <w:pPr>
      <w:overflowPunct w:val="0"/>
      <w:autoSpaceDE w:val="0"/>
      <w:autoSpaceDN w:val="0"/>
      <w:bidi/>
      <w:adjustRightInd w:val="0"/>
      <w:textAlignment w:val="baseline"/>
    </w:pPr>
    <w:rPr>
      <w:b/>
      <w:bCs/>
      <w:sz w:val="26"/>
      <w:szCs w:val="30"/>
    </w:rPr>
  </w:style>
  <w:style w:type="paragraph" w:customStyle="1" w:styleId="affffffffffffe">
    <w:name w:val="غرسال"/>
    <w:rsid w:val="009A4491"/>
    <w:pPr>
      <w:overflowPunct w:val="0"/>
      <w:autoSpaceDE w:val="0"/>
      <w:autoSpaceDN w:val="0"/>
      <w:bidi/>
      <w:adjustRightInd w:val="0"/>
      <w:textAlignment w:val="baseline"/>
    </w:pPr>
    <w:rPr>
      <w:b/>
      <w:bCs/>
      <w:sz w:val="26"/>
      <w:szCs w:val="30"/>
    </w:rPr>
  </w:style>
  <w:style w:type="paragraph" w:customStyle="1" w:styleId="afffffffffffff">
    <w:name w:val="وغرسال"/>
    <w:rsid w:val="009A4491"/>
    <w:pPr>
      <w:overflowPunct w:val="0"/>
      <w:autoSpaceDE w:val="0"/>
      <w:autoSpaceDN w:val="0"/>
      <w:bidi/>
      <w:adjustRightInd w:val="0"/>
      <w:textAlignment w:val="baseline"/>
    </w:pPr>
    <w:rPr>
      <w:b/>
      <w:bCs/>
      <w:sz w:val="26"/>
      <w:szCs w:val="30"/>
    </w:rPr>
  </w:style>
  <w:style w:type="paragraph" w:customStyle="1" w:styleId="afffffffffffff0">
    <w:name w:val="الرض"/>
    <w:rsid w:val="009A4491"/>
    <w:pPr>
      <w:overflowPunct w:val="0"/>
      <w:autoSpaceDE w:val="0"/>
      <w:autoSpaceDN w:val="0"/>
      <w:bidi/>
      <w:adjustRightInd w:val="0"/>
      <w:textAlignment w:val="baseline"/>
    </w:pPr>
    <w:rPr>
      <w:b/>
      <w:bCs/>
      <w:sz w:val="26"/>
      <w:szCs w:val="30"/>
    </w:rPr>
  </w:style>
  <w:style w:type="paragraph" w:customStyle="1" w:styleId="afffffffffffff1">
    <w:name w:val="والرض"/>
    <w:rsid w:val="009A4491"/>
    <w:pPr>
      <w:overflowPunct w:val="0"/>
      <w:autoSpaceDE w:val="0"/>
      <w:autoSpaceDN w:val="0"/>
      <w:bidi/>
      <w:adjustRightInd w:val="0"/>
      <w:textAlignment w:val="baseline"/>
    </w:pPr>
    <w:rPr>
      <w:b/>
      <w:bCs/>
      <w:sz w:val="26"/>
      <w:szCs w:val="30"/>
    </w:rPr>
  </w:style>
  <w:style w:type="paragraph" w:customStyle="1" w:styleId="afffffffffffff2">
    <w:name w:val="فالرضية"/>
    <w:rsid w:val="009A4491"/>
    <w:pPr>
      <w:overflowPunct w:val="0"/>
      <w:autoSpaceDE w:val="0"/>
      <w:autoSpaceDN w:val="0"/>
      <w:bidi/>
      <w:adjustRightInd w:val="0"/>
      <w:textAlignment w:val="baseline"/>
    </w:pPr>
    <w:rPr>
      <w:b/>
      <w:bCs/>
      <w:sz w:val="26"/>
      <w:szCs w:val="30"/>
    </w:rPr>
  </w:style>
  <w:style w:type="paragraph" w:customStyle="1" w:styleId="afffffffffffff3">
    <w:name w:val="بالرضية"/>
    <w:rsid w:val="009A4491"/>
    <w:pPr>
      <w:overflowPunct w:val="0"/>
      <w:autoSpaceDE w:val="0"/>
      <w:autoSpaceDN w:val="0"/>
      <w:bidi/>
      <w:adjustRightInd w:val="0"/>
      <w:textAlignment w:val="baseline"/>
    </w:pPr>
    <w:rPr>
      <w:b/>
      <w:bCs/>
      <w:sz w:val="26"/>
      <w:szCs w:val="30"/>
    </w:rPr>
  </w:style>
  <w:style w:type="paragraph" w:customStyle="1" w:styleId="afffffffffffff4">
    <w:name w:val="يمرز"/>
    <w:rsid w:val="009A4491"/>
    <w:pPr>
      <w:overflowPunct w:val="0"/>
      <w:autoSpaceDE w:val="0"/>
      <w:autoSpaceDN w:val="0"/>
      <w:bidi/>
      <w:adjustRightInd w:val="0"/>
      <w:textAlignment w:val="baseline"/>
    </w:pPr>
    <w:rPr>
      <w:b/>
      <w:bCs/>
      <w:sz w:val="26"/>
      <w:szCs w:val="30"/>
    </w:rPr>
  </w:style>
  <w:style w:type="paragraph" w:customStyle="1" w:styleId="afffffffffffff5">
    <w:name w:val="ويمرز"/>
    <w:rsid w:val="009A4491"/>
    <w:pPr>
      <w:overflowPunct w:val="0"/>
      <w:autoSpaceDE w:val="0"/>
      <w:autoSpaceDN w:val="0"/>
      <w:bidi/>
      <w:adjustRightInd w:val="0"/>
      <w:textAlignment w:val="baseline"/>
    </w:pPr>
    <w:rPr>
      <w:b/>
      <w:bCs/>
      <w:sz w:val="26"/>
      <w:szCs w:val="30"/>
    </w:rPr>
  </w:style>
  <w:style w:type="paragraph" w:customStyle="1" w:styleId="afffffffffffff6">
    <w:name w:val="غسقاط"/>
    <w:rsid w:val="009A4491"/>
    <w:pPr>
      <w:overflowPunct w:val="0"/>
      <w:autoSpaceDE w:val="0"/>
      <w:autoSpaceDN w:val="0"/>
      <w:bidi/>
      <w:adjustRightInd w:val="0"/>
      <w:textAlignment w:val="baseline"/>
    </w:pPr>
    <w:rPr>
      <w:b/>
      <w:bCs/>
      <w:sz w:val="26"/>
      <w:szCs w:val="30"/>
    </w:rPr>
  </w:style>
  <w:style w:type="paragraph" w:customStyle="1" w:styleId="afffffffffffff7">
    <w:name w:val="افسقاط"/>
    <w:rsid w:val="009A4491"/>
    <w:pPr>
      <w:overflowPunct w:val="0"/>
      <w:autoSpaceDE w:val="0"/>
      <w:autoSpaceDN w:val="0"/>
      <w:bidi/>
      <w:adjustRightInd w:val="0"/>
      <w:textAlignment w:val="baseline"/>
    </w:pPr>
    <w:rPr>
      <w:b/>
      <w:bCs/>
      <w:sz w:val="26"/>
      <w:szCs w:val="30"/>
    </w:rPr>
  </w:style>
  <w:style w:type="paragraph" w:customStyle="1" w:styleId="afffffffffffff8">
    <w:name w:val="وغسقاط"/>
    <w:rsid w:val="009A4491"/>
    <w:pPr>
      <w:overflowPunct w:val="0"/>
      <w:autoSpaceDE w:val="0"/>
      <w:autoSpaceDN w:val="0"/>
      <w:bidi/>
      <w:adjustRightInd w:val="0"/>
      <w:textAlignment w:val="baseline"/>
    </w:pPr>
    <w:rPr>
      <w:b/>
      <w:bCs/>
      <w:sz w:val="26"/>
      <w:szCs w:val="30"/>
    </w:rPr>
  </w:style>
  <w:style w:type="paragraph" w:customStyle="1" w:styleId="afffffffffffff9">
    <w:name w:val="وغقامته"/>
    <w:rsid w:val="009A4491"/>
    <w:pPr>
      <w:overflowPunct w:val="0"/>
      <w:autoSpaceDE w:val="0"/>
      <w:autoSpaceDN w:val="0"/>
      <w:bidi/>
      <w:adjustRightInd w:val="0"/>
      <w:textAlignment w:val="baseline"/>
    </w:pPr>
    <w:rPr>
      <w:b/>
      <w:bCs/>
      <w:sz w:val="26"/>
      <w:szCs w:val="30"/>
    </w:rPr>
  </w:style>
  <w:style w:type="paragraph" w:customStyle="1" w:styleId="afffffffffffffa">
    <w:name w:val="غقامته"/>
    <w:rsid w:val="009A4491"/>
    <w:pPr>
      <w:overflowPunct w:val="0"/>
      <w:autoSpaceDE w:val="0"/>
      <w:autoSpaceDN w:val="0"/>
      <w:bidi/>
      <w:adjustRightInd w:val="0"/>
      <w:textAlignment w:val="baseline"/>
    </w:pPr>
    <w:rPr>
      <w:b/>
      <w:bCs/>
      <w:sz w:val="26"/>
      <w:szCs w:val="30"/>
    </w:rPr>
  </w:style>
  <w:style w:type="paragraph" w:customStyle="1" w:styleId="afffffffffffffb">
    <w:name w:val="القاليم"/>
    <w:rsid w:val="009A4491"/>
    <w:pPr>
      <w:overflowPunct w:val="0"/>
      <w:autoSpaceDE w:val="0"/>
      <w:autoSpaceDN w:val="0"/>
      <w:bidi/>
      <w:adjustRightInd w:val="0"/>
      <w:textAlignment w:val="baseline"/>
    </w:pPr>
    <w:rPr>
      <w:b/>
      <w:bCs/>
      <w:sz w:val="26"/>
      <w:szCs w:val="30"/>
    </w:rPr>
  </w:style>
  <w:style w:type="paragraph" w:customStyle="1" w:styleId="afffffffffffffc">
    <w:name w:val="والقاليم"/>
    <w:rsid w:val="009A4491"/>
    <w:pPr>
      <w:overflowPunct w:val="0"/>
      <w:autoSpaceDE w:val="0"/>
      <w:autoSpaceDN w:val="0"/>
      <w:bidi/>
      <w:adjustRightInd w:val="0"/>
      <w:textAlignment w:val="baseline"/>
    </w:pPr>
    <w:rPr>
      <w:b/>
      <w:bCs/>
      <w:sz w:val="26"/>
      <w:szCs w:val="30"/>
    </w:rPr>
  </w:style>
  <w:style w:type="paragraph" w:customStyle="1" w:styleId="afffffffffffffd">
    <w:name w:val="واتى"/>
    <w:rsid w:val="009A4491"/>
    <w:pPr>
      <w:overflowPunct w:val="0"/>
      <w:autoSpaceDE w:val="0"/>
      <w:autoSpaceDN w:val="0"/>
      <w:bidi/>
      <w:adjustRightInd w:val="0"/>
      <w:textAlignment w:val="baseline"/>
    </w:pPr>
    <w:rPr>
      <w:b/>
      <w:bCs/>
      <w:sz w:val="26"/>
      <w:szCs w:val="30"/>
    </w:rPr>
  </w:style>
  <w:style w:type="paragraph" w:customStyle="1" w:styleId="afffffffffffffe">
    <w:name w:val="غثراء"/>
    <w:rsid w:val="009A4491"/>
    <w:pPr>
      <w:overflowPunct w:val="0"/>
      <w:autoSpaceDE w:val="0"/>
      <w:autoSpaceDN w:val="0"/>
      <w:bidi/>
      <w:adjustRightInd w:val="0"/>
      <w:textAlignment w:val="baseline"/>
    </w:pPr>
    <w:rPr>
      <w:b/>
      <w:bCs/>
      <w:sz w:val="26"/>
      <w:szCs w:val="30"/>
    </w:rPr>
  </w:style>
  <w:style w:type="paragraph" w:customStyle="1" w:styleId="affffffffffffff">
    <w:name w:val="وغثراء"/>
    <w:rsid w:val="009A4491"/>
    <w:pPr>
      <w:overflowPunct w:val="0"/>
      <w:autoSpaceDE w:val="0"/>
      <w:autoSpaceDN w:val="0"/>
      <w:bidi/>
      <w:adjustRightInd w:val="0"/>
      <w:textAlignment w:val="baseline"/>
    </w:pPr>
    <w:rPr>
      <w:b/>
      <w:bCs/>
      <w:sz w:val="26"/>
      <w:szCs w:val="30"/>
    </w:rPr>
  </w:style>
  <w:style w:type="paragraph" w:customStyle="1" w:styleId="affffffffffffff0">
    <w:name w:val="فغثراء"/>
    <w:rsid w:val="009A4491"/>
    <w:pPr>
      <w:overflowPunct w:val="0"/>
      <w:autoSpaceDE w:val="0"/>
      <w:autoSpaceDN w:val="0"/>
      <w:bidi/>
      <w:adjustRightInd w:val="0"/>
      <w:textAlignment w:val="baseline"/>
    </w:pPr>
    <w:rPr>
      <w:b/>
      <w:bCs/>
      <w:sz w:val="26"/>
      <w:szCs w:val="30"/>
    </w:rPr>
  </w:style>
  <w:style w:type="paragraph" w:customStyle="1" w:styleId="affffffffffffff1">
    <w:name w:val="غقرار"/>
    <w:rsid w:val="009A4491"/>
    <w:pPr>
      <w:overflowPunct w:val="0"/>
      <w:autoSpaceDE w:val="0"/>
      <w:autoSpaceDN w:val="0"/>
      <w:bidi/>
      <w:adjustRightInd w:val="0"/>
      <w:textAlignment w:val="baseline"/>
    </w:pPr>
    <w:rPr>
      <w:b/>
      <w:bCs/>
      <w:sz w:val="26"/>
      <w:szCs w:val="30"/>
    </w:rPr>
  </w:style>
  <w:style w:type="paragraph" w:customStyle="1" w:styleId="affffffffffffff2">
    <w:name w:val="وغقرار"/>
    <w:rsid w:val="009A4491"/>
    <w:pPr>
      <w:overflowPunct w:val="0"/>
      <w:autoSpaceDE w:val="0"/>
      <w:autoSpaceDN w:val="0"/>
      <w:bidi/>
      <w:adjustRightInd w:val="0"/>
      <w:textAlignment w:val="baseline"/>
    </w:pPr>
    <w:rPr>
      <w:b/>
      <w:bCs/>
      <w:sz w:val="26"/>
      <w:szCs w:val="30"/>
    </w:rPr>
  </w:style>
  <w:style w:type="paragraph" w:customStyle="1" w:styleId="affffffffffffff3">
    <w:name w:val="فغقرار"/>
    <w:rsid w:val="009A4491"/>
    <w:pPr>
      <w:overflowPunct w:val="0"/>
      <w:autoSpaceDE w:val="0"/>
      <w:autoSpaceDN w:val="0"/>
      <w:bidi/>
      <w:adjustRightInd w:val="0"/>
      <w:textAlignment w:val="baseline"/>
    </w:pPr>
    <w:rPr>
      <w:b/>
      <w:bCs/>
      <w:sz w:val="26"/>
      <w:szCs w:val="30"/>
    </w:rPr>
  </w:style>
  <w:style w:type="paragraph" w:customStyle="1" w:styleId="affffffffffffff4">
    <w:name w:val="غصابتها"/>
    <w:rsid w:val="009A4491"/>
    <w:pPr>
      <w:overflowPunct w:val="0"/>
      <w:autoSpaceDE w:val="0"/>
      <w:autoSpaceDN w:val="0"/>
      <w:bidi/>
      <w:adjustRightInd w:val="0"/>
      <w:textAlignment w:val="baseline"/>
    </w:pPr>
    <w:rPr>
      <w:b/>
      <w:bCs/>
      <w:sz w:val="26"/>
      <w:szCs w:val="30"/>
    </w:rPr>
  </w:style>
  <w:style w:type="paragraph" w:customStyle="1" w:styleId="affffffffffffff5">
    <w:name w:val="وغصابتها"/>
    <w:rsid w:val="009A4491"/>
    <w:pPr>
      <w:overflowPunct w:val="0"/>
      <w:autoSpaceDE w:val="0"/>
      <w:autoSpaceDN w:val="0"/>
      <w:bidi/>
      <w:adjustRightInd w:val="0"/>
      <w:textAlignment w:val="baseline"/>
    </w:pPr>
    <w:rPr>
      <w:b/>
      <w:bCs/>
      <w:sz w:val="26"/>
      <w:szCs w:val="30"/>
    </w:rPr>
  </w:style>
  <w:style w:type="paragraph" w:customStyle="1" w:styleId="affffffffffffff6">
    <w:name w:val="مذ"/>
    <w:rsid w:val="009A4491"/>
    <w:pPr>
      <w:overflowPunct w:val="0"/>
      <w:autoSpaceDE w:val="0"/>
      <w:autoSpaceDN w:val="0"/>
      <w:bidi/>
      <w:adjustRightInd w:val="0"/>
      <w:textAlignment w:val="baseline"/>
    </w:pPr>
    <w:rPr>
      <w:b/>
      <w:bCs/>
      <w:sz w:val="26"/>
      <w:szCs w:val="30"/>
    </w:rPr>
  </w:style>
  <w:style w:type="paragraph" w:customStyle="1" w:styleId="affffffffffffff7">
    <w:name w:val="غثارة"/>
    <w:rsid w:val="009A4491"/>
    <w:pPr>
      <w:overflowPunct w:val="0"/>
      <w:autoSpaceDE w:val="0"/>
      <w:autoSpaceDN w:val="0"/>
      <w:bidi/>
      <w:adjustRightInd w:val="0"/>
      <w:textAlignment w:val="baseline"/>
    </w:pPr>
    <w:rPr>
      <w:b/>
      <w:bCs/>
      <w:sz w:val="26"/>
      <w:szCs w:val="30"/>
    </w:rPr>
  </w:style>
  <w:style w:type="paragraph" w:customStyle="1" w:styleId="affffffffffffff8">
    <w:name w:val="وغثارة"/>
    <w:rsid w:val="009A4491"/>
    <w:pPr>
      <w:overflowPunct w:val="0"/>
      <w:autoSpaceDE w:val="0"/>
      <w:autoSpaceDN w:val="0"/>
      <w:bidi/>
      <w:adjustRightInd w:val="0"/>
      <w:textAlignment w:val="baseline"/>
    </w:pPr>
    <w:rPr>
      <w:b/>
      <w:bCs/>
      <w:sz w:val="26"/>
      <w:szCs w:val="30"/>
    </w:rPr>
  </w:style>
  <w:style w:type="paragraph" w:customStyle="1" w:styleId="affffffffffffff9">
    <w:name w:val="منخلال"/>
    <w:rsid w:val="009A4491"/>
    <w:pPr>
      <w:overflowPunct w:val="0"/>
      <w:autoSpaceDE w:val="0"/>
      <w:autoSpaceDN w:val="0"/>
      <w:bidi/>
      <w:adjustRightInd w:val="0"/>
      <w:textAlignment w:val="baseline"/>
    </w:pPr>
    <w:rPr>
      <w:b/>
      <w:bCs/>
      <w:sz w:val="26"/>
      <w:szCs w:val="30"/>
    </w:rPr>
  </w:style>
  <w:style w:type="paragraph" w:customStyle="1" w:styleId="affffffffffffffa">
    <w:name w:val="الشماركة"/>
    <w:rsid w:val="009A4491"/>
    <w:pPr>
      <w:overflowPunct w:val="0"/>
      <w:autoSpaceDE w:val="0"/>
      <w:autoSpaceDN w:val="0"/>
      <w:bidi/>
      <w:adjustRightInd w:val="0"/>
      <w:textAlignment w:val="baseline"/>
    </w:pPr>
    <w:rPr>
      <w:b/>
      <w:bCs/>
      <w:sz w:val="26"/>
      <w:szCs w:val="30"/>
    </w:rPr>
  </w:style>
  <w:style w:type="paragraph" w:customStyle="1" w:styleId="affffffffffffffb">
    <w:name w:val="الصل"/>
    <w:rsid w:val="009A4491"/>
    <w:pPr>
      <w:overflowPunct w:val="0"/>
      <w:autoSpaceDE w:val="0"/>
      <w:autoSpaceDN w:val="0"/>
      <w:bidi/>
      <w:adjustRightInd w:val="0"/>
      <w:textAlignment w:val="baseline"/>
    </w:pPr>
    <w:rPr>
      <w:b/>
      <w:bCs/>
      <w:sz w:val="26"/>
      <w:szCs w:val="30"/>
    </w:rPr>
  </w:style>
  <w:style w:type="paragraph" w:customStyle="1" w:styleId="affffffffffffffc">
    <w:name w:val="والصل"/>
    <w:rsid w:val="009A4491"/>
    <w:pPr>
      <w:overflowPunct w:val="0"/>
      <w:autoSpaceDE w:val="0"/>
      <w:autoSpaceDN w:val="0"/>
      <w:bidi/>
      <w:adjustRightInd w:val="0"/>
      <w:textAlignment w:val="baseline"/>
    </w:pPr>
    <w:rPr>
      <w:b/>
      <w:bCs/>
      <w:sz w:val="26"/>
      <w:szCs w:val="30"/>
    </w:rPr>
  </w:style>
  <w:style w:type="paragraph" w:customStyle="1" w:styleId="affffffffffffffd">
    <w:name w:val="الصلية"/>
    <w:rsid w:val="009A4491"/>
    <w:pPr>
      <w:overflowPunct w:val="0"/>
      <w:autoSpaceDE w:val="0"/>
      <w:autoSpaceDN w:val="0"/>
      <w:bidi/>
      <w:adjustRightInd w:val="0"/>
      <w:textAlignment w:val="baseline"/>
    </w:pPr>
    <w:rPr>
      <w:b/>
      <w:bCs/>
      <w:sz w:val="26"/>
      <w:szCs w:val="30"/>
    </w:rPr>
  </w:style>
  <w:style w:type="paragraph" w:customStyle="1" w:styleId="affffffffffffffe">
    <w:name w:val="والصلية"/>
    <w:rsid w:val="009A4491"/>
    <w:pPr>
      <w:overflowPunct w:val="0"/>
      <w:autoSpaceDE w:val="0"/>
      <w:autoSpaceDN w:val="0"/>
      <w:bidi/>
      <w:adjustRightInd w:val="0"/>
      <w:textAlignment w:val="baseline"/>
    </w:pPr>
    <w:rPr>
      <w:b/>
      <w:bCs/>
      <w:sz w:val="26"/>
      <w:szCs w:val="30"/>
    </w:rPr>
  </w:style>
  <w:style w:type="paragraph" w:customStyle="1" w:styleId="afffffffffffffff">
    <w:name w:val="الصول"/>
    <w:rsid w:val="009A4491"/>
    <w:pPr>
      <w:overflowPunct w:val="0"/>
      <w:autoSpaceDE w:val="0"/>
      <w:autoSpaceDN w:val="0"/>
      <w:adjustRightInd w:val="0"/>
      <w:textAlignment w:val="baseline"/>
    </w:pPr>
  </w:style>
  <w:style w:type="paragraph" w:customStyle="1" w:styleId="afffffffffffffff0">
    <w:name w:val="والصول"/>
    <w:rsid w:val="009A4491"/>
    <w:pPr>
      <w:overflowPunct w:val="0"/>
      <w:autoSpaceDE w:val="0"/>
      <w:autoSpaceDN w:val="0"/>
      <w:adjustRightInd w:val="0"/>
      <w:textAlignment w:val="baseline"/>
    </w:pPr>
  </w:style>
  <w:style w:type="paragraph" w:customStyle="1" w:styleId="afffffffffffffff1">
    <w:name w:val="فالصول"/>
    <w:rsid w:val="009A4491"/>
    <w:pPr>
      <w:overflowPunct w:val="0"/>
      <w:autoSpaceDE w:val="0"/>
      <w:autoSpaceDN w:val="0"/>
      <w:adjustRightInd w:val="0"/>
      <w:textAlignment w:val="baseline"/>
    </w:pPr>
  </w:style>
  <w:style w:type="paragraph" w:customStyle="1" w:styleId="afffffffffffffff2">
    <w:name w:val="أاسية"/>
    <w:rsid w:val="009A4491"/>
    <w:pPr>
      <w:overflowPunct w:val="0"/>
      <w:autoSpaceDE w:val="0"/>
      <w:autoSpaceDN w:val="0"/>
      <w:bidi/>
      <w:adjustRightInd w:val="0"/>
      <w:textAlignment w:val="baseline"/>
    </w:pPr>
    <w:rPr>
      <w:b/>
      <w:bCs/>
      <w:sz w:val="26"/>
      <w:szCs w:val="30"/>
    </w:rPr>
  </w:style>
  <w:style w:type="paragraph" w:customStyle="1" w:styleId="afffffffffffffff3">
    <w:name w:val="وأاسية"/>
    <w:rsid w:val="009A4491"/>
    <w:pPr>
      <w:overflowPunct w:val="0"/>
      <w:autoSpaceDE w:val="0"/>
      <w:autoSpaceDN w:val="0"/>
      <w:bidi/>
      <w:adjustRightInd w:val="0"/>
      <w:textAlignment w:val="baseline"/>
    </w:pPr>
    <w:rPr>
      <w:b/>
      <w:bCs/>
      <w:sz w:val="26"/>
      <w:szCs w:val="30"/>
    </w:rPr>
  </w:style>
  <w:style w:type="paragraph" w:customStyle="1" w:styleId="afffffffffffffff4">
    <w:name w:val="الأاسية"/>
    <w:rsid w:val="009A4491"/>
    <w:pPr>
      <w:overflowPunct w:val="0"/>
      <w:autoSpaceDE w:val="0"/>
      <w:autoSpaceDN w:val="0"/>
      <w:bidi/>
      <w:adjustRightInd w:val="0"/>
      <w:textAlignment w:val="baseline"/>
    </w:pPr>
    <w:rPr>
      <w:b/>
      <w:bCs/>
      <w:sz w:val="26"/>
      <w:szCs w:val="30"/>
    </w:rPr>
  </w:style>
  <w:style w:type="paragraph" w:customStyle="1" w:styleId="afffffffffffffff5">
    <w:name w:val="والأاسية"/>
    <w:rsid w:val="009A4491"/>
    <w:pPr>
      <w:overflowPunct w:val="0"/>
      <w:autoSpaceDE w:val="0"/>
      <w:autoSpaceDN w:val="0"/>
      <w:bidi/>
      <w:adjustRightInd w:val="0"/>
      <w:textAlignment w:val="baseline"/>
    </w:pPr>
    <w:rPr>
      <w:b/>
      <w:bCs/>
      <w:sz w:val="26"/>
      <w:szCs w:val="30"/>
    </w:rPr>
  </w:style>
  <w:style w:type="paragraph" w:customStyle="1" w:styleId="afffffffffffffff6">
    <w:name w:val="فالأاسية"/>
    <w:rsid w:val="009A4491"/>
    <w:pPr>
      <w:overflowPunct w:val="0"/>
      <w:autoSpaceDE w:val="0"/>
      <w:autoSpaceDN w:val="0"/>
      <w:bidi/>
      <w:adjustRightInd w:val="0"/>
      <w:textAlignment w:val="baseline"/>
    </w:pPr>
    <w:rPr>
      <w:b/>
      <w:bCs/>
      <w:sz w:val="26"/>
      <w:szCs w:val="30"/>
    </w:rPr>
  </w:style>
  <w:style w:type="paragraph" w:customStyle="1" w:styleId="afffffffffffffff7">
    <w:name w:val="أاسى"/>
    <w:rsid w:val="009A4491"/>
    <w:pPr>
      <w:overflowPunct w:val="0"/>
      <w:autoSpaceDE w:val="0"/>
      <w:autoSpaceDN w:val="0"/>
      <w:bidi/>
      <w:adjustRightInd w:val="0"/>
      <w:textAlignment w:val="baseline"/>
    </w:pPr>
    <w:rPr>
      <w:b/>
      <w:bCs/>
      <w:sz w:val="26"/>
      <w:szCs w:val="30"/>
    </w:rPr>
  </w:style>
  <w:style w:type="paragraph" w:customStyle="1" w:styleId="afffffffffffffff8">
    <w:name w:val="وأاسى"/>
    <w:rsid w:val="009A4491"/>
    <w:pPr>
      <w:overflowPunct w:val="0"/>
      <w:autoSpaceDE w:val="0"/>
      <w:autoSpaceDN w:val="0"/>
      <w:bidi/>
      <w:adjustRightInd w:val="0"/>
      <w:textAlignment w:val="baseline"/>
    </w:pPr>
    <w:rPr>
      <w:b/>
      <w:bCs/>
      <w:sz w:val="26"/>
      <w:szCs w:val="30"/>
    </w:rPr>
  </w:style>
  <w:style w:type="paragraph" w:customStyle="1" w:styleId="afffffffffffffff9">
    <w:name w:val="فأاسى"/>
    <w:rsid w:val="009A4491"/>
    <w:pPr>
      <w:overflowPunct w:val="0"/>
      <w:autoSpaceDE w:val="0"/>
      <w:autoSpaceDN w:val="0"/>
      <w:bidi/>
      <w:adjustRightInd w:val="0"/>
      <w:textAlignment w:val="baseline"/>
    </w:pPr>
    <w:rPr>
      <w:b/>
      <w:bCs/>
      <w:sz w:val="26"/>
      <w:szCs w:val="30"/>
    </w:rPr>
  </w:style>
  <w:style w:type="paragraph" w:customStyle="1" w:styleId="afffffffffffffffa">
    <w:name w:val="أاس"/>
    <w:rsid w:val="009A4491"/>
    <w:pPr>
      <w:overflowPunct w:val="0"/>
      <w:autoSpaceDE w:val="0"/>
      <w:autoSpaceDN w:val="0"/>
      <w:bidi/>
      <w:adjustRightInd w:val="0"/>
      <w:textAlignment w:val="baseline"/>
    </w:pPr>
    <w:rPr>
      <w:b/>
      <w:bCs/>
      <w:sz w:val="26"/>
      <w:szCs w:val="30"/>
    </w:rPr>
  </w:style>
  <w:style w:type="paragraph" w:customStyle="1" w:styleId="afffffffffffffffb">
    <w:name w:val="وأاس"/>
    <w:rsid w:val="009A4491"/>
    <w:pPr>
      <w:overflowPunct w:val="0"/>
      <w:autoSpaceDE w:val="0"/>
      <w:autoSpaceDN w:val="0"/>
      <w:bidi/>
      <w:adjustRightInd w:val="0"/>
      <w:textAlignment w:val="baseline"/>
    </w:pPr>
    <w:rPr>
      <w:b/>
      <w:bCs/>
      <w:sz w:val="26"/>
      <w:szCs w:val="30"/>
    </w:rPr>
  </w:style>
  <w:style w:type="paragraph" w:customStyle="1" w:styleId="afffffffffffffffc">
    <w:name w:val="فأاس"/>
    <w:rsid w:val="009A4491"/>
    <w:pPr>
      <w:overflowPunct w:val="0"/>
      <w:autoSpaceDE w:val="0"/>
      <w:autoSpaceDN w:val="0"/>
      <w:bidi/>
      <w:adjustRightInd w:val="0"/>
      <w:textAlignment w:val="baseline"/>
    </w:pPr>
    <w:rPr>
      <w:b/>
      <w:bCs/>
      <w:sz w:val="26"/>
      <w:szCs w:val="30"/>
    </w:rPr>
  </w:style>
  <w:style w:type="paragraph" w:customStyle="1" w:styleId="afffffffffffffffd">
    <w:name w:val="الفراد"/>
    <w:rsid w:val="009A4491"/>
    <w:pPr>
      <w:overflowPunct w:val="0"/>
      <w:autoSpaceDE w:val="0"/>
      <w:autoSpaceDN w:val="0"/>
      <w:adjustRightInd w:val="0"/>
      <w:textAlignment w:val="baseline"/>
    </w:pPr>
  </w:style>
  <w:style w:type="paragraph" w:customStyle="1" w:styleId="afffffffffffffffe">
    <w:name w:val="والفراد"/>
    <w:rsid w:val="009A4491"/>
    <w:pPr>
      <w:overflowPunct w:val="0"/>
      <w:autoSpaceDE w:val="0"/>
      <w:autoSpaceDN w:val="0"/>
      <w:adjustRightInd w:val="0"/>
      <w:textAlignment w:val="baseline"/>
    </w:pPr>
  </w:style>
  <w:style w:type="paragraph" w:customStyle="1" w:styleId="affffffffffffffff">
    <w:name w:val="فالفراد"/>
    <w:rsid w:val="009A4491"/>
    <w:pPr>
      <w:overflowPunct w:val="0"/>
      <w:autoSpaceDE w:val="0"/>
      <w:autoSpaceDN w:val="0"/>
      <w:adjustRightInd w:val="0"/>
      <w:textAlignment w:val="baseline"/>
    </w:pPr>
  </w:style>
  <w:style w:type="paragraph" w:customStyle="1" w:styleId="affffffffffffffff0">
    <w:name w:val="لالفراد"/>
    <w:rsid w:val="009A4491"/>
    <w:pPr>
      <w:overflowPunct w:val="0"/>
      <w:autoSpaceDE w:val="0"/>
      <w:autoSpaceDN w:val="0"/>
      <w:adjustRightInd w:val="0"/>
      <w:textAlignment w:val="baseline"/>
    </w:pPr>
  </w:style>
  <w:style w:type="paragraph" w:customStyle="1" w:styleId="affffffffffffffff1">
    <w:name w:val="ايضا"/>
    <w:rsid w:val="009A4491"/>
    <w:pPr>
      <w:overflowPunct w:val="0"/>
      <w:autoSpaceDE w:val="0"/>
      <w:autoSpaceDN w:val="0"/>
      <w:adjustRightInd w:val="0"/>
      <w:textAlignment w:val="baseline"/>
    </w:pPr>
  </w:style>
  <w:style w:type="paragraph" w:customStyle="1" w:styleId="affffffffffffffff2">
    <w:name w:val="غيجاد"/>
    <w:rsid w:val="009A4491"/>
    <w:pPr>
      <w:overflowPunct w:val="0"/>
      <w:autoSpaceDE w:val="0"/>
      <w:autoSpaceDN w:val="0"/>
      <w:adjustRightInd w:val="0"/>
      <w:textAlignment w:val="baseline"/>
    </w:pPr>
  </w:style>
  <w:style w:type="paragraph" w:customStyle="1" w:styleId="affffffffffffffff3">
    <w:name w:val="وغيجاد"/>
    <w:rsid w:val="009A4491"/>
    <w:pPr>
      <w:overflowPunct w:val="0"/>
      <w:autoSpaceDE w:val="0"/>
      <w:autoSpaceDN w:val="0"/>
      <w:adjustRightInd w:val="0"/>
      <w:textAlignment w:val="baseline"/>
    </w:pPr>
  </w:style>
  <w:style w:type="paragraph" w:customStyle="1" w:styleId="affffffffffffffff4">
    <w:name w:val="وغنسان"/>
    <w:rsid w:val="009A4491"/>
    <w:pPr>
      <w:overflowPunct w:val="0"/>
      <w:autoSpaceDE w:val="0"/>
      <w:autoSpaceDN w:val="0"/>
      <w:adjustRightInd w:val="0"/>
      <w:textAlignment w:val="baseline"/>
    </w:pPr>
  </w:style>
  <w:style w:type="paragraph" w:customStyle="1" w:styleId="affffffffffffffff5">
    <w:name w:val="السمتويات"/>
    <w:rsid w:val="009A4491"/>
    <w:pPr>
      <w:overflowPunct w:val="0"/>
      <w:autoSpaceDE w:val="0"/>
      <w:autoSpaceDN w:val="0"/>
      <w:bidi/>
      <w:adjustRightInd w:val="0"/>
      <w:textAlignment w:val="baseline"/>
    </w:pPr>
    <w:rPr>
      <w:b/>
      <w:bCs/>
      <w:sz w:val="26"/>
      <w:szCs w:val="30"/>
    </w:rPr>
  </w:style>
  <w:style w:type="paragraph" w:customStyle="1" w:styleId="affffffffffffffff6">
    <w:name w:val="غصلاحه"/>
    <w:rsid w:val="009A4491"/>
    <w:pPr>
      <w:overflowPunct w:val="0"/>
      <w:autoSpaceDE w:val="0"/>
      <w:autoSpaceDN w:val="0"/>
      <w:bidi/>
      <w:adjustRightInd w:val="0"/>
      <w:textAlignment w:val="baseline"/>
    </w:pPr>
    <w:rPr>
      <w:b/>
      <w:bCs/>
      <w:sz w:val="26"/>
      <w:szCs w:val="30"/>
    </w:rPr>
  </w:style>
  <w:style w:type="paragraph" w:customStyle="1" w:styleId="affffffffffffffff7">
    <w:name w:val="غصلاح"/>
    <w:rsid w:val="009A4491"/>
    <w:pPr>
      <w:overflowPunct w:val="0"/>
      <w:autoSpaceDE w:val="0"/>
      <w:autoSpaceDN w:val="0"/>
      <w:bidi/>
      <w:adjustRightInd w:val="0"/>
      <w:textAlignment w:val="baseline"/>
    </w:pPr>
    <w:rPr>
      <w:b/>
      <w:bCs/>
      <w:sz w:val="26"/>
      <w:szCs w:val="30"/>
    </w:rPr>
  </w:style>
  <w:style w:type="paragraph" w:customStyle="1" w:styleId="affffffffffffffff8">
    <w:name w:val="افصلاح"/>
    <w:rsid w:val="009A4491"/>
    <w:pPr>
      <w:overflowPunct w:val="0"/>
      <w:autoSpaceDE w:val="0"/>
      <w:autoSpaceDN w:val="0"/>
      <w:bidi/>
      <w:adjustRightInd w:val="0"/>
      <w:textAlignment w:val="baseline"/>
    </w:pPr>
    <w:rPr>
      <w:b/>
      <w:bCs/>
      <w:sz w:val="26"/>
      <w:szCs w:val="30"/>
    </w:rPr>
  </w:style>
  <w:style w:type="paragraph" w:customStyle="1" w:styleId="affffffffffffffff9">
    <w:name w:val="السئلة"/>
    <w:rsid w:val="009A4491"/>
    <w:pPr>
      <w:overflowPunct w:val="0"/>
      <w:autoSpaceDE w:val="0"/>
      <w:autoSpaceDN w:val="0"/>
      <w:bidi/>
      <w:adjustRightInd w:val="0"/>
      <w:textAlignment w:val="baseline"/>
    </w:pPr>
    <w:rPr>
      <w:b/>
      <w:bCs/>
      <w:sz w:val="26"/>
      <w:szCs w:val="30"/>
    </w:rPr>
  </w:style>
  <w:style w:type="paragraph" w:customStyle="1" w:styleId="affffffffffffffffa">
    <w:name w:val="الساسية"/>
    <w:rsid w:val="009A4491"/>
    <w:pPr>
      <w:overflowPunct w:val="0"/>
      <w:autoSpaceDE w:val="0"/>
      <w:autoSpaceDN w:val="0"/>
      <w:bidi/>
      <w:adjustRightInd w:val="0"/>
      <w:textAlignment w:val="baseline"/>
    </w:pPr>
    <w:rPr>
      <w:b/>
      <w:bCs/>
      <w:sz w:val="26"/>
      <w:szCs w:val="30"/>
    </w:rPr>
  </w:style>
  <w:style w:type="paragraph" w:customStyle="1" w:styleId="affffffffffffffffb">
    <w:name w:val="وافسلامى"/>
    <w:rsid w:val="009A4491"/>
    <w:pPr>
      <w:overflowPunct w:val="0"/>
      <w:autoSpaceDE w:val="0"/>
      <w:autoSpaceDN w:val="0"/>
      <w:bidi/>
      <w:adjustRightInd w:val="0"/>
      <w:textAlignment w:val="baseline"/>
    </w:pPr>
    <w:rPr>
      <w:b/>
      <w:bCs/>
      <w:sz w:val="26"/>
      <w:szCs w:val="30"/>
    </w:rPr>
  </w:style>
  <w:style w:type="paragraph" w:customStyle="1" w:styleId="affffffffffffffffc">
    <w:name w:val="افسلامى"/>
    <w:rsid w:val="009A4491"/>
    <w:pPr>
      <w:overflowPunct w:val="0"/>
      <w:autoSpaceDE w:val="0"/>
      <w:autoSpaceDN w:val="0"/>
      <w:bidi/>
      <w:adjustRightInd w:val="0"/>
      <w:textAlignment w:val="baseline"/>
    </w:pPr>
    <w:rPr>
      <w:b/>
      <w:bCs/>
      <w:sz w:val="26"/>
      <w:szCs w:val="30"/>
    </w:rPr>
  </w:style>
  <w:style w:type="paragraph" w:customStyle="1" w:styleId="affffffffffffffffd">
    <w:name w:val="فسلامى"/>
    <w:rsid w:val="009A4491"/>
    <w:pPr>
      <w:overflowPunct w:val="0"/>
      <w:autoSpaceDE w:val="0"/>
      <w:autoSpaceDN w:val="0"/>
      <w:bidi/>
      <w:adjustRightInd w:val="0"/>
      <w:textAlignment w:val="baseline"/>
    </w:pPr>
    <w:rPr>
      <w:b/>
      <w:bCs/>
      <w:sz w:val="26"/>
      <w:szCs w:val="30"/>
    </w:rPr>
  </w:style>
  <w:style w:type="paragraph" w:customStyle="1" w:styleId="affffffffffffffffe">
    <w:name w:val="غبداع"/>
    <w:rsid w:val="009A4491"/>
    <w:pPr>
      <w:overflowPunct w:val="0"/>
      <w:autoSpaceDE w:val="0"/>
      <w:autoSpaceDN w:val="0"/>
      <w:adjustRightInd w:val="0"/>
      <w:textAlignment w:val="baseline"/>
    </w:pPr>
  </w:style>
  <w:style w:type="paragraph" w:customStyle="1" w:styleId="afffffffffffffffff">
    <w:name w:val="افبداع"/>
    <w:rsid w:val="009A4491"/>
    <w:pPr>
      <w:overflowPunct w:val="0"/>
      <w:autoSpaceDE w:val="0"/>
      <w:autoSpaceDN w:val="0"/>
      <w:adjustRightInd w:val="0"/>
      <w:textAlignment w:val="baseline"/>
    </w:pPr>
  </w:style>
  <w:style w:type="paragraph" w:customStyle="1" w:styleId="afffffffffffffffff0">
    <w:name w:val="وغبداع"/>
    <w:rsid w:val="009A4491"/>
    <w:pPr>
      <w:overflowPunct w:val="0"/>
      <w:autoSpaceDE w:val="0"/>
      <w:autoSpaceDN w:val="0"/>
      <w:adjustRightInd w:val="0"/>
      <w:textAlignment w:val="baseline"/>
    </w:pPr>
  </w:style>
  <w:style w:type="paragraph" w:customStyle="1" w:styleId="afffffffffffffffff1">
    <w:name w:val="القسام"/>
    <w:rsid w:val="009A4491"/>
    <w:pPr>
      <w:overflowPunct w:val="0"/>
      <w:autoSpaceDE w:val="0"/>
      <w:autoSpaceDN w:val="0"/>
      <w:adjustRightInd w:val="0"/>
      <w:textAlignment w:val="baseline"/>
    </w:pPr>
  </w:style>
  <w:style w:type="paragraph" w:customStyle="1" w:styleId="afffffffffffffffff2">
    <w:name w:val="والقسام"/>
    <w:rsid w:val="009A4491"/>
    <w:pPr>
      <w:overflowPunct w:val="0"/>
      <w:autoSpaceDE w:val="0"/>
      <w:autoSpaceDN w:val="0"/>
      <w:adjustRightInd w:val="0"/>
      <w:textAlignment w:val="baseline"/>
    </w:pPr>
  </w:style>
  <w:style w:type="paragraph" w:customStyle="1" w:styleId="afffffffffffffffff3">
    <w:name w:val="اقسام"/>
    <w:rsid w:val="009A4491"/>
    <w:pPr>
      <w:overflowPunct w:val="0"/>
      <w:autoSpaceDE w:val="0"/>
      <w:autoSpaceDN w:val="0"/>
      <w:adjustRightInd w:val="0"/>
      <w:textAlignment w:val="baseline"/>
    </w:pPr>
  </w:style>
  <w:style w:type="paragraph" w:customStyle="1" w:styleId="afffffffffffffffff4">
    <w:name w:val="افبداعات"/>
    <w:rsid w:val="009A4491"/>
    <w:pPr>
      <w:overflowPunct w:val="0"/>
      <w:autoSpaceDE w:val="0"/>
      <w:autoSpaceDN w:val="0"/>
      <w:bidi/>
      <w:adjustRightInd w:val="0"/>
      <w:textAlignment w:val="baseline"/>
    </w:pPr>
    <w:rPr>
      <w:b/>
      <w:bCs/>
      <w:sz w:val="26"/>
      <w:szCs w:val="30"/>
    </w:rPr>
  </w:style>
  <w:style w:type="paragraph" w:customStyle="1" w:styleId="afffffffffffffffff5">
    <w:name w:val="وبافضافة"/>
    <w:rsid w:val="009A4491"/>
    <w:pPr>
      <w:overflowPunct w:val="0"/>
      <w:autoSpaceDE w:val="0"/>
      <w:autoSpaceDN w:val="0"/>
      <w:bidi/>
      <w:adjustRightInd w:val="0"/>
      <w:textAlignment w:val="baseline"/>
    </w:pPr>
    <w:rPr>
      <w:b/>
      <w:bCs/>
      <w:sz w:val="26"/>
      <w:szCs w:val="30"/>
    </w:rPr>
  </w:style>
  <w:style w:type="paragraph" w:customStyle="1" w:styleId="afffffffffffffffff6">
    <w:name w:val="افيجابية"/>
    <w:rsid w:val="009A4491"/>
    <w:pPr>
      <w:overflowPunct w:val="0"/>
      <w:autoSpaceDE w:val="0"/>
      <w:autoSpaceDN w:val="0"/>
      <w:bidi/>
      <w:adjustRightInd w:val="0"/>
      <w:textAlignment w:val="baseline"/>
    </w:pPr>
    <w:rPr>
      <w:b/>
      <w:bCs/>
      <w:sz w:val="26"/>
      <w:szCs w:val="30"/>
    </w:rPr>
  </w:style>
  <w:style w:type="paragraph" w:customStyle="1" w:styleId="afffffffffffffffff7">
    <w:name w:val="غيجابية"/>
    <w:rsid w:val="009A4491"/>
    <w:pPr>
      <w:overflowPunct w:val="0"/>
      <w:autoSpaceDE w:val="0"/>
      <w:autoSpaceDN w:val="0"/>
      <w:bidi/>
      <w:adjustRightInd w:val="0"/>
      <w:textAlignment w:val="baseline"/>
    </w:pPr>
    <w:rPr>
      <w:b/>
      <w:bCs/>
      <w:sz w:val="26"/>
      <w:szCs w:val="30"/>
    </w:rPr>
  </w:style>
  <w:style w:type="paragraph" w:customStyle="1" w:styleId="afffffffffffffffff8">
    <w:name w:val="وغيجابية"/>
    <w:rsid w:val="009A4491"/>
    <w:pPr>
      <w:overflowPunct w:val="0"/>
      <w:autoSpaceDE w:val="0"/>
      <w:autoSpaceDN w:val="0"/>
      <w:bidi/>
      <w:adjustRightInd w:val="0"/>
      <w:textAlignment w:val="baseline"/>
    </w:pPr>
    <w:rPr>
      <w:b/>
      <w:bCs/>
      <w:sz w:val="26"/>
      <w:szCs w:val="30"/>
    </w:rPr>
  </w:style>
  <w:style w:type="paragraph" w:customStyle="1" w:styleId="afffffffffffffffff9">
    <w:name w:val="وافيجابية"/>
    <w:rsid w:val="009A4491"/>
    <w:pPr>
      <w:overflowPunct w:val="0"/>
      <w:autoSpaceDE w:val="0"/>
      <w:autoSpaceDN w:val="0"/>
      <w:bidi/>
      <w:adjustRightInd w:val="0"/>
      <w:textAlignment w:val="baseline"/>
    </w:pPr>
    <w:rPr>
      <w:b/>
      <w:bCs/>
      <w:sz w:val="26"/>
      <w:szCs w:val="30"/>
    </w:rPr>
  </w:style>
  <w:style w:type="paragraph" w:customStyle="1" w:styleId="afffffffffffffffffa">
    <w:name w:val="الساسى"/>
    <w:rsid w:val="009A4491"/>
    <w:pPr>
      <w:overflowPunct w:val="0"/>
      <w:autoSpaceDE w:val="0"/>
      <w:autoSpaceDN w:val="0"/>
      <w:bidi/>
      <w:adjustRightInd w:val="0"/>
      <w:textAlignment w:val="baseline"/>
    </w:pPr>
    <w:rPr>
      <w:b/>
      <w:bCs/>
      <w:sz w:val="26"/>
      <w:szCs w:val="30"/>
    </w:rPr>
  </w:style>
  <w:style w:type="paragraph" w:customStyle="1" w:styleId="afffffffffffffffffb">
    <w:name w:val="والساسى"/>
    <w:rsid w:val="009A4491"/>
    <w:pPr>
      <w:overflowPunct w:val="0"/>
      <w:autoSpaceDE w:val="0"/>
      <w:autoSpaceDN w:val="0"/>
      <w:bidi/>
      <w:adjustRightInd w:val="0"/>
      <w:textAlignment w:val="baseline"/>
    </w:pPr>
    <w:rPr>
      <w:b/>
      <w:bCs/>
      <w:sz w:val="26"/>
      <w:szCs w:val="30"/>
    </w:rPr>
  </w:style>
  <w:style w:type="character" w:customStyle="1" w:styleId="DocumentMapChar">
    <w:name w:val="Document Map Char"/>
    <w:link w:val="DocumentMap"/>
    <w:rsid w:val="009A4491"/>
    <w:rPr>
      <w:rFonts w:ascii="Tahoma" w:hAnsi="Tahoma" w:cs="Tahoma"/>
      <w:b/>
      <w:bCs/>
      <w:sz w:val="16"/>
      <w:szCs w:val="16"/>
    </w:rPr>
  </w:style>
  <w:style w:type="paragraph" w:styleId="DocumentMap">
    <w:name w:val="Document Map"/>
    <w:basedOn w:val="Normal"/>
    <w:link w:val="DocumentMapChar"/>
    <w:rsid w:val="009A4491"/>
    <w:pPr>
      <w:overflowPunct w:val="0"/>
      <w:autoSpaceDE w:val="0"/>
      <w:autoSpaceDN w:val="0"/>
      <w:adjustRightInd w:val="0"/>
      <w:textAlignment w:val="baseline"/>
    </w:pPr>
    <w:rPr>
      <w:rFonts w:ascii="Tahoma" w:hAnsi="Tahoma" w:cs="Tahoma"/>
      <w:b/>
      <w:bCs/>
      <w:sz w:val="16"/>
      <w:szCs w:val="16"/>
    </w:rPr>
  </w:style>
  <w:style w:type="character" w:customStyle="1" w:styleId="DocumentMapChar1">
    <w:name w:val="Document Map Char1"/>
    <w:uiPriority w:val="99"/>
    <w:rsid w:val="009A4491"/>
    <w:rPr>
      <w:rFonts w:ascii="Segoe UI" w:hAnsi="Segoe UI" w:cs="Segoe UI"/>
      <w:sz w:val="16"/>
      <w:szCs w:val="16"/>
    </w:rPr>
  </w:style>
  <w:style w:type="character" w:styleId="FollowedHyperlink">
    <w:name w:val="FollowedHyperlink"/>
    <w:rsid w:val="009A4491"/>
    <w:rPr>
      <w:color w:val="800080"/>
      <w:u w:val="single"/>
    </w:rPr>
  </w:style>
  <w:style w:type="character" w:customStyle="1" w:styleId="longtext">
    <w:name w:val="long_text"/>
    <w:rsid w:val="009A4491"/>
  </w:style>
  <w:style w:type="character" w:customStyle="1" w:styleId="gt-icon-text1">
    <w:name w:val="gt-icon-text1"/>
    <w:rsid w:val="009A4491"/>
  </w:style>
  <w:style w:type="character" w:customStyle="1" w:styleId="hps">
    <w:name w:val="hps"/>
    <w:rsid w:val="009A4491"/>
  </w:style>
  <w:style w:type="paragraph" w:styleId="EndnoteText">
    <w:name w:val="endnote text"/>
    <w:basedOn w:val="Normal"/>
    <w:link w:val="EndnoteTextChar"/>
    <w:uiPriority w:val="99"/>
    <w:rsid w:val="009A4491"/>
    <w:pPr>
      <w:overflowPunct w:val="0"/>
      <w:autoSpaceDE w:val="0"/>
      <w:autoSpaceDN w:val="0"/>
      <w:adjustRightInd w:val="0"/>
      <w:textAlignment w:val="baseline"/>
    </w:pPr>
    <w:rPr>
      <w:b/>
      <w:bCs/>
      <w:sz w:val="20"/>
      <w:szCs w:val="20"/>
      <w:lang w:val="x-none" w:eastAsia="x-none"/>
    </w:rPr>
  </w:style>
  <w:style w:type="character" w:customStyle="1" w:styleId="EndnoteTextChar">
    <w:name w:val="Endnote Text Char"/>
    <w:link w:val="EndnoteText"/>
    <w:uiPriority w:val="99"/>
    <w:rsid w:val="009A4491"/>
    <w:rPr>
      <w:b/>
      <w:bCs/>
      <w:lang w:val="x-none" w:eastAsia="x-none"/>
    </w:rPr>
  </w:style>
  <w:style w:type="character" w:styleId="EndnoteReference">
    <w:name w:val="endnote reference"/>
    <w:uiPriority w:val="99"/>
    <w:rsid w:val="009A4491"/>
    <w:rPr>
      <w:vertAlign w:val="superscript"/>
    </w:rPr>
  </w:style>
  <w:style w:type="character" w:styleId="HTMLCite">
    <w:name w:val="HTML Cite"/>
    <w:uiPriority w:val="99"/>
    <w:unhideWhenUsed/>
    <w:rsid w:val="009A4491"/>
    <w:rPr>
      <w:i/>
      <w:iCs/>
    </w:rPr>
  </w:style>
  <w:style w:type="paragraph" w:styleId="Revision">
    <w:name w:val="Revision"/>
    <w:hidden/>
    <w:uiPriority w:val="99"/>
    <w:semiHidden/>
    <w:rsid w:val="009A4491"/>
    <w:rPr>
      <w:b/>
      <w:bCs/>
      <w:sz w:val="26"/>
      <w:szCs w:val="30"/>
    </w:rPr>
  </w:style>
  <w:style w:type="character" w:customStyle="1" w:styleId="ewhighlightsearch">
    <w:name w:val="ewhighlightsearch"/>
    <w:rsid w:val="009A4491"/>
  </w:style>
  <w:style w:type="paragraph" w:customStyle="1" w:styleId="afffffffffffffffffc">
    <w:name w:val="د"/>
    <w:basedOn w:val="Normal"/>
    <w:uiPriority w:val="99"/>
    <w:rsid w:val="009A4491"/>
    <w:pPr>
      <w:widowControl w:val="0"/>
      <w:spacing w:before="120"/>
      <w:ind w:left="340" w:hanging="340"/>
      <w:jc w:val="lowKashida"/>
    </w:pPr>
    <w:rPr>
      <w:rFonts w:cs="SKR HEAD1"/>
      <w:sz w:val="42"/>
      <w:szCs w:val="36"/>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www.mof.gov.eg/Arabic/Pages/Home.aspx(26" TargetMode="External"/><Relationship Id="rId39" Type="http://schemas.openxmlformats.org/officeDocument/2006/relationships/footer" Target="footer10.xml"/><Relationship Id="rId21" Type="http://schemas.openxmlformats.org/officeDocument/2006/relationships/footer" Target="footer6.xml"/><Relationship Id="rId34" Type="http://schemas.openxmlformats.org/officeDocument/2006/relationships/chart" Target="charts/chart5.xml"/><Relationship Id="rId42" Type="http://schemas.openxmlformats.org/officeDocument/2006/relationships/header" Target="header10.xml"/><Relationship Id="rId47" Type="http://schemas.openxmlformats.org/officeDocument/2006/relationships/hyperlink" Target="http://gse.buffalo.edu/org/inthigheredfinance/files/Publications/arabic/TuitionFeePoliciesComparativePerspectiveArabic.pdf" TargetMode="External"/><Relationship Id="rId50" Type="http://schemas.openxmlformats.org/officeDocument/2006/relationships/hyperlink" Target="http://www.egypt.gov.eg/arabic/laws/download/Constitution_2014.pdf" TargetMode="External"/><Relationship Id="rId55" Type="http://schemas.openxmlformats.org/officeDocument/2006/relationships/hyperlink" Target="http://WWW.sdsegypt2030.com"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eader" Target="header7.xml"/><Relationship Id="rId41" Type="http://schemas.openxmlformats.org/officeDocument/2006/relationships/hyperlink" Target="Http://WWW" TargetMode="External"/><Relationship Id="rId54" Type="http://schemas.openxmlformats.org/officeDocument/2006/relationships/hyperlink" Target="http://www.Idsc.gov.eg&#160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2.xml"/><Relationship Id="rId32" Type="http://schemas.openxmlformats.org/officeDocument/2006/relationships/chart" Target="charts/chart3.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hyperlink" Target="Http://www" TargetMode="External"/><Relationship Id="rId58"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header" Target="header6.xml"/><Relationship Id="rId36" Type="http://schemas.openxmlformats.org/officeDocument/2006/relationships/chart" Target="charts/chart7.xml"/><Relationship Id="rId49" Type="http://schemas.openxmlformats.org/officeDocument/2006/relationships/hyperlink" Target="http://www.gsa.buffalo.edu/org/IntHigherEdFinance" TargetMode="External"/><Relationship Id="rId57" Type="http://schemas.openxmlformats.org/officeDocument/2006/relationships/hyperlink" Target="http://WWW.kfs.edu.eg" TargetMode="External"/><Relationship Id="rId61" Type="http://schemas.openxmlformats.org/officeDocument/2006/relationships/footer" Target="footer15.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footer" Target="footer9.xml"/><Relationship Id="rId44" Type="http://schemas.openxmlformats.org/officeDocument/2006/relationships/footer" Target="footer12.xml"/><Relationship Id="rId52" Type="http://schemas.openxmlformats.org/officeDocument/2006/relationships/hyperlink" Target="http://www.higheducation.idsc.gov.eg/Front/ar/Default.aspx" TargetMode="External"/><Relationship Id="rId60"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yperlink" Target="http://www.higheducation.idsc.gov.eg/Front/ar/Default.aspx" TargetMode="External"/><Relationship Id="rId30" Type="http://schemas.openxmlformats.org/officeDocument/2006/relationships/footer" Target="footer8.xml"/><Relationship Id="rId35" Type="http://schemas.openxmlformats.org/officeDocument/2006/relationships/chart" Target="charts/chart6.xml"/><Relationship Id="rId43" Type="http://schemas.openxmlformats.org/officeDocument/2006/relationships/header" Target="header11.xml"/><Relationship Id="rId48" Type="http://schemas.openxmlformats.org/officeDocument/2006/relationships/hyperlink" Target="http://gse.buffalo.edu/org/inthigheredfinance/files/Publications/arabic/Arabic_version_of_GUNI_paper_cost_sharing.pdf" TargetMode="External"/><Relationship Id="rId56" Type="http://schemas.openxmlformats.org/officeDocument/2006/relationships/hyperlink" Target="http://WWW.Sada.mans.edu.eg" TargetMode="External"/><Relationship Id="rId8" Type="http://schemas.openxmlformats.org/officeDocument/2006/relationships/endnotes" Target="endnotes.xml"/><Relationship Id="rId51" Type="http://schemas.openxmlformats.org/officeDocument/2006/relationships/hyperlink" Target="http://www.mof.gov.eg/Arabic/Pages/Home.aspx"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www.higheducation.idsc.gov.eg/Front/ar/Default.aspx" TargetMode="External"/><Relationship Id="rId33" Type="http://schemas.openxmlformats.org/officeDocument/2006/relationships/chart" Target="charts/chart4.xml"/><Relationship Id="rId38" Type="http://schemas.openxmlformats.org/officeDocument/2006/relationships/header" Target="header9.xml"/><Relationship Id="rId46" Type="http://schemas.openxmlformats.org/officeDocument/2006/relationships/chart" Target="charts/chart8.xml"/><Relationship Id="rId5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WWW.sdsegypt2030.com" TargetMode="External"/><Relationship Id="rId2" Type="http://schemas.openxmlformats.org/officeDocument/2006/relationships/hyperlink" Target="http://www.gsa.buffalo.edu/org/IntHigherEdFinance" TargetMode="External"/><Relationship Id="rId1" Type="http://schemas.openxmlformats.org/officeDocument/2006/relationships/hyperlink" Target="http://www.mop.gov.eg/Vision/EgyptVision.aspx" TargetMode="External"/><Relationship Id="rId5" Type="http://schemas.openxmlformats.org/officeDocument/2006/relationships/hyperlink" Target="http://WWW.kfs.edu.eg" TargetMode="External"/><Relationship Id="rId4" Type="http://schemas.openxmlformats.org/officeDocument/2006/relationships/hyperlink" Target="http://WWW.Sada.mans.edu.e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Book1.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400"/>
            </a:pPr>
            <a:r>
              <a:rPr lang="ar-EG" sz="1400"/>
              <a:t>نسبة الطلاب لأعضاء هيئة التدريس بمرحلة التعليم العالى عام 2013 </a:t>
            </a:r>
            <a:endParaRPr lang="en-US" sz="1400"/>
          </a:p>
        </c:rich>
      </c:tx>
      <c:layout>
        <c:manualLayout>
          <c:xMode val="edge"/>
          <c:yMode val="edge"/>
          <c:x val="5.1548556430446188E-2"/>
          <c:y val="0"/>
        </c:manualLayout>
      </c:layout>
      <c:overlay val="1"/>
    </c:title>
    <c:autoTitleDeleted val="0"/>
    <c:plotArea>
      <c:layout>
        <c:manualLayout>
          <c:layoutTarget val="inner"/>
          <c:xMode val="edge"/>
          <c:yMode val="edge"/>
          <c:x val="0.12128346456692916"/>
          <c:y val="4.6161209755878903E-2"/>
          <c:w val="0.76852034120734902"/>
          <c:h val="0.70011728453132926"/>
        </c:manualLayout>
      </c:layout>
      <c:barChart>
        <c:barDir val="col"/>
        <c:grouping val="clustered"/>
        <c:varyColors val="1"/>
        <c:ser>
          <c:idx val="0"/>
          <c:order val="0"/>
          <c:invertIfNegative val="1"/>
          <c:dLbls>
            <c:txPr>
              <a:bodyPr/>
              <a:lstStyle/>
              <a:p>
                <a:pPr>
                  <a:defRPr sz="1100" b="0"/>
                </a:pPr>
                <a:endParaRPr lang="en-US"/>
              </a:p>
            </c:txPr>
            <c:showLegendKey val="1"/>
            <c:showVal val="1"/>
            <c:showCatName val="1"/>
            <c:showSerName val="1"/>
            <c:showPercent val="1"/>
            <c:showBubbleSize val="1"/>
            <c:showLeaderLines val="0"/>
          </c:dLbls>
          <c:cat>
            <c:strRef>
              <c:f>Sheet1!$A$32:$A$42</c:f>
              <c:strCache>
                <c:ptCount val="11"/>
                <c:pt idx="0">
                  <c:v>مصر</c:v>
                </c:pt>
                <c:pt idx="1">
                  <c:v>المغرب</c:v>
                </c:pt>
                <c:pt idx="2">
                  <c:v>تونس</c:v>
                </c:pt>
                <c:pt idx="3">
                  <c:v>البرازيل</c:v>
                </c:pt>
                <c:pt idx="4">
                  <c:v>فرنسا</c:v>
                </c:pt>
                <c:pt idx="5">
                  <c:v>المانيا</c:v>
                </c:pt>
                <c:pt idx="6">
                  <c:v>السعودية</c:v>
                </c:pt>
                <c:pt idx="7">
                  <c:v>الولايات المتحدة</c:v>
                </c:pt>
                <c:pt idx="8">
                  <c:v>ماليزيا</c:v>
                </c:pt>
                <c:pt idx="9">
                  <c:v>اندونيسيا</c:v>
                </c:pt>
                <c:pt idx="10">
                  <c:v>الجزائر</c:v>
                </c:pt>
              </c:strCache>
            </c:strRef>
          </c:cat>
          <c:val>
            <c:numRef>
              <c:f>Sheet1!$B$32:$B$42</c:f>
              <c:numCache>
                <c:formatCode>General</c:formatCode>
                <c:ptCount val="11"/>
                <c:pt idx="0">
                  <c:v>25.1</c:v>
                </c:pt>
                <c:pt idx="1">
                  <c:v>21.4</c:v>
                </c:pt>
                <c:pt idx="2">
                  <c:v>14.7</c:v>
                </c:pt>
                <c:pt idx="3">
                  <c:v>19.899999999999999</c:v>
                </c:pt>
                <c:pt idx="4">
                  <c:v>21.3</c:v>
                </c:pt>
                <c:pt idx="5">
                  <c:v>7.2</c:v>
                </c:pt>
                <c:pt idx="6">
                  <c:v>21.5</c:v>
                </c:pt>
                <c:pt idx="7">
                  <c:v>12.8</c:v>
                </c:pt>
                <c:pt idx="8">
                  <c:v>16.2</c:v>
                </c:pt>
                <c:pt idx="9">
                  <c:v>27</c:v>
                </c:pt>
                <c:pt idx="10">
                  <c:v>24.9</c:v>
                </c:pt>
              </c:numCache>
            </c:numRef>
          </c:val>
        </c:ser>
        <c:dLbls>
          <c:showLegendKey val="0"/>
          <c:showVal val="0"/>
          <c:showCatName val="0"/>
          <c:showSerName val="0"/>
          <c:showPercent val="0"/>
          <c:showBubbleSize val="0"/>
        </c:dLbls>
        <c:gapWidth val="150"/>
        <c:axId val="149165952"/>
        <c:axId val="149167488"/>
      </c:barChart>
      <c:catAx>
        <c:axId val="149165952"/>
        <c:scaling>
          <c:orientation val="maxMin"/>
        </c:scaling>
        <c:delete val="1"/>
        <c:axPos val="b"/>
        <c:majorTickMark val="cross"/>
        <c:minorTickMark val="cross"/>
        <c:tickLblPos val="nextTo"/>
        <c:crossAx val="149167488"/>
        <c:crosses val="autoZero"/>
        <c:auto val="1"/>
        <c:lblAlgn val="ctr"/>
        <c:lblOffset val="100"/>
        <c:noMultiLvlLbl val="1"/>
      </c:catAx>
      <c:valAx>
        <c:axId val="149167488"/>
        <c:scaling>
          <c:orientation val="minMax"/>
        </c:scaling>
        <c:delete val="1"/>
        <c:axPos val="r"/>
        <c:numFmt formatCode="General" sourceLinked="1"/>
        <c:majorTickMark val="cross"/>
        <c:minorTickMark val="cross"/>
        <c:tickLblPos val="nextTo"/>
        <c:crossAx val="149165952"/>
        <c:crosses val="autoZero"/>
        <c:crossBetween val="between"/>
      </c:valAx>
    </c:plotArea>
    <c:plotVisOnly val="1"/>
    <c:dispBlanksAs val="gap"/>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ar-EG" sz="1400"/>
              <a:t>الانفاق الحكومى على التعليم</a:t>
            </a:r>
            <a:r>
              <a:rPr lang="ar-EG" sz="1400" baseline="0"/>
              <a:t> العالى كنسبة من الناتج القومى الإجمالى فى مصر وبعض دول العالم 2014/2015</a:t>
            </a:r>
            <a:endParaRPr lang="en-US" sz="1400"/>
          </a:p>
        </c:rich>
      </c:tx>
      <c:layout>
        <c:manualLayout>
          <c:xMode val="edge"/>
          <c:yMode val="edge"/>
          <c:x val="0.14308690012970171"/>
          <c:y val="0"/>
        </c:manualLayout>
      </c:layout>
      <c:overlay val="1"/>
    </c:title>
    <c:autoTitleDeleted val="0"/>
    <c:plotArea>
      <c:layout>
        <c:manualLayout>
          <c:layoutTarget val="inner"/>
          <c:xMode val="edge"/>
          <c:yMode val="edge"/>
          <c:x val="0.20011867193643595"/>
          <c:y val="6.4941983955062413E-2"/>
          <c:w val="0.67355474534554771"/>
          <c:h val="0.63412914570391077"/>
        </c:manualLayout>
      </c:layout>
      <c:barChart>
        <c:barDir val="col"/>
        <c:grouping val="clustered"/>
        <c:varyColors val="1"/>
        <c:ser>
          <c:idx val="0"/>
          <c:order val="0"/>
          <c:invertIfNegative val="1"/>
          <c:dLbls>
            <c:txPr>
              <a:bodyPr/>
              <a:lstStyle/>
              <a:p>
                <a:pPr rtl="1">
                  <a:defRPr sz="1100" b="1"/>
                </a:pPr>
                <a:endParaRPr lang="en-US"/>
              </a:p>
            </c:txPr>
            <c:showLegendKey val="1"/>
            <c:showVal val="1"/>
            <c:showCatName val="1"/>
            <c:showSerName val="1"/>
            <c:showPercent val="1"/>
            <c:showBubbleSize val="1"/>
            <c:showLeaderLines val="0"/>
          </c:dLbls>
          <c:cat>
            <c:strRef>
              <c:f>Sheet1!$A$14:$A$23</c:f>
              <c:strCache>
                <c:ptCount val="10"/>
                <c:pt idx="0">
                  <c:v>مصر</c:v>
                </c:pt>
                <c:pt idx="1">
                  <c:v>المفرب</c:v>
                </c:pt>
                <c:pt idx="2">
                  <c:v>البرازيل </c:v>
                </c:pt>
                <c:pt idx="3">
                  <c:v>تونس</c:v>
                </c:pt>
                <c:pt idx="4">
                  <c:v>ماليزيا</c:v>
                </c:pt>
                <c:pt idx="5">
                  <c:v>المانيا</c:v>
                </c:pt>
                <c:pt idx="6">
                  <c:v>فرنسا</c:v>
                </c:pt>
                <c:pt idx="7">
                  <c:v>الدنمارك</c:v>
                </c:pt>
                <c:pt idx="8">
                  <c:v>النمسا</c:v>
                </c:pt>
                <c:pt idx="9">
                  <c:v>الولايات المتحدة </c:v>
                </c:pt>
              </c:strCache>
            </c:strRef>
          </c:cat>
          <c:val>
            <c:numRef>
              <c:f>Sheet1!$B$14:$B$23</c:f>
              <c:numCache>
                <c:formatCode>General</c:formatCode>
                <c:ptCount val="10"/>
                <c:pt idx="0">
                  <c:v>0.70000000000000051</c:v>
                </c:pt>
                <c:pt idx="1">
                  <c:v>1.1000000000000001</c:v>
                </c:pt>
                <c:pt idx="2">
                  <c:v>1</c:v>
                </c:pt>
                <c:pt idx="3">
                  <c:v>1.8</c:v>
                </c:pt>
                <c:pt idx="4">
                  <c:v>2.1</c:v>
                </c:pt>
                <c:pt idx="5">
                  <c:v>1.3</c:v>
                </c:pt>
                <c:pt idx="6">
                  <c:v>1.2</c:v>
                </c:pt>
                <c:pt idx="7">
                  <c:v>2.4</c:v>
                </c:pt>
                <c:pt idx="8">
                  <c:v>1.8</c:v>
                </c:pt>
                <c:pt idx="9">
                  <c:v>1.4</c:v>
                </c:pt>
              </c:numCache>
            </c:numRef>
          </c:val>
        </c:ser>
        <c:dLbls>
          <c:showLegendKey val="0"/>
          <c:showVal val="0"/>
          <c:showCatName val="0"/>
          <c:showSerName val="0"/>
          <c:showPercent val="0"/>
          <c:showBubbleSize val="0"/>
        </c:dLbls>
        <c:gapWidth val="150"/>
        <c:axId val="148966016"/>
        <c:axId val="148967808"/>
      </c:barChart>
      <c:catAx>
        <c:axId val="148966016"/>
        <c:scaling>
          <c:orientation val="maxMin"/>
        </c:scaling>
        <c:delete val="1"/>
        <c:axPos val="b"/>
        <c:majorTickMark val="cross"/>
        <c:minorTickMark val="cross"/>
        <c:tickLblPos val="nextTo"/>
        <c:crossAx val="148967808"/>
        <c:crosses val="autoZero"/>
        <c:auto val="1"/>
        <c:lblAlgn val="ctr"/>
        <c:lblOffset val="100"/>
        <c:noMultiLvlLbl val="1"/>
      </c:catAx>
      <c:valAx>
        <c:axId val="148967808"/>
        <c:scaling>
          <c:orientation val="minMax"/>
        </c:scaling>
        <c:delete val="1"/>
        <c:axPos val="r"/>
        <c:numFmt formatCode="General" sourceLinked="1"/>
        <c:majorTickMark val="cross"/>
        <c:minorTickMark val="cross"/>
        <c:tickLblPos val="nextTo"/>
        <c:crossAx val="148966016"/>
        <c:crosses val="autoZero"/>
        <c:crossBetween val="between"/>
      </c:valAx>
      <c:spPr>
        <a:noFill/>
        <a:ln w="25400">
          <a:noFill/>
        </a:ln>
      </c:spPr>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نسبة التمويل الذاتي للإجمالي (قسم التعليم)</c:v>
                </c:pt>
              </c:strCache>
            </c:strRef>
          </c:tx>
          <c:invertIfNegative val="0"/>
          <c:cat>
            <c:strRef>
              <c:f>Sheet1!$A$2:$A$25</c:f>
              <c:strCache>
                <c:ptCount val="24"/>
                <c:pt idx="0">
                  <c:v>جامعة القاهرة</c:v>
                </c:pt>
                <c:pt idx="1">
                  <c:v>جامعة عين شمس</c:v>
                </c:pt>
                <c:pt idx="2">
                  <c:v>جامعة حلوان</c:v>
                </c:pt>
                <c:pt idx="3">
                  <c:v>جامعة الاسكندرية</c:v>
                </c:pt>
                <c:pt idx="4">
                  <c:v>جامعة المنوفية</c:v>
                </c:pt>
                <c:pt idx="5">
                  <c:v>جامعة قناة السويس</c:v>
                </c:pt>
                <c:pt idx="6">
                  <c:v>جامعة الفيوم</c:v>
                </c:pt>
                <c:pt idx="7">
                  <c:v>جامعة بني سويف</c:v>
                </c:pt>
                <c:pt idx="8">
                  <c:v>جامعة بورسعيد</c:v>
                </c:pt>
                <c:pt idx="9">
                  <c:v>جامعة المنيا</c:v>
                </c:pt>
                <c:pt idx="10">
                  <c:v>جامعة الزقازيق</c:v>
                </c:pt>
                <c:pt idx="11">
                  <c:v>جامعة بنها</c:v>
                </c:pt>
                <c:pt idx="12">
                  <c:v>جامعة طنطا</c:v>
                </c:pt>
                <c:pt idx="13">
                  <c:v>جامعة المنصورة</c:v>
                </c:pt>
                <c:pt idx="14">
                  <c:v>جامعة السادات</c:v>
                </c:pt>
                <c:pt idx="15">
                  <c:v>جامعة السويس</c:v>
                </c:pt>
                <c:pt idx="16">
                  <c:v>جامعة قنا</c:v>
                </c:pt>
                <c:pt idx="17">
                  <c:v>جامعة سوهاج</c:v>
                </c:pt>
                <c:pt idx="18">
                  <c:v>جامعة أسوان</c:v>
                </c:pt>
                <c:pt idx="19">
                  <c:v>جامعة دمياط</c:v>
                </c:pt>
                <c:pt idx="20">
                  <c:v>جامعة كفر الشيخ</c:v>
                </c:pt>
                <c:pt idx="21">
                  <c:v>جامعة اسيوط</c:v>
                </c:pt>
                <c:pt idx="22">
                  <c:v>جامعة دمنهور</c:v>
                </c:pt>
                <c:pt idx="23">
                  <c:v>اجمالي الجامعات</c:v>
                </c:pt>
              </c:strCache>
            </c:strRef>
          </c:cat>
          <c:val>
            <c:numRef>
              <c:f>Sheet1!$B$2:$B$25</c:f>
              <c:numCache>
                <c:formatCode>General</c:formatCode>
                <c:ptCount val="24"/>
                <c:pt idx="0">
                  <c:v>20.399999999999999</c:v>
                </c:pt>
                <c:pt idx="1">
                  <c:v>12.8</c:v>
                </c:pt>
                <c:pt idx="2">
                  <c:v>14.3</c:v>
                </c:pt>
                <c:pt idx="3">
                  <c:v>18.5</c:v>
                </c:pt>
                <c:pt idx="4">
                  <c:v>18</c:v>
                </c:pt>
                <c:pt idx="5">
                  <c:v>12.9</c:v>
                </c:pt>
                <c:pt idx="6">
                  <c:v>13.3</c:v>
                </c:pt>
                <c:pt idx="7">
                  <c:v>17</c:v>
                </c:pt>
                <c:pt idx="8">
                  <c:v>11.8</c:v>
                </c:pt>
                <c:pt idx="9">
                  <c:v>8.3000000000000007</c:v>
                </c:pt>
                <c:pt idx="10">
                  <c:v>10.199999999999999</c:v>
                </c:pt>
                <c:pt idx="11">
                  <c:v>11.7</c:v>
                </c:pt>
                <c:pt idx="12">
                  <c:v>10.9</c:v>
                </c:pt>
                <c:pt idx="13">
                  <c:v>12.7</c:v>
                </c:pt>
                <c:pt idx="14">
                  <c:v>12.3</c:v>
                </c:pt>
                <c:pt idx="15">
                  <c:v>14.1</c:v>
                </c:pt>
                <c:pt idx="16">
                  <c:v>21.6</c:v>
                </c:pt>
                <c:pt idx="17">
                  <c:v>13.6</c:v>
                </c:pt>
                <c:pt idx="18">
                  <c:v>13.7</c:v>
                </c:pt>
                <c:pt idx="19">
                  <c:v>11.8</c:v>
                </c:pt>
                <c:pt idx="20">
                  <c:v>14.4</c:v>
                </c:pt>
                <c:pt idx="21">
                  <c:v>12.4</c:v>
                </c:pt>
                <c:pt idx="22">
                  <c:v>17.100000000000001</c:v>
                </c:pt>
                <c:pt idx="23">
                  <c:v>14.9</c:v>
                </c:pt>
              </c:numCache>
            </c:numRef>
          </c:val>
        </c:ser>
        <c:ser>
          <c:idx val="1"/>
          <c:order val="1"/>
          <c:tx>
            <c:strRef>
              <c:f>Sheet1!$C$1</c:f>
              <c:strCache>
                <c:ptCount val="1"/>
                <c:pt idx="0">
                  <c:v>نسبة التمويل الذاتي للإجمالي (قسم المستشفيات)</c:v>
                </c:pt>
              </c:strCache>
            </c:strRef>
          </c:tx>
          <c:invertIfNegative val="0"/>
          <c:cat>
            <c:strRef>
              <c:f>Sheet1!$A$2:$A$25</c:f>
              <c:strCache>
                <c:ptCount val="24"/>
                <c:pt idx="0">
                  <c:v>جامعة القاهرة</c:v>
                </c:pt>
                <c:pt idx="1">
                  <c:v>جامعة عين شمس</c:v>
                </c:pt>
                <c:pt idx="2">
                  <c:v>جامعة حلوان</c:v>
                </c:pt>
                <c:pt idx="3">
                  <c:v>جامعة الاسكندرية</c:v>
                </c:pt>
                <c:pt idx="4">
                  <c:v>جامعة المنوفية</c:v>
                </c:pt>
                <c:pt idx="5">
                  <c:v>جامعة قناة السويس</c:v>
                </c:pt>
                <c:pt idx="6">
                  <c:v>جامعة الفيوم</c:v>
                </c:pt>
                <c:pt idx="7">
                  <c:v>جامعة بني سويف</c:v>
                </c:pt>
                <c:pt idx="8">
                  <c:v>جامعة بورسعيد</c:v>
                </c:pt>
                <c:pt idx="9">
                  <c:v>جامعة المنيا</c:v>
                </c:pt>
                <c:pt idx="10">
                  <c:v>جامعة الزقازيق</c:v>
                </c:pt>
                <c:pt idx="11">
                  <c:v>جامعة بنها</c:v>
                </c:pt>
                <c:pt idx="12">
                  <c:v>جامعة طنطا</c:v>
                </c:pt>
                <c:pt idx="13">
                  <c:v>جامعة المنصورة</c:v>
                </c:pt>
                <c:pt idx="14">
                  <c:v>جامعة السادات</c:v>
                </c:pt>
                <c:pt idx="15">
                  <c:v>جامعة السويس</c:v>
                </c:pt>
                <c:pt idx="16">
                  <c:v>جامعة قنا</c:v>
                </c:pt>
                <c:pt idx="17">
                  <c:v>جامعة سوهاج</c:v>
                </c:pt>
                <c:pt idx="18">
                  <c:v>جامعة أسوان</c:v>
                </c:pt>
                <c:pt idx="19">
                  <c:v>جامعة دمياط</c:v>
                </c:pt>
                <c:pt idx="20">
                  <c:v>جامعة كفر الشيخ</c:v>
                </c:pt>
                <c:pt idx="21">
                  <c:v>جامعة اسيوط</c:v>
                </c:pt>
                <c:pt idx="22">
                  <c:v>جامعة دمنهور</c:v>
                </c:pt>
                <c:pt idx="23">
                  <c:v>اجمالي الجامعات</c:v>
                </c:pt>
              </c:strCache>
            </c:strRef>
          </c:cat>
          <c:val>
            <c:numRef>
              <c:f>Sheet1!$C$2:$C$25</c:f>
              <c:numCache>
                <c:formatCode>General</c:formatCode>
                <c:ptCount val="24"/>
                <c:pt idx="0">
                  <c:v>43</c:v>
                </c:pt>
                <c:pt idx="1">
                  <c:v>56</c:v>
                </c:pt>
                <c:pt idx="3">
                  <c:v>71</c:v>
                </c:pt>
                <c:pt idx="4">
                  <c:v>15</c:v>
                </c:pt>
                <c:pt idx="5">
                  <c:v>41</c:v>
                </c:pt>
                <c:pt idx="6">
                  <c:v>8</c:v>
                </c:pt>
                <c:pt idx="7">
                  <c:v>21</c:v>
                </c:pt>
                <c:pt idx="9">
                  <c:v>19</c:v>
                </c:pt>
                <c:pt idx="10">
                  <c:v>23</c:v>
                </c:pt>
                <c:pt idx="11">
                  <c:v>13</c:v>
                </c:pt>
                <c:pt idx="12">
                  <c:v>25</c:v>
                </c:pt>
                <c:pt idx="13">
                  <c:v>12</c:v>
                </c:pt>
                <c:pt idx="16">
                  <c:v>11</c:v>
                </c:pt>
                <c:pt idx="17">
                  <c:v>15</c:v>
                </c:pt>
                <c:pt idx="21">
                  <c:v>22</c:v>
                </c:pt>
                <c:pt idx="23">
                  <c:v>43</c:v>
                </c:pt>
              </c:numCache>
            </c:numRef>
          </c:val>
        </c:ser>
        <c:dLbls>
          <c:showLegendKey val="0"/>
          <c:showVal val="0"/>
          <c:showCatName val="0"/>
          <c:showSerName val="0"/>
          <c:showPercent val="0"/>
          <c:showBubbleSize val="0"/>
        </c:dLbls>
        <c:gapWidth val="150"/>
        <c:axId val="158784896"/>
        <c:axId val="161584256"/>
      </c:barChart>
      <c:catAx>
        <c:axId val="158784896"/>
        <c:scaling>
          <c:orientation val="minMax"/>
        </c:scaling>
        <c:delete val="0"/>
        <c:axPos val="b"/>
        <c:numFmt formatCode="General" sourceLinked="0"/>
        <c:majorTickMark val="out"/>
        <c:minorTickMark val="none"/>
        <c:tickLblPos val="nextTo"/>
        <c:txPr>
          <a:bodyPr/>
          <a:lstStyle/>
          <a:p>
            <a:pPr>
              <a:defRPr lang="en-US"/>
            </a:pPr>
            <a:endParaRPr lang="en-US"/>
          </a:p>
        </c:txPr>
        <c:crossAx val="161584256"/>
        <c:crosses val="autoZero"/>
        <c:auto val="1"/>
        <c:lblAlgn val="ctr"/>
        <c:lblOffset val="100"/>
        <c:noMultiLvlLbl val="0"/>
      </c:catAx>
      <c:valAx>
        <c:axId val="16158425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5878489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39531237261366"/>
          <c:y val="9.8081622993847747E-2"/>
          <c:w val="0.8750589176593816"/>
          <c:h val="0.53843918075814257"/>
        </c:manualLayout>
      </c:layout>
      <c:barChart>
        <c:barDir val="col"/>
        <c:grouping val="clustered"/>
        <c:varyColors val="0"/>
        <c:ser>
          <c:idx val="0"/>
          <c:order val="0"/>
          <c:tx>
            <c:strRef>
              <c:f>Sheet1!$B$1</c:f>
              <c:strCache>
                <c:ptCount val="1"/>
                <c:pt idx="0">
                  <c:v>نسبة  التمويل الذاتي</c:v>
                </c:pt>
              </c:strCache>
            </c:strRef>
          </c:tx>
          <c:invertIfNegative val="0"/>
          <c:cat>
            <c:strRef>
              <c:f>Sheet1!$A$2:$A$32</c:f>
              <c:strCache>
                <c:ptCount val="31"/>
                <c:pt idx="0">
                  <c:v>المركز القومي للامتحانات</c:v>
                </c:pt>
                <c:pt idx="1">
                  <c:v>المركز القومي للبحوث التربوية</c:v>
                </c:pt>
                <c:pt idx="2">
                  <c:v>المركز القومي للبحوث الاجتماعية</c:v>
                </c:pt>
                <c:pt idx="3">
                  <c:v>أكاديمية الفنون</c:v>
                </c:pt>
                <c:pt idx="4">
                  <c:v>المعهد القومي للاتصالات السلكية واللاسلكية</c:v>
                </c:pt>
                <c:pt idx="5">
                  <c:v>المعهد القومي للجودة</c:v>
                </c:pt>
                <c:pt idx="6">
                  <c:v>المركز القومي لبحوث الاسكان والبناء</c:v>
                </c:pt>
                <c:pt idx="7">
                  <c:v>المعهد القومي للنقل</c:v>
                </c:pt>
                <c:pt idx="8">
                  <c:v>مركزبحوث المياة</c:v>
                </c:pt>
                <c:pt idx="9">
                  <c:v>مركز البحوث الزراعية</c:v>
                </c:pt>
                <c:pt idx="10">
                  <c:v>صندوق العلوم والتنمية التكنولوجية</c:v>
                </c:pt>
                <c:pt idx="11">
                  <c:v>مدينة الابحاث العلمية</c:v>
                </c:pt>
                <c:pt idx="12">
                  <c:v>الهيئة القومية للاستشعار عن بعد وعلوم الفضاء</c:v>
                </c:pt>
                <c:pt idx="13">
                  <c:v>أكاديمية السادات للعلوم الادارية</c:v>
                </c:pt>
                <c:pt idx="14">
                  <c:v>أكاديمية البحث العلمي والتكنولوجيا</c:v>
                </c:pt>
                <c:pt idx="15">
                  <c:v>معهد بحوث البترول</c:v>
                </c:pt>
                <c:pt idx="16">
                  <c:v>المعهد القومي للبحوث الفلكية والجيوفيزيقية</c:v>
                </c:pt>
                <c:pt idx="17">
                  <c:v>المعهد القومي للقياس والمعايرة</c:v>
                </c:pt>
                <c:pt idx="18">
                  <c:v>المركز القومي للبحوث</c:v>
                </c:pt>
                <c:pt idx="19">
                  <c:v>معهد التخطيط القومي</c:v>
                </c:pt>
                <c:pt idx="20">
                  <c:v>مكتب وزير الدولة للبحث العلمي</c:v>
                </c:pt>
                <c:pt idx="21">
                  <c:v>هيئة المواد النووية</c:v>
                </c:pt>
                <c:pt idx="22">
                  <c:v>هيئة الطاقة الذرية</c:v>
                </c:pt>
                <c:pt idx="23">
                  <c:v>هيئة الرقابة النووية والاشعاعية</c:v>
                </c:pt>
                <c:pt idx="24">
                  <c:v>مركز بحوث الصحراء</c:v>
                </c:pt>
                <c:pt idx="25">
                  <c:v>المجلس الاعلى للمراكز والمعاهد البحثية</c:v>
                </c:pt>
                <c:pt idx="26">
                  <c:v>معهد بحوث الالكترونيات</c:v>
                </c:pt>
                <c:pt idx="27">
                  <c:v>مركز بحوث وتطوير الفلزات</c:v>
                </c:pt>
                <c:pt idx="28">
                  <c:v>المعهد القومي لعلوم البحار والمصايد</c:v>
                </c:pt>
                <c:pt idx="29">
                  <c:v>معهد بحوث أمراض العيون</c:v>
                </c:pt>
                <c:pt idx="30">
                  <c:v>معهد تيودور بلهارس للابحاث</c:v>
                </c:pt>
              </c:strCache>
            </c:strRef>
          </c:cat>
          <c:val>
            <c:numRef>
              <c:f>Sheet1!$B$2:$B$32</c:f>
              <c:numCache>
                <c:formatCode>General</c:formatCode>
                <c:ptCount val="31"/>
                <c:pt idx="0">
                  <c:v>1</c:v>
                </c:pt>
                <c:pt idx="1">
                  <c:v>1</c:v>
                </c:pt>
                <c:pt idx="2">
                  <c:v>8</c:v>
                </c:pt>
                <c:pt idx="3">
                  <c:v>7</c:v>
                </c:pt>
                <c:pt idx="4">
                  <c:v>8</c:v>
                </c:pt>
                <c:pt idx="5">
                  <c:v>38</c:v>
                </c:pt>
                <c:pt idx="6">
                  <c:v>27</c:v>
                </c:pt>
                <c:pt idx="7">
                  <c:v>10</c:v>
                </c:pt>
                <c:pt idx="8">
                  <c:v>16</c:v>
                </c:pt>
                <c:pt idx="9">
                  <c:v>15</c:v>
                </c:pt>
                <c:pt idx="10">
                  <c:v>20</c:v>
                </c:pt>
                <c:pt idx="11">
                  <c:v>17</c:v>
                </c:pt>
                <c:pt idx="12">
                  <c:v>19</c:v>
                </c:pt>
                <c:pt idx="13">
                  <c:v>46</c:v>
                </c:pt>
                <c:pt idx="14">
                  <c:v>22</c:v>
                </c:pt>
                <c:pt idx="15">
                  <c:v>36</c:v>
                </c:pt>
                <c:pt idx="16">
                  <c:v>12</c:v>
                </c:pt>
                <c:pt idx="17">
                  <c:v>24</c:v>
                </c:pt>
                <c:pt idx="18">
                  <c:v>9</c:v>
                </c:pt>
                <c:pt idx="19">
                  <c:v>6</c:v>
                </c:pt>
                <c:pt idx="20">
                  <c:v>20</c:v>
                </c:pt>
                <c:pt idx="21">
                  <c:v>11</c:v>
                </c:pt>
                <c:pt idx="22">
                  <c:v>10</c:v>
                </c:pt>
                <c:pt idx="23">
                  <c:v>15</c:v>
                </c:pt>
                <c:pt idx="24">
                  <c:v>9</c:v>
                </c:pt>
                <c:pt idx="25">
                  <c:v>10</c:v>
                </c:pt>
                <c:pt idx="26">
                  <c:v>16</c:v>
                </c:pt>
                <c:pt idx="27">
                  <c:v>22</c:v>
                </c:pt>
                <c:pt idx="28">
                  <c:v>10</c:v>
                </c:pt>
                <c:pt idx="29">
                  <c:v>18</c:v>
                </c:pt>
                <c:pt idx="30">
                  <c:v>13</c:v>
                </c:pt>
              </c:numCache>
            </c:numRef>
          </c:val>
        </c:ser>
        <c:dLbls>
          <c:showLegendKey val="0"/>
          <c:showVal val="0"/>
          <c:showCatName val="0"/>
          <c:showSerName val="0"/>
          <c:showPercent val="0"/>
          <c:showBubbleSize val="0"/>
        </c:dLbls>
        <c:gapWidth val="150"/>
        <c:axId val="145412864"/>
        <c:axId val="145414400"/>
      </c:barChart>
      <c:catAx>
        <c:axId val="145412864"/>
        <c:scaling>
          <c:orientation val="minMax"/>
        </c:scaling>
        <c:delete val="0"/>
        <c:axPos val="b"/>
        <c:numFmt formatCode="General" sourceLinked="0"/>
        <c:majorTickMark val="out"/>
        <c:minorTickMark val="none"/>
        <c:tickLblPos val="nextTo"/>
        <c:txPr>
          <a:bodyPr/>
          <a:lstStyle/>
          <a:p>
            <a:pPr>
              <a:defRPr lang="en-US" sz="800"/>
            </a:pPr>
            <a:endParaRPr lang="en-US"/>
          </a:p>
        </c:txPr>
        <c:crossAx val="145414400"/>
        <c:crosses val="autoZero"/>
        <c:auto val="1"/>
        <c:lblAlgn val="ctr"/>
        <c:lblOffset val="100"/>
        <c:noMultiLvlLbl val="0"/>
      </c:catAx>
      <c:valAx>
        <c:axId val="14541440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45412864"/>
        <c:crosses val="autoZero"/>
        <c:crossBetween val="between"/>
      </c:valAx>
    </c:plotArea>
    <c:legend>
      <c:legendPos val="r"/>
      <c:layout>
        <c:manualLayout>
          <c:xMode val="edge"/>
          <c:yMode val="edge"/>
          <c:wMode val="edge"/>
          <c:hMode val="edge"/>
          <c:x val="0.68100297205496374"/>
          <c:y val="3.267341582302212E-2"/>
          <c:w val="0.87247761309248117"/>
          <c:h val="8.2080286839145103E-2"/>
        </c:manualLayout>
      </c:layout>
      <c:overlay val="0"/>
      <c:txPr>
        <a:bodyPr/>
        <a:lstStyle/>
        <a:p>
          <a:pPr>
            <a:defRPr lang="en-US"/>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طلبة</c:v>
                </c:pt>
              </c:strCache>
            </c:strRef>
          </c:tx>
          <c:invertIfNegative val="0"/>
          <c:cat>
            <c:strRef>
              <c:f>Sheet1!$A$2:$A$24</c:f>
              <c:strCache>
                <c:ptCount val="23"/>
                <c:pt idx="0">
                  <c:v>جامعة القاهرة</c:v>
                </c:pt>
                <c:pt idx="1">
                  <c:v>جامعة عين شمس</c:v>
                </c:pt>
                <c:pt idx="2">
                  <c:v>جامعة حلوان</c:v>
                </c:pt>
                <c:pt idx="3">
                  <c:v>جامعة الاسكندرية</c:v>
                </c:pt>
                <c:pt idx="4">
                  <c:v>جامعة المنوفية</c:v>
                </c:pt>
                <c:pt idx="5">
                  <c:v>جامعة قناة السويس</c:v>
                </c:pt>
                <c:pt idx="6">
                  <c:v>جامعة الفيوم</c:v>
                </c:pt>
                <c:pt idx="7">
                  <c:v>جامعة بني سويف</c:v>
                </c:pt>
                <c:pt idx="8">
                  <c:v>جامعة بورسعيد</c:v>
                </c:pt>
                <c:pt idx="9">
                  <c:v>جامعة المنيا</c:v>
                </c:pt>
                <c:pt idx="10">
                  <c:v>جامعة الزقازيق</c:v>
                </c:pt>
                <c:pt idx="11">
                  <c:v>جامعة بنها</c:v>
                </c:pt>
                <c:pt idx="12">
                  <c:v>جامعة طنطا</c:v>
                </c:pt>
                <c:pt idx="13">
                  <c:v>جامعة المنصورة</c:v>
                </c:pt>
                <c:pt idx="14">
                  <c:v>جامعة السويس</c:v>
                </c:pt>
                <c:pt idx="15">
                  <c:v>جامعة سوهاج</c:v>
                </c:pt>
                <c:pt idx="16">
                  <c:v>جامعة أسوان</c:v>
                </c:pt>
                <c:pt idx="17">
                  <c:v>جامعة دمياط</c:v>
                </c:pt>
                <c:pt idx="18">
                  <c:v>جامعة كفر الشيخ</c:v>
                </c:pt>
                <c:pt idx="19">
                  <c:v>جامعة اسيوط</c:v>
                </c:pt>
                <c:pt idx="20">
                  <c:v>جامعة دمنهور</c:v>
                </c:pt>
                <c:pt idx="21">
                  <c:v>جنوب الوادي</c:v>
                </c:pt>
                <c:pt idx="22">
                  <c:v>جامعة الأزهر</c:v>
                </c:pt>
              </c:strCache>
            </c:strRef>
          </c:cat>
          <c:val>
            <c:numRef>
              <c:f>Sheet1!$B$2:$B$24</c:f>
              <c:numCache>
                <c:formatCode>General</c:formatCode>
                <c:ptCount val="23"/>
                <c:pt idx="0">
                  <c:v>119213</c:v>
                </c:pt>
                <c:pt idx="1">
                  <c:v>77567</c:v>
                </c:pt>
                <c:pt idx="2">
                  <c:v>33656</c:v>
                </c:pt>
                <c:pt idx="3">
                  <c:v>69743</c:v>
                </c:pt>
                <c:pt idx="4">
                  <c:v>31931</c:v>
                </c:pt>
                <c:pt idx="5">
                  <c:v>10787</c:v>
                </c:pt>
                <c:pt idx="6">
                  <c:v>10439</c:v>
                </c:pt>
                <c:pt idx="7">
                  <c:v>23498</c:v>
                </c:pt>
                <c:pt idx="8">
                  <c:v>7138</c:v>
                </c:pt>
                <c:pt idx="9">
                  <c:v>21404</c:v>
                </c:pt>
                <c:pt idx="10">
                  <c:v>45067</c:v>
                </c:pt>
                <c:pt idx="11">
                  <c:v>35112</c:v>
                </c:pt>
                <c:pt idx="12">
                  <c:v>40131</c:v>
                </c:pt>
                <c:pt idx="13">
                  <c:v>42695</c:v>
                </c:pt>
                <c:pt idx="14">
                  <c:v>4604</c:v>
                </c:pt>
                <c:pt idx="15">
                  <c:v>13899</c:v>
                </c:pt>
                <c:pt idx="16">
                  <c:v>2864</c:v>
                </c:pt>
                <c:pt idx="17">
                  <c:v>3274</c:v>
                </c:pt>
                <c:pt idx="18">
                  <c:v>8992</c:v>
                </c:pt>
                <c:pt idx="19">
                  <c:v>33637</c:v>
                </c:pt>
                <c:pt idx="20">
                  <c:v>10248</c:v>
                </c:pt>
                <c:pt idx="21">
                  <c:v>22203</c:v>
                </c:pt>
                <c:pt idx="22">
                  <c:v>168104</c:v>
                </c:pt>
              </c:numCache>
            </c:numRef>
          </c:val>
        </c:ser>
        <c:ser>
          <c:idx val="1"/>
          <c:order val="1"/>
          <c:tx>
            <c:strRef>
              <c:f>Sheet1!$C$1</c:f>
              <c:strCache>
                <c:ptCount val="1"/>
                <c:pt idx="0">
                  <c:v>طالبات</c:v>
                </c:pt>
              </c:strCache>
            </c:strRef>
          </c:tx>
          <c:invertIfNegative val="0"/>
          <c:cat>
            <c:strRef>
              <c:f>Sheet1!$A$2:$A$24</c:f>
              <c:strCache>
                <c:ptCount val="23"/>
                <c:pt idx="0">
                  <c:v>جامعة القاهرة</c:v>
                </c:pt>
                <c:pt idx="1">
                  <c:v>جامعة عين شمس</c:v>
                </c:pt>
                <c:pt idx="2">
                  <c:v>جامعة حلوان</c:v>
                </c:pt>
                <c:pt idx="3">
                  <c:v>جامعة الاسكندرية</c:v>
                </c:pt>
                <c:pt idx="4">
                  <c:v>جامعة المنوفية</c:v>
                </c:pt>
                <c:pt idx="5">
                  <c:v>جامعة قناة السويس</c:v>
                </c:pt>
                <c:pt idx="6">
                  <c:v>جامعة الفيوم</c:v>
                </c:pt>
                <c:pt idx="7">
                  <c:v>جامعة بني سويف</c:v>
                </c:pt>
                <c:pt idx="8">
                  <c:v>جامعة بورسعيد</c:v>
                </c:pt>
                <c:pt idx="9">
                  <c:v>جامعة المنيا</c:v>
                </c:pt>
                <c:pt idx="10">
                  <c:v>جامعة الزقازيق</c:v>
                </c:pt>
                <c:pt idx="11">
                  <c:v>جامعة بنها</c:v>
                </c:pt>
                <c:pt idx="12">
                  <c:v>جامعة طنطا</c:v>
                </c:pt>
                <c:pt idx="13">
                  <c:v>جامعة المنصورة</c:v>
                </c:pt>
                <c:pt idx="14">
                  <c:v>جامعة السويس</c:v>
                </c:pt>
                <c:pt idx="15">
                  <c:v>جامعة سوهاج</c:v>
                </c:pt>
                <c:pt idx="16">
                  <c:v>جامعة أسوان</c:v>
                </c:pt>
                <c:pt idx="17">
                  <c:v>جامعة دمياط</c:v>
                </c:pt>
                <c:pt idx="18">
                  <c:v>جامعة كفر الشيخ</c:v>
                </c:pt>
                <c:pt idx="19">
                  <c:v>جامعة اسيوط</c:v>
                </c:pt>
                <c:pt idx="20">
                  <c:v>جامعة دمنهور</c:v>
                </c:pt>
                <c:pt idx="21">
                  <c:v>جنوب الوادي</c:v>
                </c:pt>
                <c:pt idx="22">
                  <c:v>جامعة الأزهر</c:v>
                </c:pt>
              </c:strCache>
            </c:strRef>
          </c:cat>
          <c:val>
            <c:numRef>
              <c:f>Sheet1!$C$2:$C$24</c:f>
              <c:numCache>
                <c:formatCode>General</c:formatCode>
                <c:ptCount val="23"/>
                <c:pt idx="0">
                  <c:v>107677</c:v>
                </c:pt>
                <c:pt idx="1">
                  <c:v>87976</c:v>
                </c:pt>
                <c:pt idx="2">
                  <c:v>39345</c:v>
                </c:pt>
                <c:pt idx="3">
                  <c:v>73483</c:v>
                </c:pt>
                <c:pt idx="4">
                  <c:v>29993</c:v>
                </c:pt>
                <c:pt idx="5">
                  <c:v>13081</c:v>
                </c:pt>
                <c:pt idx="6">
                  <c:v>14692</c:v>
                </c:pt>
                <c:pt idx="7">
                  <c:v>17303</c:v>
                </c:pt>
                <c:pt idx="8">
                  <c:v>6679</c:v>
                </c:pt>
                <c:pt idx="9">
                  <c:v>24780</c:v>
                </c:pt>
                <c:pt idx="10">
                  <c:v>45533</c:v>
                </c:pt>
                <c:pt idx="11">
                  <c:v>26179</c:v>
                </c:pt>
                <c:pt idx="12">
                  <c:v>39318</c:v>
                </c:pt>
                <c:pt idx="13">
                  <c:v>50717</c:v>
                </c:pt>
                <c:pt idx="14">
                  <c:v>4211</c:v>
                </c:pt>
                <c:pt idx="15">
                  <c:v>15870</c:v>
                </c:pt>
                <c:pt idx="16">
                  <c:v>4787</c:v>
                </c:pt>
                <c:pt idx="17">
                  <c:v>7434</c:v>
                </c:pt>
                <c:pt idx="18">
                  <c:v>12238</c:v>
                </c:pt>
                <c:pt idx="19">
                  <c:v>30318</c:v>
                </c:pt>
                <c:pt idx="20">
                  <c:v>16864</c:v>
                </c:pt>
                <c:pt idx="21">
                  <c:v>21125</c:v>
                </c:pt>
                <c:pt idx="22">
                  <c:v>100913</c:v>
                </c:pt>
              </c:numCache>
            </c:numRef>
          </c:val>
        </c:ser>
        <c:ser>
          <c:idx val="2"/>
          <c:order val="2"/>
          <c:tx>
            <c:strRef>
              <c:f>Sheet1!$D$1</c:f>
              <c:strCache>
                <c:ptCount val="1"/>
                <c:pt idx="0">
                  <c:v>الاجمالي</c:v>
                </c:pt>
              </c:strCache>
            </c:strRef>
          </c:tx>
          <c:invertIfNegative val="0"/>
          <c:cat>
            <c:strRef>
              <c:f>Sheet1!$A$2:$A$24</c:f>
              <c:strCache>
                <c:ptCount val="23"/>
                <c:pt idx="0">
                  <c:v>جامعة القاهرة</c:v>
                </c:pt>
                <c:pt idx="1">
                  <c:v>جامعة عين شمس</c:v>
                </c:pt>
                <c:pt idx="2">
                  <c:v>جامعة حلوان</c:v>
                </c:pt>
                <c:pt idx="3">
                  <c:v>جامعة الاسكندرية</c:v>
                </c:pt>
                <c:pt idx="4">
                  <c:v>جامعة المنوفية</c:v>
                </c:pt>
                <c:pt idx="5">
                  <c:v>جامعة قناة السويس</c:v>
                </c:pt>
                <c:pt idx="6">
                  <c:v>جامعة الفيوم</c:v>
                </c:pt>
                <c:pt idx="7">
                  <c:v>جامعة بني سويف</c:v>
                </c:pt>
                <c:pt idx="8">
                  <c:v>جامعة بورسعيد</c:v>
                </c:pt>
                <c:pt idx="9">
                  <c:v>جامعة المنيا</c:v>
                </c:pt>
                <c:pt idx="10">
                  <c:v>جامعة الزقازيق</c:v>
                </c:pt>
                <c:pt idx="11">
                  <c:v>جامعة بنها</c:v>
                </c:pt>
                <c:pt idx="12">
                  <c:v>جامعة طنطا</c:v>
                </c:pt>
                <c:pt idx="13">
                  <c:v>جامعة المنصورة</c:v>
                </c:pt>
                <c:pt idx="14">
                  <c:v>جامعة السويس</c:v>
                </c:pt>
                <c:pt idx="15">
                  <c:v>جامعة سوهاج</c:v>
                </c:pt>
                <c:pt idx="16">
                  <c:v>جامعة أسوان</c:v>
                </c:pt>
                <c:pt idx="17">
                  <c:v>جامعة دمياط</c:v>
                </c:pt>
                <c:pt idx="18">
                  <c:v>جامعة كفر الشيخ</c:v>
                </c:pt>
                <c:pt idx="19">
                  <c:v>جامعة اسيوط</c:v>
                </c:pt>
                <c:pt idx="20">
                  <c:v>جامعة دمنهور</c:v>
                </c:pt>
                <c:pt idx="21">
                  <c:v>جنوب الوادي</c:v>
                </c:pt>
                <c:pt idx="22">
                  <c:v>جامعة الأزهر</c:v>
                </c:pt>
              </c:strCache>
            </c:strRef>
          </c:cat>
          <c:val>
            <c:numRef>
              <c:f>Sheet1!$D$2:$D$24</c:f>
              <c:numCache>
                <c:formatCode>General</c:formatCode>
                <c:ptCount val="23"/>
                <c:pt idx="0">
                  <c:v>226890</c:v>
                </c:pt>
                <c:pt idx="1">
                  <c:v>165543</c:v>
                </c:pt>
                <c:pt idx="2">
                  <c:v>73001</c:v>
                </c:pt>
                <c:pt idx="3">
                  <c:v>143226</c:v>
                </c:pt>
                <c:pt idx="4">
                  <c:v>61924</c:v>
                </c:pt>
                <c:pt idx="5">
                  <c:v>23868</c:v>
                </c:pt>
                <c:pt idx="6">
                  <c:v>25131</c:v>
                </c:pt>
                <c:pt idx="7">
                  <c:v>40801</c:v>
                </c:pt>
                <c:pt idx="8">
                  <c:v>13817</c:v>
                </c:pt>
                <c:pt idx="9">
                  <c:v>46184</c:v>
                </c:pt>
                <c:pt idx="10">
                  <c:v>90600</c:v>
                </c:pt>
                <c:pt idx="11">
                  <c:v>61291</c:v>
                </c:pt>
                <c:pt idx="12">
                  <c:v>79449</c:v>
                </c:pt>
                <c:pt idx="13">
                  <c:v>93412</c:v>
                </c:pt>
                <c:pt idx="14">
                  <c:v>8815</c:v>
                </c:pt>
                <c:pt idx="15">
                  <c:v>29769</c:v>
                </c:pt>
                <c:pt idx="16">
                  <c:v>7651</c:v>
                </c:pt>
                <c:pt idx="17">
                  <c:v>10708</c:v>
                </c:pt>
                <c:pt idx="18">
                  <c:v>21230</c:v>
                </c:pt>
                <c:pt idx="19">
                  <c:v>63955</c:v>
                </c:pt>
                <c:pt idx="20">
                  <c:v>27112</c:v>
                </c:pt>
                <c:pt idx="21">
                  <c:v>43328</c:v>
                </c:pt>
                <c:pt idx="22">
                  <c:v>269017</c:v>
                </c:pt>
              </c:numCache>
            </c:numRef>
          </c:val>
        </c:ser>
        <c:dLbls>
          <c:showLegendKey val="0"/>
          <c:showVal val="0"/>
          <c:showCatName val="0"/>
          <c:showSerName val="0"/>
          <c:showPercent val="0"/>
          <c:showBubbleSize val="0"/>
        </c:dLbls>
        <c:gapWidth val="150"/>
        <c:axId val="145371520"/>
        <c:axId val="145373056"/>
      </c:barChart>
      <c:catAx>
        <c:axId val="145371520"/>
        <c:scaling>
          <c:orientation val="minMax"/>
        </c:scaling>
        <c:delete val="0"/>
        <c:axPos val="b"/>
        <c:numFmt formatCode="General" sourceLinked="0"/>
        <c:majorTickMark val="out"/>
        <c:minorTickMark val="none"/>
        <c:tickLblPos val="nextTo"/>
        <c:txPr>
          <a:bodyPr/>
          <a:lstStyle/>
          <a:p>
            <a:pPr>
              <a:defRPr lang="en-US"/>
            </a:pPr>
            <a:endParaRPr lang="en-US"/>
          </a:p>
        </c:txPr>
        <c:crossAx val="145373056"/>
        <c:crosses val="autoZero"/>
        <c:auto val="1"/>
        <c:lblAlgn val="ctr"/>
        <c:lblOffset val="100"/>
        <c:noMultiLvlLbl val="0"/>
      </c:catAx>
      <c:valAx>
        <c:axId val="14537305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45371520"/>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معدل المعرفة بين البالغين</c:v>
                </c:pt>
              </c:strCache>
            </c:strRef>
          </c:tx>
          <c:invertIfNegative val="0"/>
          <c:cat>
            <c:strRef>
              <c:f>Sheet1!$A$2:$A$8</c:f>
              <c:strCache>
                <c:ptCount val="7"/>
                <c:pt idx="0">
                  <c:v>مصر</c:v>
                </c:pt>
                <c:pt idx="1">
                  <c:v>البحرين</c:v>
                </c:pt>
                <c:pt idx="2">
                  <c:v>لبنان</c:v>
                </c:pt>
                <c:pt idx="3">
                  <c:v>الأردن</c:v>
                </c:pt>
                <c:pt idx="4">
                  <c:v>تونس</c:v>
                </c:pt>
                <c:pt idx="5">
                  <c:v>سوريا</c:v>
                </c:pt>
                <c:pt idx="6">
                  <c:v>فلسطين</c:v>
                </c:pt>
              </c:strCache>
            </c:strRef>
          </c:cat>
          <c:val>
            <c:numRef>
              <c:f>Sheet1!$B$2:$B$8</c:f>
              <c:numCache>
                <c:formatCode>General</c:formatCode>
                <c:ptCount val="7"/>
                <c:pt idx="0">
                  <c:v>73.900000000000006</c:v>
                </c:pt>
                <c:pt idx="1">
                  <c:v>94.6</c:v>
                </c:pt>
                <c:pt idx="2">
                  <c:v>89.6</c:v>
                </c:pt>
                <c:pt idx="3">
                  <c:v>97.9</c:v>
                </c:pt>
                <c:pt idx="4">
                  <c:v>79.7</c:v>
                </c:pt>
                <c:pt idx="5">
                  <c:v>85.1</c:v>
                </c:pt>
                <c:pt idx="6">
                  <c:v>95.9</c:v>
                </c:pt>
              </c:numCache>
            </c:numRef>
          </c:val>
        </c:ser>
        <c:dLbls>
          <c:showLegendKey val="0"/>
          <c:showVal val="0"/>
          <c:showCatName val="0"/>
          <c:showSerName val="0"/>
          <c:showPercent val="0"/>
          <c:showBubbleSize val="0"/>
        </c:dLbls>
        <c:gapWidth val="150"/>
        <c:axId val="98210944"/>
        <c:axId val="98944896"/>
      </c:barChart>
      <c:catAx>
        <c:axId val="98210944"/>
        <c:scaling>
          <c:orientation val="minMax"/>
        </c:scaling>
        <c:delete val="0"/>
        <c:axPos val="b"/>
        <c:numFmt formatCode="General" sourceLinked="0"/>
        <c:majorTickMark val="out"/>
        <c:minorTickMark val="none"/>
        <c:tickLblPos val="nextTo"/>
        <c:txPr>
          <a:bodyPr/>
          <a:lstStyle/>
          <a:p>
            <a:pPr>
              <a:defRPr lang="en-US"/>
            </a:pPr>
            <a:endParaRPr lang="en-US"/>
          </a:p>
        </c:txPr>
        <c:crossAx val="98944896"/>
        <c:crosses val="autoZero"/>
        <c:auto val="1"/>
        <c:lblAlgn val="ctr"/>
        <c:lblOffset val="100"/>
        <c:noMultiLvlLbl val="0"/>
      </c:catAx>
      <c:valAx>
        <c:axId val="9894489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98210944"/>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التوزيع النسبي للمتعطلين طبقاً للحالة التعليمية 2012</c:v>
                </c:pt>
              </c:strCache>
            </c:strRef>
          </c:tx>
          <c:dPt>
            <c:idx val="0"/>
            <c:bubble3D val="0"/>
          </c:dPt>
          <c:dPt>
            <c:idx val="1"/>
            <c:bubble3D val="0"/>
          </c:dPt>
          <c:dPt>
            <c:idx val="2"/>
            <c:bubble3D val="0"/>
          </c:dPt>
          <c:dPt>
            <c:idx val="3"/>
            <c:bubble3D val="0"/>
          </c:dPt>
          <c:dPt>
            <c:idx val="4"/>
            <c:bubble3D val="0"/>
          </c:dPt>
          <c:dPt>
            <c:idx val="5"/>
            <c:bubble3D val="0"/>
          </c:dPt>
          <c:dPt>
            <c:idx val="6"/>
            <c:bubble3D val="0"/>
          </c:dPt>
          <c:dLbls>
            <c:spPr>
              <a:noFill/>
              <a:ln w="25394">
                <a:noFill/>
              </a:ln>
            </c:spPr>
            <c:txPr>
              <a:bodyPr/>
              <a:lstStyle/>
              <a:p>
                <a:pPr>
                  <a:defRPr lang="en-US"/>
                </a:pPr>
                <a:endParaRPr lang="en-US"/>
              </a:p>
            </c:txPr>
            <c:showLegendKey val="0"/>
            <c:showVal val="0"/>
            <c:showCatName val="1"/>
            <c:showSerName val="0"/>
            <c:showPercent val="1"/>
            <c:showBubbleSize val="0"/>
            <c:showLeaderLines val="0"/>
          </c:dLbls>
          <c:cat>
            <c:strRef>
              <c:f>Sheet1!$A$2:$A$8</c:f>
              <c:strCache>
                <c:ptCount val="7"/>
                <c:pt idx="0">
                  <c:v>يقرأ ويكتب</c:v>
                </c:pt>
                <c:pt idx="1">
                  <c:v>أقل من متوسط</c:v>
                </c:pt>
                <c:pt idx="2">
                  <c:v>متوسط</c:v>
                </c:pt>
                <c:pt idx="3">
                  <c:v>متوسط فني</c:v>
                </c:pt>
                <c:pt idx="4">
                  <c:v>فوق المتوسط وأقل من الجامعي</c:v>
                </c:pt>
                <c:pt idx="5">
                  <c:v>جامعي وفوق الجامعي</c:v>
                </c:pt>
                <c:pt idx="6">
                  <c:v>أمي</c:v>
                </c:pt>
              </c:strCache>
            </c:strRef>
          </c:cat>
          <c:val>
            <c:numRef>
              <c:f>Sheet1!$B$2:$B$8</c:f>
              <c:numCache>
                <c:formatCode>General</c:formatCode>
                <c:ptCount val="7"/>
                <c:pt idx="0">
                  <c:v>3</c:v>
                </c:pt>
                <c:pt idx="1">
                  <c:v>8.6999999999999993</c:v>
                </c:pt>
                <c:pt idx="2">
                  <c:v>2.1</c:v>
                </c:pt>
                <c:pt idx="3">
                  <c:v>44.4</c:v>
                </c:pt>
                <c:pt idx="4">
                  <c:v>5.3</c:v>
                </c:pt>
                <c:pt idx="5">
                  <c:v>33.200000000000003</c:v>
                </c:pt>
                <c:pt idx="6">
                  <c:v>3.2</c:v>
                </c:pt>
              </c:numCache>
            </c:numRef>
          </c:val>
        </c:ser>
        <c:dLbls>
          <c:showLegendKey val="0"/>
          <c:showVal val="0"/>
          <c:showCatName val="0"/>
          <c:showSerName val="0"/>
          <c:showPercent val="0"/>
          <c:showBubbleSize val="0"/>
          <c:showLeaderLines val="0"/>
        </c:dLbls>
        <c:firstSliceAng val="0"/>
      </c:pieChart>
      <c:spPr>
        <a:noFill/>
        <a:ln w="25394">
          <a:noFill/>
        </a:ln>
      </c:spPr>
    </c:plotArea>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sz="1400"/>
            </a:pPr>
            <a:r>
              <a:rPr lang="ar-EG" sz="1400"/>
              <a:t>معدل النمو السنوى للقوى العاملة</a:t>
            </a:r>
          </a:p>
        </c:rich>
      </c:tx>
      <c:layout/>
      <c:overlay val="0"/>
    </c:title>
    <c:autoTitleDeleted val="0"/>
    <c:plotArea>
      <c:layout/>
      <c:lineChart>
        <c:grouping val="standard"/>
        <c:varyColors val="0"/>
        <c:ser>
          <c:idx val="0"/>
          <c:order val="0"/>
          <c:tx>
            <c:strRef>
              <c:f>Sheet1!$B$15</c:f>
              <c:strCache>
                <c:ptCount val="1"/>
                <c:pt idx="0">
                  <c:v>جملة</c:v>
                </c:pt>
              </c:strCache>
            </c:strRef>
          </c:tx>
          <c:marker>
            <c:symbol val="none"/>
          </c:marker>
          <c:dLbls>
            <c:spPr>
              <a:noFill/>
              <a:ln>
                <a:noFill/>
              </a:ln>
              <a:effectLst/>
            </c:spPr>
            <c:txPr>
              <a:bodyPr/>
              <a:lstStyle/>
              <a:p>
                <a:pPr>
                  <a:defRPr lang="en-US"/>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Sheet1!$A$16:$A$24</c:f>
              <c:strCache>
                <c:ptCount val="9"/>
                <c:pt idx="0">
                  <c:v>2007 -</c:v>
                </c:pt>
                <c:pt idx="1">
                  <c:v>2008 -</c:v>
                </c:pt>
                <c:pt idx="2">
                  <c:v>2009 -</c:v>
                </c:pt>
                <c:pt idx="3">
                  <c:v>2010 -</c:v>
                </c:pt>
                <c:pt idx="4">
                  <c:v>2011 -</c:v>
                </c:pt>
                <c:pt idx="5">
                  <c:v>2012 -</c:v>
                </c:pt>
                <c:pt idx="6">
                  <c:v>2013 -</c:v>
                </c:pt>
                <c:pt idx="7">
                  <c:v>2014 -</c:v>
                </c:pt>
                <c:pt idx="8">
                  <c:v>2015 -</c:v>
                </c:pt>
              </c:strCache>
            </c:strRef>
          </c:cat>
          <c:val>
            <c:numRef>
              <c:f>Sheet1!$B$16:$B$24</c:f>
              <c:numCache>
                <c:formatCode>General</c:formatCode>
                <c:ptCount val="9"/>
                <c:pt idx="0">
                  <c:v>4.29</c:v>
                </c:pt>
                <c:pt idx="1">
                  <c:v>3.32</c:v>
                </c:pt>
                <c:pt idx="2">
                  <c:v>2.84</c:v>
                </c:pt>
                <c:pt idx="3">
                  <c:v>3.2600000000000002</c:v>
                </c:pt>
                <c:pt idx="4">
                  <c:v>1.33</c:v>
                </c:pt>
                <c:pt idx="5">
                  <c:v>1.85</c:v>
                </c:pt>
                <c:pt idx="6">
                  <c:v>2.23</c:v>
                </c:pt>
                <c:pt idx="7">
                  <c:v>1.1700000000000013</c:v>
                </c:pt>
                <c:pt idx="8">
                  <c:v>1.74</c:v>
                </c:pt>
              </c:numCache>
            </c:numRef>
          </c:val>
          <c:smooth val="0"/>
        </c:ser>
        <c:ser>
          <c:idx val="1"/>
          <c:order val="1"/>
          <c:tx>
            <c:strRef>
              <c:f>Sheet1!$C$15</c:f>
              <c:strCache>
                <c:ptCount val="1"/>
                <c:pt idx="0">
                  <c:v>ذكور</c:v>
                </c:pt>
              </c:strCache>
            </c:strRef>
          </c:tx>
          <c:spPr>
            <a:ln>
              <a:prstDash val="dashDot"/>
            </a:ln>
          </c:spPr>
          <c:marker>
            <c:symbol val="none"/>
          </c:marker>
          <c:cat>
            <c:strRef>
              <c:f>Sheet1!$A$16:$A$24</c:f>
              <c:strCache>
                <c:ptCount val="9"/>
                <c:pt idx="0">
                  <c:v>2007 -</c:v>
                </c:pt>
                <c:pt idx="1">
                  <c:v>2008 -</c:v>
                </c:pt>
                <c:pt idx="2">
                  <c:v>2009 -</c:v>
                </c:pt>
                <c:pt idx="3">
                  <c:v>2010 -</c:v>
                </c:pt>
                <c:pt idx="4">
                  <c:v>2011 -</c:v>
                </c:pt>
                <c:pt idx="5">
                  <c:v>2012 -</c:v>
                </c:pt>
                <c:pt idx="6">
                  <c:v>2013 -</c:v>
                </c:pt>
                <c:pt idx="7">
                  <c:v>2014 -</c:v>
                </c:pt>
                <c:pt idx="8">
                  <c:v>2015 -</c:v>
                </c:pt>
              </c:strCache>
            </c:strRef>
          </c:cat>
          <c:val>
            <c:numRef>
              <c:f>Sheet1!$C$16:$C$24</c:f>
              <c:numCache>
                <c:formatCode>General</c:formatCode>
                <c:ptCount val="9"/>
                <c:pt idx="0">
                  <c:v>2.25</c:v>
                </c:pt>
                <c:pt idx="1">
                  <c:v>5.24</c:v>
                </c:pt>
                <c:pt idx="2">
                  <c:v>1.52</c:v>
                </c:pt>
                <c:pt idx="3">
                  <c:v>3.7600000000000002</c:v>
                </c:pt>
                <c:pt idx="4">
                  <c:v>1.9900000000000013</c:v>
                </c:pt>
                <c:pt idx="5">
                  <c:v>1.62</c:v>
                </c:pt>
                <c:pt idx="6">
                  <c:v>1.4</c:v>
                </c:pt>
                <c:pt idx="7">
                  <c:v>0.70000000000000062</c:v>
                </c:pt>
                <c:pt idx="8">
                  <c:v>1.9300000000000013</c:v>
                </c:pt>
              </c:numCache>
            </c:numRef>
          </c:val>
          <c:smooth val="0"/>
        </c:ser>
        <c:ser>
          <c:idx val="2"/>
          <c:order val="2"/>
          <c:tx>
            <c:strRef>
              <c:f>Sheet1!$D$15</c:f>
              <c:strCache>
                <c:ptCount val="1"/>
                <c:pt idx="0">
                  <c:v>إناث</c:v>
                </c:pt>
              </c:strCache>
            </c:strRef>
          </c:tx>
          <c:spPr>
            <a:ln>
              <a:prstDash val="dash"/>
            </a:ln>
          </c:spPr>
          <c:marker>
            <c:symbol val="none"/>
          </c:marker>
          <c:cat>
            <c:strRef>
              <c:f>Sheet1!$A$16:$A$24</c:f>
              <c:strCache>
                <c:ptCount val="9"/>
                <c:pt idx="0">
                  <c:v>2007 -</c:v>
                </c:pt>
                <c:pt idx="1">
                  <c:v>2008 -</c:v>
                </c:pt>
                <c:pt idx="2">
                  <c:v>2009 -</c:v>
                </c:pt>
                <c:pt idx="3">
                  <c:v>2010 -</c:v>
                </c:pt>
                <c:pt idx="4">
                  <c:v>2011 -</c:v>
                </c:pt>
                <c:pt idx="5">
                  <c:v>2012 -</c:v>
                </c:pt>
                <c:pt idx="6">
                  <c:v>2013 -</c:v>
                </c:pt>
                <c:pt idx="7">
                  <c:v>2014 -</c:v>
                </c:pt>
                <c:pt idx="8">
                  <c:v>2015 -</c:v>
                </c:pt>
              </c:strCache>
            </c:strRef>
          </c:cat>
          <c:val>
            <c:numRef>
              <c:f>Sheet1!$D$16:$D$24</c:f>
              <c:numCache>
                <c:formatCode>General</c:formatCode>
                <c:ptCount val="9"/>
                <c:pt idx="0">
                  <c:v>11.36000000000001</c:v>
                </c:pt>
                <c:pt idx="1">
                  <c:v>-2.8099999999999987</c:v>
                </c:pt>
                <c:pt idx="2">
                  <c:v>7.4300000000000024</c:v>
                </c:pt>
                <c:pt idx="3">
                  <c:v>1.6300000000000001</c:v>
                </c:pt>
                <c:pt idx="4">
                  <c:v>-0.85000000000000064</c:v>
                </c:pt>
                <c:pt idx="5">
                  <c:v>2.65</c:v>
                </c:pt>
                <c:pt idx="6">
                  <c:v>5.03</c:v>
                </c:pt>
                <c:pt idx="7">
                  <c:v>2.68</c:v>
                </c:pt>
                <c:pt idx="8">
                  <c:v>1.1399999999999986</c:v>
                </c:pt>
              </c:numCache>
            </c:numRef>
          </c:val>
          <c:smooth val="0"/>
        </c:ser>
        <c:dLbls>
          <c:showLegendKey val="0"/>
          <c:showVal val="0"/>
          <c:showCatName val="0"/>
          <c:showSerName val="0"/>
          <c:showPercent val="0"/>
          <c:showBubbleSize val="0"/>
        </c:dLbls>
        <c:marker val="1"/>
        <c:smooth val="0"/>
        <c:axId val="34473088"/>
        <c:axId val="34475008"/>
      </c:lineChart>
      <c:catAx>
        <c:axId val="34473088"/>
        <c:scaling>
          <c:orientation val="minMax"/>
        </c:scaling>
        <c:delete val="0"/>
        <c:axPos val="b"/>
        <c:numFmt formatCode="General" sourceLinked="0"/>
        <c:majorTickMark val="out"/>
        <c:minorTickMark val="none"/>
        <c:tickLblPos val="nextTo"/>
        <c:txPr>
          <a:bodyPr/>
          <a:lstStyle/>
          <a:p>
            <a:pPr>
              <a:defRPr lang="en-US"/>
            </a:pPr>
            <a:endParaRPr lang="en-US"/>
          </a:p>
        </c:txPr>
        <c:crossAx val="34475008"/>
        <c:crosses val="autoZero"/>
        <c:auto val="1"/>
        <c:lblAlgn val="ctr"/>
        <c:lblOffset val="100"/>
        <c:noMultiLvlLbl val="0"/>
      </c:catAx>
      <c:valAx>
        <c:axId val="34475008"/>
        <c:scaling>
          <c:orientation val="minMax"/>
        </c:scaling>
        <c:delete val="0"/>
        <c:axPos val="l"/>
        <c:numFmt formatCode="General" sourceLinked="1"/>
        <c:majorTickMark val="out"/>
        <c:minorTickMark val="none"/>
        <c:tickLblPos val="nextTo"/>
        <c:txPr>
          <a:bodyPr/>
          <a:lstStyle/>
          <a:p>
            <a:pPr>
              <a:defRPr lang="en-US"/>
            </a:pPr>
            <a:endParaRPr lang="en-US"/>
          </a:p>
        </c:txPr>
        <c:crossAx val="34473088"/>
        <c:crosses val="autoZero"/>
        <c:crossBetween val="between"/>
      </c:valAx>
    </c:plotArea>
    <c:legend>
      <c:legendPos val="b"/>
      <c:layout/>
      <c:overlay val="0"/>
      <c:txPr>
        <a:bodyPr/>
        <a:lstStyle/>
        <a:p>
          <a:pPr>
            <a:defRPr lang="en-US"/>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ECBE-1DAF-428F-883A-8CDC1627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268</Pages>
  <Words>65628</Words>
  <Characters>374082</Characters>
  <Application>Microsoft Office Word</Application>
  <DocSecurity>4</DocSecurity>
  <Lines>3117</Lines>
  <Paragraphs>877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438833</CharactersWithSpaces>
  <SharedDoc>false</SharedDoc>
  <HLinks>
    <vt:vector size="120" baseType="variant">
      <vt:variant>
        <vt:i4>6881333</vt:i4>
      </vt:variant>
      <vt:variant>
        <vt:i4>57</vt:i4>
      </vt:variant>
      <vt:variant>
        <vt:i4>0</vt:i4>
      </vt:variant>
      <vt:variant>
        <vt:i4>5</vt:i4>
      </vt:variant>
      <vt:variant>
        <vt:lpwstr>http://www.kfs.edu.eg/</vt:lpwstr>
      </vt:variant>
      <vt:variant>
        <vt:lpwstr/>
      </vt:variant>
      <vt:variant>
        <vt:i4>5898320</vt:i4>
      </vt:variant>
      <vt:variant>
        <vt:i4>54</vt:i4>
      </vt:variant>
      <vt:variant>
        <vt:i4>0</vt:i4>
      </vt:variant>
      <vt:variant>
        <vt:i4>5</vt:i4>
      </vt:variant>
      <vt:variant>
        <vt:lpwstr>http://www.sada.mans.edu.eg/</vt:lpwstr>
      </vt:variant>
      <vt:variant>
        <vt:lpwstr/>
      </vt:variant>
      <vt:variant>
        <vt:i4>5439570</vt:i4>
      </vt:variant>
      <vt:variant>
        <vt:i4>51</vt:i4>
      </vt:variant>
      <vt:variant>
        <vt:i4>0</vt:i4>
      </vt:variant>
      <vt:variant>
        <vt:i4>5</vt:i4>
      </vt:variant>
      <vt:variant>
        <vt:lpwstr>http://www.sdsegypt2030.com/</vt:lpwstr>
      </vt:variant>
      <vt:variant>
        <vt:lpwstr/>
      </vt:variant>
      <vt:variant>
        <vt:i4>3735587</vt:i4>
      </vt:variant>
      <vt:variant>
        <vt:i4>48</vt:i4>
      </vt:variant>
      <vt:variant>
        <vt:i4>0</vt:i4>
      </vt:variant>
      <vt:variant>
        <vt:i4>5</vt:i4>
      </vt:variant>
      <vt:variant>
        <vt:lpwstr>http://www.Idsc.gov.egم</vt:lpwstr>
      </vt:variant>
      <vt:variant>
        <vt:lpwstr/>
      </vt:variant>
      <vt:variant>
        <vt:i4>2818174</vt:i4>
      </vt:variant>
      <vt:variant>
        <vt:i4>45</vt:i4>
      </vt:variant>
      <vt:variant>
        <vt:i4>0</vt:i4>
      </vt:variant>
      <vt:variant>
        <vt:i4>5</vt:i4>
      </vt:variant>
      <vt:variant>
        <vt:lpwstr>http://www/</vt:lpwstr>
      </vt:variant>
      <vt:variant>
        <vt:lpwstr/>
      </vt:variant>
      <vt:variant>
        <vt:i4>4063340</vt:i4>
      </vt:variant>
      <vt:variant>
        <vt:i4>42</vt:i4>
      </vt:variant>
      <vt:variant>
        <vt:i4>0</vt:i4>
      </vt:variant>
      <vt:variant>
        <vt:i4>5</vt:i4>
      </vt:variant>
      <vt:variant>
        <vt:lpwstr>http://www.higheducation.idsc.gov.eg/Front/ar/Default.aspx</vt:lpwstr>
      </vt:variant>
      <vt:variant>
        <vt:lpwstr/>
      </vt:variant>
      <vt:variant>
        <vt:i4>4980801</vt:i4>
      </vt:variant>
      <vt:variant>
        <vt:i4>39</vt:i4>
      </vt:variant>
      <vt:variant>
        <vt:i4>0</vt:i4>
      </vt:variant>
      <vt:variant>
        <vt:i4>5</vt:i4>
      </vt:variant>
      <vt:variant>
        <vt:lpwstr>http://www.mof.gov.eg/Arabic/Pages/Home.aspx</vt:lpwstr>
      </vt:variant>
      <vt:variant>
        <vt:lpwstr/>
      </vt:variant>
      <vt:variant>
        <vt:i4>917604</vt:i4>
      </vt:variant>
      <vt:variant>
        <vt:i4>36</vt:i4>
      </vt:variant>
      <vt:variant>
        <vt:i4>0</vt:i4>
      </vt:variant>
      <vt:variant>
        <vt:i4>5</vt:i4>
      </vt:variant>
      <vt:variant>
        <vt:lpwstr>http://www.egypt.gov.eg/arabic/laws/download/Constitution_2014.pdf</vt:lpwstr>
      </vt:variant>
      <vt:variant>
        <vt:lpwstr/>
      </vt:variant>
      <vt:variant>
        <vt:i4>6160461</vt:i4>
      </vt:variant>
      <vt:variant>
        <vt:i4>33</vt:i4>
      </vt:variant>
      <vt:variant>
        <vt:i4>0</vt:i4>
      </vt:variant>
      <vt:variant>
        <vt:i4>5</vt:i4>
      </vt:variant>
      <vt:variant>
        <vt:lpwstr>http://www.gsa.buffalo.edu/org/IntHigherEdFinance</vt:lpwstr>
      </vt:variant>
      <vt:variant>
        <vt:lpwstr/>
      </vt:variant>
      <vt:variant>
        <vt:i4>6094917</vt:i4>
      </vt:variant>
      <vt:variant>
        <vt:i4>30</vt:i4>
      </vt:variant>
      <vt:variant>
        <vt:i4>0</vt:i4>
      </vt:variant>
      <vt:variant>
        <vt:i4>5</vt:i4>
      </vt:variant>
      <vt:variant>
        <vt:lpwstr>http://gse.buffalo.edu/org/inthigheredfinance/files/Publications/arabic/Arabic_version_of_GUNI_paper_cost_sharing.pdf</vt:lpwstr>
      </vt:variant>
      <vt:variant>
        <vt:lpwstr/>
      </vt:variant>
      <vt:variant>
        <vt:i4>6553724</vt:i4>
      </vt:variant>
      <vt:variant>
        <vt:i4>27</vt:i4>
      </vt:variant>
      <vt:variant>
        <vt:i4>0</vt:i4>
      </vt:variant>
      <vt:variant>
        <vt:i4>5</vt:i4>
      </vt:variant>
      <vt:variant>
        <vt:lpwstr>http://gse.buffalo.edu/org/inthigheredfinance/files/Publications/arabic/TuitionFeePoliciesComparativePerspectiveArabic.pdf</vt:lpwstr>
      </vt:variant>
      <vt:variant>
        <vt:lpwstr/>
      </vt:variant>
      <vt:variant>
        <vt:i4>2818174</vt:i4>
      </vt:variant>
      <vt:variant>
        <vt:i4>24</vt:i4>
      </vt:variant>
      <vt:variant>
        <vt:i4>0</vt:i4>
      </vt:variant>
      <vt:variant>
        <vt:i4>5</vt:i4>
      </vt:variant>
      <vt:variant>
        <vt:lpwstr>http://www/</vt:lpwstr>
      </vt:variant>
      <vt:variant>
        <vt:lpwstr/>
      </vt:variant>
      <vt:variant>
        <vt:i4>4063340</vt:i4>
      </vt:variant>
      <vt:variant>
        <vt:i4>6</vt:i4>
      </vt:variant>
      <vt:variant>
        <vt:i4>0</vt:i4>
      </vt:variant>
      <vt:variant>
        <vt:i4>5</vt:i4>
      </vt:variant>
      <vt:variant>
        <vt:lpwstr>http://www.higheducation.idsc.gov.eg/Front/ar/Default.aspx</vt:lpwstr>
      </vt:variant>
      <vt:variant>
        <vt:lpwstr/>
      </vt:variant>
      <vt:variant>
        <vt:i4>8257641</vt:i4>
      </vt:variant>
      <vt:variant>
        <vt:i4>3</vt:i4>
      </vt:variant>
      <vt:variant>
        <vt:i4>0</vt:i4>
      </vt:variant>
      <vt:variant>
        <vt:i4>5</vt:i4>
      </vt:variant>
      <vt:variant>
        <vt:lpwstr>http://www.mof.gov.eg/Arabic/Pages/Home.aspx(26</vt:lpwstr>
      </vt:variant>
      <vt:variant>
        <vt:lpwstr/>
      </vt:variant>
      <vt:variant>
        <vt:i4>4063340</vt:i4>
      </vt:variant>
      <vt:variant>
        <vt:i4>0</vt:i4>
      </vt:variant>
      <vt:variant>
        <vt:i4>0</vt:i4>
      </vt:variant>
      <vt:variant>
        <vt:i4>5</vt:i4>
      </vt:variant>
      <vt:variant>
        <vt:lpwstr>http://www.higheducation.idsc.gov.eg/Front/ar/Default.aspx</vt:lpwstr>
      </vt:variant>
      <vt:variant>
        <vt:lpwstr/>
      </vt:variant>
      <vt:variant>
        <vt:i4>6881333</vt:i4>
      </vt:variant>
      <vt:variant>
        <vt:i4>12</vt:i4>
      </vt:variant>
      <vt:variant>
        <vt:i4>0</vt:i4>
      </vt:variant>
      <vt:variant>
        <vt:i4>5</vt:i4>
      </vt:variant>
      <vt:variant>
        <vt:lpwstr>http://www.kfs.edu.eg/</vt:lpwstr>
      </vt:variant>
      <vt:variant>
        <vt:lpwstr/>
      </vt:variant>
      <vt:variant>
        <vt:i4>5898320</vt:i4>
      </vt:variant>
      <vt:variant>
        <vt:i4>9</vt:i4>
      </vt:variant>
      <vt:variant>
        <vt:i4>0</vt:i4>
      </vt:variant>
      <vt:variant>
        <vt:i4>5</vt:i4>
      </vt:variant>
      <vt:variant>
        <vt:lpwstr>http://www.sada.mans.edu.eg/</vt:lpwstr>
      </vt:variant>
      <vt:variant>
        <vt:lpwstr/>
      </vt:variant>
      <vt:variant>
        <vt:i4>5439570</vt:i4>
      </vt:variant>
      <vt:variant>
        <vt:i4>6</vt:i4>
      </vt:variant>
      <vt:variant>
        <vt:i4>0</vt:i4>
      </vt:variant>
      <vt:variant>
        <vt:i4>5</vt:i4>
      </vt:variant>
      <vt:variant>
        <vt:lpwstr>http://www.sdsegypt2030.com/</vt:lpwstr>
      </vt:variant>
      <vt:variant>
        <vt:lpwstr/>
      </vt:variant>
      <vt:variant>
        <vt:i4>6160461</vt:i4>
      </vt:variant>
      <vt:variant>
        <vt:i4>3</vt:i4>
      </vt:variant>
      <vt:variant>
        <vt:i4>0</vt:i4>
      </vt:variant>
      <vt:variant>
        <vt:i4>5</vt:i4>
      </vt:variant>
      <vt:variant>
        <vt:lpwstr>http://www.gsa.buffalo.edu/org/IntHigherEdFinance</vt:lpwstr>
      </vt:variant>
      <vt:variant>
        <vt:lpwstr/>
      </vt:variant>
      <vt:variant>
        <vt:i4>1310802</vt:i4>
      </vt:variant>
      <vt:variant>
        <vt:i4>0</vt:i4>
      </vt:variant>
      <vt:variant>
        <vt:i4>0</vt:i4>
      </vt:variant>
      <vt:variant>
        <vt:i4>5</vt:i4>
      </vt:variant>
      <vt:variant>
        <vt:lpwstr>http://www.mop.gov.eg/Vision/EgyptVision.aspx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pc</cp:lastModifiedBy>
  <cp:revision>2</cp:revision>
  <cp:lastPrinted>2017-12-19T09:17:00Z</cp:lastPrinted>
  <dcterms:created xsi:type="dcterms:W3CDTF">2019-10-23T10:06:00Z</dcterms:created>
  <dcterms:modified xsi:type="dcterms:W3CDTF">2019-10-23T10:06:00Z</dcterms:modified>
</cp:coreProperties>
</file>