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749C9" w14:textId="40BF7494" w:rsidR="00022EFA" w:rsidRPr="001D7FC2" w:rsidRDefault="00DB67D0" w:rsidP="001D7FC2">
      <w:pPr>
        <w:pStyle w:val="Heading1"/>
        <w:shd w:val="clear" w:color="auto" w:fill="1F4E79" w:themeFill="accent5" w:themeFillShade="80"/>
        <w:bidi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  <w:rtl/>
          <w:lang w:bidi="ar-EG"/>
        </w:rPr>
      </w:pPr>
      <w:bookmarkStart w:id="0" w:name="_Hlk206860866"/>
      <w:r w:rsidRPr="001D7FC2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  <w:rtl/>
          <w:lang w:bidi="ar-EG"/>
        </w:rPr>
        <w:t xml:space="preserve">استبيان </w:t>
      </w:r>
      <w:bookmarkStart w:id="1" w:name="_GoBack"/>
      <w:bookmarkEnd w:id="1"/>
    </w:p>
    <w:bookmarkEnd w:id="0"/>
    <w:p w14:paraId="6D5E1B4B" w14:textId="77777777" w:rsidR="006211C7" w:rsidRDefault="00DB67D0" w:rsidP="00DB67D0">
      <w:pPr>
        <w:bidi/>
        <w:rPr>
          <w:rFonts w:cstheme="minorHAnsi"/>
          <w:rtl/>
          <w:lang w:bidi="ar-EG"/>
        </w:rPr>
      </w:pPr>
      <w:r w:rsidRPr="00360CF1">
        <w:rPr>
          <w:rStyle w:val="SubtitleChar"/>
          <w:rFonts w:cstheme="minorHAnsi"/>
          <w:b/>
          <w:bCs/>
          <w:color w:val="4472C4" w:themeColor="accent1"/>
          <w:sz w:val="22"/>
          <w:szCs w:val="22"/>
          <w:rtl/>
        </w:rPr>
        <w:t>الغرض من الاستبيان:</w:t>
      </w:r>
      <w:r w:rsidRPr="00360CF1">
        <w:rPr>
          <w:rFonts w:cstheme="minorHAnsi" w:hint="cs"/>
          <w:color w:val="4472C4" w:themeColor="accent1"/>
          <w:rtl/>
          <w:lang w:bidi="ar-EG"/>
        </w:rPr>
        <w:t xml:space="preserve"> </w:t>
      </w:r>
      <w:r>
        <w:rPr>
          <w:rFonts w:cstheme="minorHAnsi" w:hint="cs"/>
          <w:rtl/>
          <w:lang w:bidi="ar-EG"/>
        </w:rPr>
        <w:t>تحديد تحديات وعوائق استخدام نتائج عمليتي المتابعة والتقييم في صنع قرارات قائمة على الأدلة في منظمات المجتمع المدني</w:t>
      </w:r>
      <w:r w:rsidR="00360CF1">
        <w:rPr>
          <w:rFonts w:cstheme="minorHAnsi" w:hint="cs"/>
          <w:rtl/>
          <w:lang w:bidi="ar-EG"/>
        </w:rPr>
        <w:t xml:space="preserve">، </w:t>
      </w:r>
      <w:r w:rsidR="006211C7">
        <w:rPr>
          <w:rFonts w:cstheme="minorHAnsi" w:hint="cs"/>
          <w:rtl/>
          <w:lang w:bidi="ar-EG"/>
        </w:rPr>
        <w:t xml:space="preserve">في المحاور التالية: </w:t>
      </w:r>
    </w:p>
    <w:p w14:paraId="62BB838D" w14:textId="69D12B59" w:rsidR="00DB67D0" w:rsidRPr="009A4F7E" w:rsidRDefault="006211C7" w:rsidP="009A4F7E">
      <w:pPr>
        <w:pStyle w:val="ListParagraph"/>
        <w:numPr>
          <w:ilvl w:val="0"/>
          <w:numId w:val="1"/>
        </w:numPr>
        <w:bidi/>
        <w:rPr>
          <w:rFonts w:cstheme="minorHAnsi"/>
          <w:rtl/>
          <w:lang w:bidi="ar-EG"/>
        </w:rPr>
      </w:pPr>
      <w:r w:rsidRPr="00DF07F4">
        <w:rPr>
          <w:rFonts w:cstheme="minorHAnsi" w:hint="cs"/>
          <w:b/>
          <w:bCs/>
          <w:rtl/>
          <w:lang w:bidi="ar-EG"/>
        </w:rPr>
        <w:t>النظام المؤسسي</w:t>
      </w:r>
      <w:r w:rsidR="00BD1A95" w:rsidRPr="00DF07F4">
        <w:rPr>
          <w:rFonts w:cstheme="minorHAnsi" w:hint="cs"/>
          <w:b/>
          <w:bCs/>
          <w:rtl/>
          <w:lang w:bidi="ar-EG"/>
        </w:rPr>
        <w:t>:</w:t>
      </w:r>
      <w:r w:rsidR="00BD1A95" w:rsidRPr="009A4F7E">
        <w:rPr>
          <w:rFonts w:cstheme="minorHAnsi" w:hint="cs"/>
          <w:rtl/>
          <w:lang w:bidi="ar-EG"/>
        </w:rPr>
        <w:t xml:space="preserve"> الهيكل التنظيمي والسياسات والاجراءات والعمليات</w:t>
      </w:r>
      <w:r w:rsidR="00DB67D0" w:rsidRPr="009A4F7E">
        <w:rPr>
          <w:rFonts w:cstheme="minorHAnsi" w:hint="cs"/>
          <w:rtl/>
          <w:lang w:bidi="ar-EG"/>
        </w:rPr>
        <w:t>.</w:t>
      </w:r>
    </w:p>
    <w:p w14:paraId="7A5329A8" w14:textId="3AB30055" w:rsidR="00172A59" w:rsidRPr="009A4F7E" w:rsidRDefault="00172A59" w:rsidP="009A4F7E">
      <w:pPr>
        <w:pStyle w:val="ListParagraph"/>
        <w:numPr>
          <w:ilvl w:val="0"/>
          <w:numId w:val="1"/>
        </w:numPr>
        <w:bidi/>
        <w:rPr>
          <w:rFonts w:cstheme="minorHAnsi"/>
          <w:rtl/>
          <w:lang w:bidi="ar-EG"/>
        </w:rPr>
      </w:pPr>
      <w:r w:rsidRPr="00DF07F4">
        <w:rPr>
          <w:rFonts w:cstheme="minorHAnsi" w:hint="cs"/>
          <w:b/>
          <w:bCs/>
          <w:rtl/>
          <w:lang w:bidi="ar-EG"/>
        </w:rPr>
        <w:t>الموارد المالية:</w:t>
      </w:r>
      <w:r w:rsidRPr="009A4F7E">
        <w:rPr>
          <w:rFonts w:cstheme="minorHAnsi" w:hint="cs"/>
          <w:rtl/>
          <w:lang w:bidi="ar-EG"/>
        </w:rPr>
        <w:t xml:space="preserve"> توافر التمويل ومصادره وتأثيره.</w:t>
      </w:r>
    </w:p>
    <w:p w14:paraId="7DDB3BA8" w14:textId="02AB1861" w:rsidR="00172A59" w:rsidRDefault="009A4F7E" w:rsidP="009A4F7E">
      <w:pPr>
        <w:pStyle w:val="ListParagraph"/>
        <w:numPr>
          <w:ilvl w:val="0"/>
          <w:numId w:val="1"/>
        </w:numPr>
        <w:bidi/>
        <w:rPr>
          <w:rFonts w:cstheme="minorHAnsi"/>
          <w:lang w:bidi="ar-EG"/>
        </w:rPr>
      </w:pPr>
      <w:r w:rsidRPr="00DF07F4">
        <w:rPr>
          <w:rFonts w:cstheme="minorHAnsi" w:hint="cs"/>
          <w:b/>
          <w:bCs/>
          <w:rtl/>
          <w:lang w:bidi="ar-EG"/>
        </w:rPr>
        <w:t>الموارد البشرية:</w:t>
      </w:r>
      <w:r w:rsidRPr="009A4F7E">
        <w:rPr>
          <w:rFonts w:cstheme="minorHAnsi" w:hint="cs"/>
          <w:rtl/>
          <w:lang w:bidi="ar-EG"/>
        </w:rPr>
        <w:t xml:space="preserve"> الامكانيات والوعي.</w:t>
      </w:r>
    </w:p>
    <w:p w14:paraId="2D675C9B" w14:textId="33AA371A" w:rsidR="007F7F1B" w:rsidRPr="009A4F7E" w:rsidRDefault="007F7F1B" w:rsidP="007F7F1B">
      <w:pPr>
        <w:pStyle w:val="ListParagraph"/>
        <w:numPr>
          <w:ilvl w:val="0"/>
          <w:numId w:val="1"/>
        </w:numPr>
        <w:bidi/>
        <w:rPr>
          <w:rFonts w:cstheme="minorHAnsi"/>
          <w:rtl/>
          <w:lang w:bidi="ar-EG"/>
        </w:rPr>
      </w:pPr>
      <w:r w:rsidRPr="00DF07F4">
        <w:rPr>
          <w:rFonts w:cstheme="minorHAnsi" w:hint="cs"/>
          <w:b/>
          <w:bCs/>
          <w:rtl/>
          <w:lang w:bidi="ar-EG"/>
        </w:rPr>
        <w:t>البيانات والتقارير:</w:t>
      </w:r>
      <w:r>
        <w:rPr>
          <w:rFonts w:cstheme="minorHAnsi" w:hint="cs"/>
          <w:rtl/>
          <w:lang w:bidi="ar-EG"/>
        </w:rPr>
        <w:t xml:space="preserve"> النوعية والجودة.</w:t>
      </w:r>
    </w:p>
    <w:p w14:paraId="62ECFFDC" w14:textId="005344DA" w:rsidR="00DB67D0" w:rsidRDefault="00DB67D0" w:rsidP="00DB67D0">
      <w:pPr>
        <w:bidi/>
        <w:rPr>
          <w:ins w:id="2" w:author="rola2" w:date="2025-12-19T07:39:00Z"/>
          <w:rFonts w:cstheme="minorHAnsi"/>
          <w:rtl/>
          <w:lang w:bidi="ar-EG"/>
        </w:rPr>
      </w:pPr>
      <w:r w:rsidRPr="00360CF1">
        <w:rPr>
          <w:rStyle w:val="SubtitleChar"/>
          <w:rFonts w:cstheme="minorHAnsi" w:hint="cs"/>
          <w:b/>
          <w:bCs/>
          <w:color w:val="4472C4" w:themeColor="accent1"/>
          <w:sz w:val="22"/>
          <w:szCs w:val="22"/>
          <w:rtl/>
        </w:rPr>
        <w:t>الفئات المستهدفة:</w:t>
      </w:r>
      <w:r>
        <w:rPr>
          <w:rFonts w:cstheme="minorHAnsi" w:hint="cs"/>
          <w:rtl/>
          <w:lang w:bidi="ar-EG"/>
        </w:rPr>
        <w:t xml:space="preserve"> العاملين في ال</w:t>
      </w:r>
      <w:r w:rsidR="002B0F42">
        <w:rPr>
          <w:rFonts w:cstheme="minorHAnsi" w:hint="cs"/>
          <w:rtl/>
          <w:lang w:bidi="ar-EG"/>
        </w:rPr>
        <w:t>ا</w:t>
      </w:r>
      <w:r>
        <w:rPr>
          <w:rFonts w:cstheme="minorHAnsi" w:hint="cs"/>
          <w:rtl/>
          <w:lang w:bidi="ar-EG"/>
        </w:rPr>
        <w:t>دارة العليا من مديري الادارات والبرامج والمشاريع، العاملين في إدارات المتابعة والتقييم، و العاملين التنفذيين في البرامج والمشاريع في منظم</w:t>
      </w:r>
      <w:r w:rsidR="0097079F">
        <w:rPr>
          <w:rFonts w:cstheme="minorHAnsi" w:hint="cs"/>
          <w:rtl/>
          <w:lang w:bidi="ar-EG"/>
        </w:rPr>
        <w:t>ة كير مصر</w:t>
      </w:r>
      <w:r>
        <w:rPr>
          <w:rFonts w:cstheme="minorHAnsi" w:hint="cs"/>
          <w:rtl/>
          <w:lang w:bidi="ar-EG"/>
        </w:rPr>
        <w:t>.</w:t>
      </w:r>
    </w:p>
    <w:p w14:paraId="15850A35" w14:textId="6D5AB4E7" w:rsidR="00C27E54" w:rsidRDefault="00C27E54" w:rsidP="00C27E54">
      <w:pPr>
        <w:bidi/>
        <w:rPr>
          <w:rFonts w:cstheme="minorHAnsi"/>
          <w:rtl/>
          <w:lang w:bidi="ar-EG"/>
        </w:rPr>
        <w:pPrChange w:id="3" w:author="rola2" w:date="2025-12-19T07:39:00Z">
          <w:pPr>
            <w:bidi/>
          </w:pPr>
        </w:pPrChange>
      </w:pPr>
      <w:ins w:id="4" w:author="rola2" w:date="2025-12-19T07:41:00Z">
        <w:r>
          <w:rPr>
            <w:rStyle w:val="SubtitleChar"/>
            <w:rFonts w:cstheme="minorHAnsi" w:hint="cs"/>
            <w:b/>
            <w:bCs/>
            <w:color w:val="4472C4" w:themeColor="accent1"/>
            <w:sz w:val="22"/>
            <w:szCs w:val="22"/>
            <w:rtl/>
            <w:rPrChange w:id="5" w:author="rola2" w:date="2025-12-19T07:41:00Z">
              <w:rPr>
                <w:rStyle w:val="SubtitleChar"/>
                <w:rFonts w:cstheme="minorHAnsi" w:hint="cs"/>
                <w:b/>
                <w:bCs/>
                <w:color w:val="4472C4" w:themeColor="accent1"/>
                <w:sz w:val="22"/>
                <w:szCs w:val="22"/>
                <w:rtl/>
              </w:rPr>
            </w:rPrChange>
          </w:rPr>
          <w:t>استخدام البيانات</w:t>
        </w:r>
        <w:r w:rsidRPr="00C27E54">
          <w:rPr>
            <w:rStyle w:val="SubtitleChar"/>
            <w:rFonts w:cstheme="minorHAnsi" w:hint="cs"/>
            <w:b/>
            <w:bCs/>
            <w:color w:val="4472C4" w:themeColor="accent1"/>
            <w:sz w:val="22"/>
            <w:szCs w:val="22"/>
            <w:rtl/>
            <w:rPrChange w:id="6" w:author="rola2" w:date="2025-12-19T07:41:00Z">
              <w:rPr>
                <w:rFonts w:cstheme="minorHAnsi" w:hint="cs"/>
                <w:rtl/>
                <w:lang w:bidi="ar-EG"/>
              </w:rPr>
            </w:rPrChange>
          </w:rPr>
          <w:t>:</w:t>
        </w:r>
        <w:r>
          <w:rPr>
            <w:rFonts w:cstheme="minorHAnsi" w:hint="cs"/>
            <w:rtl/>
            <w:lang w:bidi="ar-EG"/>
          </w:rPr>
          <w:t xml:space="preserve"> </w:t>
        </w:r>
      </w:ins>
      <w:ins w:id="7" w:author="rola2" w:date="2025-12-19T07:40:00Z">
        <w:r>
          <w:rPr>
            <w:rFonts w:cstheme="minorHAnsi" w:hint="cs"/>
            <w:rtl/>
            <w:lang w:bidi="ar-EG"/>
          </w:rPr>
          <w:t xml:space="preserve">جميع البيانات والمعلومات المرسلة سيتم استخدامها في الغرض البحثي المخصص له، مع عرض النتائج بصورة عامة، دون اضافة أي بيان أو معلومات من شأنها </w:t>
        </w:r>
      </w:ins>
      <w:ins w:id="8" w:author="rola2" w:date="2025-12-19T07:41:00Z">
        <w:r>
          <w:rPr>
            <w:rFonts w:cstheme="minorHAnsi" w:hint="cs"/>
            <w:rtl/>
            <w:lang w:bidi="ar-EG"/>
          </w:rPr>
          <w:t>توضيح هوية المشتركين.</w:t>
        </w:r>
      </w:ins>
    </w:p>
    <w:p w14:paraId="7E926AB3" w14:textId="0FCCE879" w:rsidR="001D7FC2" w:rsidDel="00C27E54" w:rsidRDefault="001D7FC2" w:rsidP="001D7FC2">
      <w:pPr>
        <w:bidi/>
        <w:rPr>
          <w:del w:id="9" w:author="rola2" w:date="2025-12-19T07:41:00Z"/>
          <w:rFonts w:cstheme="minorHAnsi"/>
          <w:rtl/>
          <w:lang w:bidi="ar-EG"/>
        </w:rPr>
      </w:pPr>
    </w:p>
    <w:p w14:paraId="6277E007" w14:textId="77777777" w:rsidR="00C40C34" w:rsidRDefault="00C40C34">
      <w:pPr>
        <w:rPr>
          <w:rFonts w:eastAsiaTheme="majorEastAsia" w:cstheme="minorHAnsi"/>
          <w:b/>
          <w:bCs/>
          <w:color w:val="FFFFFF" w:themeColor="background1"/>
          <w:sz w:val="28"/>
          <w:szCs w:val="28"/>
          <w:rtl/>
          <w:lang w:bidi="ar-EG"/>
        </w:rPr>
      </w:pPr>
      <w:r>
        <w:rPr>
          <w:rFonts w:cstheme="minorHAnsi"/>
          <w:b/>
          <w:bCs/>
          <w:color w:val="FFFFFF" w:themeColor="background1"/>
          <w:sz w:val="28"/>
          <w:szCs w:val="28"/>
          <w:rtl/>
          <w:lang w:bidi="ar-EG"/>
        </w:rPr>
        <w:br w:type="page"/>
      </w:r>
    </w:p>
    <w:p w14:paraId="00B86BAC" w14:textId="39573ACF" w:rsidR="001D7FC2" w:rsidRPr="001D7FC2" w:rsidRDefault="001D7FC2" w:rsidP="00C40C34">
      <w:pPr>
        <w:pStyle w:val="Heading1"/>
        <w:shd w:val="clear" w:color="auto" w:fill="2E74B5" w:themeFill="accent5" w:themeFillShade="BF"/>
        <w:bidi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  <w:rtl/>
          <w:lang w:bidi="ar-EG"/>
        </w:rPr>
      </w:pPr>
      <w:r w:rsidRPr="001D7FC2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  <w:rtl/>
          <w:lang w:bidi="ar-EG"/>
        </w:rPr>
        <w:lastRenderedPageBreak/>
        <w:t xml:space="preserve">استبيان </w:t>
      </w:r>
      <w:r w:rsidR="00C40C34">
        <w:rPr>
          <w:rFonts w:asciiTheme="minorHAnsi" w:hAnsiTheme="minorHAnsi" w:cstheme="minorHAnsi" w:hint="cs"/>
          <w:b/>
          <w:bCs/>
          <w:color w:val="FFFFFF" w:themeColor="background1"/>
          <w:sz w:val="28"/>
          <w:szCs w:val="28"/>
          <w:rtl/>
          <w:lang w:bidi="ar-EG"/>
        </w:rPr>
        <w:t>العاملين في الادارات العليا</w:t>
      </w:r>
    </w:p>
    <w:p w14:paraId="73415CAF" w14:textId="0AD9479A" w:rsidR="001D7FC2" w:rsidRPr="00283B5F" w:rsidRDefault="00A337E6" w:rsidP="00283B5F">
      <w:pPr>
        <w:pStyle w:val="Heading2"/>
        <w:shd w:val="clear" w:color="auto" w:fill="F2F2F2" w:themeFill="background1" w:themeFillShade="F2"/>
        <w:bidi/>
        <w:rPr>
          <w:rFonts w:asciiTheme="minorHAnsi" w:hAnsiTheme="minorHAnsi" w:cstheme="minorHAnsi"/>
          <w:b/>
          <w:bCs/>
          <w:sz w:val="24"/>
          <w:szCs w:val="24"/>
          <w:rtl/>
          <w:lang w:bidi="ar-EG"/>
        </w:rPr>
      </w:pPr>
      <w:r w:rsidRPr="00283B5F">
        <w:rPr>
          <w:rFonts w:asciiTheme="minorHAnsi" w:hAnsiTheme="minorHAnsi" w:cstheme="minorHAnsi"/>
          <w:b/>
          <w:bCs/>
          <w:sz w:val="24"/>
          <w:szCs w:val="24"/>
          <w:rtl/>
          <w:lang w:bidi="ar-EG"/>
        </w:rPr>
        <w:t xml:space="preserve">البيانات الاساسية </w:t>
      </w:r>
    </w:p>
    <w:p w14:paraId="1241FD40" w14:textId="77777777" w:rsidR="00A94B4B" w:rsidRPr="00283B5F" w:rsidRDefault="00A337E6" w:rsidP="00283B5F">
      <w:pPr>
        <w:pStyle w:val="ListParagraph"/>
        <w:numPr>
          <w:ilvl w:val="0"/>
          <w:numId w:val="2"/>
        </w:numPr>
        <w:bidi/>
        <w:rPr>
          <w:rFonts w:cstheme="minorHAnsi"/>
          <w:rtl/>
          <w:lang w:bidi="ar-EG"/>
        </w:rPr>
      </w:pPr>
      <w:r w:rsidRPr="00283B5F">
        <w:rPr>
          <w:rFonts w:cstheme="minorHAnsi" w:hint="cs"/>
          <w:rtl/>
          <w:lang w:bidi="ar-EG"/>
        </w:rPr>
        <w:t>الاسم (اختياري):</w:t>
      </w:r>
    </w:p>
    <w:p w14:paraId="05559495" w14:textId="77777777" w:rsidR="00A94B4B" w:rsidRDefault="00A94B4B" w:rsidP="00283B5F">
      <w:pPr>
        <w:pStyle w:val="ListParagraph"/>
        <w:numPr>
          <w:ilvl w:val="0"/>
          <w:numId w:val="2"/>
        </w:numPr>
        <w:bidi/>
        <w:rPr>
          <w:rFonts w:cstheme="minorHAnsi"/>
          <w:lang w:bidi="ar-EG"/>
        </w:rPr>
      </w:pPr>
      <w:r w:rsidRPr="00283B5F">
        <w:rPr>
          <w:rFonts w:cstheme="minorHAnsi" w:hint="cs"/>
          <w:rtl/>
          <w:lang w:bidi="ar-EG"/>
        </w:rPr>
        <w:t>عدد سنوات العمل في منظمات المجتمع المدني:</w:t>
      </w:r>
    </w:p>
    <w:p w14:paraId="5BD6C5F8" w14:textId="29405764" w:rsidR="00660AF2" w:rsidRDefault="002F1EF3" w:rsidP="002F1EF3">
      <w:pPr>
        <w:pStyle w:val="ListParagraph"/>
        <w:numPr>
          <w:ilvl w:val="0"/>
          <w:numId w:val="18"/>
        </w:numPr>
        <w:bidi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 xml:space="preserve">أقل من سنة </w:t>
      </w:r>
    </w:p>
    <w:p w14:paraId="5DBCC974" w14:textId="5A63B5C6" w:rsidR="002F1EF3" w:rsidRDefault="002F1EF3" w:rsidP="002F1EF3">
      <w:pPr>
        <w:pStyle w:val="ListParagraph"/>
        <w:numPr>
          <w:ilvl w:val="0"/>
          <w:numId w:val="18"/>
        </w:numPr>
        <w:bidi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سنة الى أقل من 3 سنوات</w:t>
      </w:r>
    </w:p>
    <w:p w14:paraId="6DB43227" w14:textId="29F0770B" w:rsidR="002F1EF3" w:rsidRDefault="002F1EF3" w:rsidP="002F1EF3">
      <w:pPr>
        <w:pStyle w:val="ListParagraph"/>
        <w:numPr>
          <w:ilvl w:val="0"/>
          <w:numId w:val="18"/>
        </w:numPr>
        <w:bidi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من 3 سنوات الى اقل من 5 سنوات</w:t>
      </w:r>
    </w:p>
    <w:p w14:paraId="5089C83D" w14:textId="04B7C844" w:rsidR="002F1EF3" w:rsidRDefault="002F1EF3" w:rsidP="002F1EF3">
      <w:pPr>
        <w:pStyle w:val="ListParagraph"/>
        <w:numPr>
          <w:ilvl w:val="0"/>
          <w:numId w:val="18"/>
        </w:numPr>
        <w:bidi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من 5 سنوات الى اقل من 7 سنوات</w:t>
      </w:r>
    </w:p>
    <w:p w14:paraId="71BDDA0F" w14:textId="08941282" w:rsidR="002F1EF3" w:rsidRPr="00283B5F" w:rsidRDefault="002F1EF3" w:rsidP="002F1EF3">
      <w:pPr>
        <w:pStyle w:val="ListParagraph"/>
        <w:numPr>
          <w:ilvl w:val="0"/>
          <w:numId w:val="18"/>
        </w:numPr>
        <w:bidi/>
        <w:rPr>
          <w:rFonts w:cstheme="minorHAnsi"/>
          <w:rtl/>
          <w:lang w:bidi="ar-EG"/>
        </w:rPr>
      </w:pPr>
      <w:r>
        <w:rPr>
          <w:rFonts w:cstheme="minorHAnsi" w:hint="cs"/>
          <w:rtl/>
          <w:lang w:bidi="ar-EG"/>
        </w:rPr>
        <w:t>7 سنوات فاكثر</w:t>
      </w:r>
    </w:p>
    <w:p w14:paraId="09290688" w14:textId="77777777" w:rsidR="00691549" w:rsidRDefault="00622A72" w:rsidP="00283B5F">
      <w:pPr>
        <w:pStyle w:val="ListParagraph"/>
        <w:numPr>
          <w:ilvl w:val="0"/>
          <w:numId w:val="2"/>
        </w:numPr>
        <w:bidi/>
        <w:rPr>
          <w:rFonts w:cstheme="minorHAnsi"/>
          <w:lang w:bidi="ar-EG"/>
        </w:rPr>
      </w:pPr>
      <w:r w:rsidRPr="00283B5F">
        <w:rPr>
          <w:rFonts w:cstheme="minorHAnsi" w:hint="cs"/>
          <w:rtl/>
          <w:lang w:bidi="ar-EG"/>
        </w:rPr>
        <w:t xml:space="preserve">الوظيفة </w:t>
      </w:r>
      <w:r w:rsidR="00691549">
        <w:rPr>
          <w:rFonts w:cstheme="minorHAnsi" w:hint="cs"/>
          <w:rtl/>
          <w:lang w:bidi="ar-EG"/>
        </w:rPr>
        <w:t>:</w:t>
      </w:r>
    </w:p>
    <w:p w14:paraId="77B2492D" w14:textId="77777777" w:rsidR="00AB417B" w:rsidRDefault="00691549" w:rsidP="009D2A44">
      <w:pPr>
        <w:pStyle w:val="ListParagraph"/>
        <w:numPr>
          <w:ilvl w:val="0"/>
          <w:numId w:val="4"/>
        </w:numPr>
        <w:bidi/>
        <w:rPr>
          <w:rFonts w:cstheme="minorHAnsi"/>
          <w:rtl/>
          <w:lang w:bidi="ar-EG"/>
        </w:rPr>
      </w:pPr>
      <w:r>
        <w:rPr>
          <w:rFonts w:cstheme="minorHAnsi" w:hint="cs"/>
          <w:rtl/>
          <w:lang w:bidi="ar-EG"/>
        </w:rPr>
        <w:t xml:space="preserve">مدير تنفيذي </w:t>
      </w:r>
      <w:r>
        <w:rPr>
          <w:rFonts w:cstheme="minorHAnsi"/>
          <w:rtl/>
          <w:lang w:bidi="ar-EG"/>
        </w:rPr>
        <w:t>–</w:t>
      </w:r>
      <w:r>
        <w:rPr>
          <w:rFonts w:cstheme="minorHAnsi" w:hint="cs"/>
          <w:rtl/>
          <w:lang w:bidi="ar-EG"/>
        </w:rPr>
        <w:t xml:space="preserve"> مدير إدارة</w:t>
      </w:r>
    </w:p>
    <w:p w14:paraId="53DC0DA8" w14:textId="77777777" w:rsidR="00AB417B" w:rsidRDefault="00AB417B" w:rsidP="009D2A44">
      <w:pPr>
        <w:pStyle w:val="ListParagraph"/>
        <w:numPr>
          <w:ilvl w:val="0"/>
          <w:numId w:val="4"/>
        </w:numPr>
        <w:bidi/>
        <w:rPr>
          <w:rFonts w:cstheme="minorHAnsi"/>
          <w:rtl/>
          <w:lang w:bidi="ar-EG"/>
        </w:rPr>
      </w:pPr>
      <w:r>
        <w:rPr>
          <w:rFonts w:cstheme="minorHAnsi" w:hint="cs"/>
          <w:rtl/>
          <w:lang w:bidi="ar-EG"/>
        </w:rPr>
        <w:t>مدير برنامج</w:t>
      </w:r>
    </w:p>
    <w:p w14:paraId="3C4DCC62" w14:textId="77777777" w:rsidR="00AB417B" w:rsidRDefault="00AB417B" w:rsidP="009D2A44">
      <w:pPr>
        <w:pStyle w:val="ListParagraph"/>
        <w:numPr>
          <w:ilvl w:val="0"/>
          <w:numId w:val="4"/>
        </w:numPr>
        <w:bidi/>
        <w:rPr>
          <w:rFonts w:cstheme="minorHAnsi"/>
          <w:rtl/>
          <w:lang w:bidi="ar-EG"/>
        </w:rPr>
      </w:pPr>
      <w:r>
        <w:rPr>
          <w:rFonts w:cstheme="minorHAnsi" w:hint="cs"/>
          <w:rtl/>
          <w:lang w:bidi="ar-EG"/>
        </w:rPr>
        <w:t>مدير مشروع</w:t>
      </w:r>
    </w:p>
    <w:p w14:paraId="04AB6C7B" w14:textId="6AB66749" w:rsidR="00A337E6" w:rsidRDefault="00AB417B" w:rsidP="009D2A44">
      <w:pPr>
        <w:pStyle w:val="ListParagraph"/>
        <w:numPr>
          <w:ilvl w:val="0"/>
          <w:numId w:val="4"/>
        </w:numPr>
        <w:bidi/>
        <w:rPr>
          <w:ins w:id="10" w:author="Hamid Hattal" w:date="2025-10-01T09:04:00Z"/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مدير مقر</w:t>
      </w:r>
      <w:r w:rsidR="00A337E6" w:rsidRPr="00283B5F">
        <w:rPr>
          <w:rFonts w:cstheme="minorHAnsi" w:hint="cs"/>
          <w:rtl/>
          <w:lang w:bidi="ar-EG"/>
        </w:rPr>
        <w:t xml:space="preserve"> </w:t>
      </w:r>
    </w:p>
    <w:p w14:paraId="7A0686C6" w14:textId="0DB7279D" w:rsidR="00A91992" w:rsidRPr="00283B5F" w:rsidRDefault="00A91992" w:rsidP="00A91992">
      <w:pPr>
        <w:pStyle w:val="ListParagraph"/>
        <w:numPr>
          <w:ilvl w:val="0"/>
          <w:numId w:val="4"/>
        </w:numPr>
        <w:bidi/>
        <w:rPr>
          <w:rFonts w:cstheme="minorHAnsi"/>
          <w:rtl/>
          <w:lang w:bidi="ar-EG"/>
        </w:rPr>
      </w:pPr>
      <w:ins w:id="11" w:author="Hamid Hattal" w:date="2025-10-01T09:04:00Z">
        <w:r>
          <w:rPr>
            <w:rFonts w:cstheme="minorHAnsi" w:hint="cs"/>
            <w:rtl/>
            <w:lang w:bidi="ar-EG"/>
          </w:rPr>
          <w:t>اخرى : تذكر</w:t>
        </w:r>
      </w:ins>
    </w:p>
    <w:p w14:paraId="24425467" w14:textId="0D85C905" w:rsidR="00AE251F" w:rsidRPr="006B40D4" w:rsidRDefault="00283B5F" w:rsidP="006B40D4">
      <w:pPr>
        <w:pStyle w:val="Heading2"/>
        <w:shd w:val="clear" w:color="auto" w:fill="F2F2F2" w:themeFill="background1" w:themeFillShade="F2"/>
        <w:bidi/>
        <w:rPr>
          <w:rFonts w:asciiTheme="minorHAnsi" w:hAnsiTheme="minorHAnsi" w:cstheme="minorHAnsi"/>
          <w:b/>
          <w:bCs/>
          <w:sz w:val="24"/>
          <w:szCs w:val="24"/>
          <w:lang w:bidi="ar-EG"/>
        </w:rPr>
      </w:pPr>
      <w:r w:rsidRPr="00283B5F">
        <w:rPr>
          <w:rFonts w:asciiTheme="minorHAnsi" w:hAnsiTheme="minorHAnsi" w:cstheme="minorHAnsi" w:hint="cs"/>
          <w:b/>
          <w:bCs/>
          <w:sz w:val="24"/>
          <w:szCs w:val="24"/>
          <w:rtl/>
          <w:lang w:bidi="ar-EG"/>
        </w:rPr>
        <w:t>المحور الأول:  النظام المؤسسي</w:t>
      </w:r>
      <w:bookmarkStart w:id="12" w:name="_Hlk207347178"/>
    </w:p>
    <w:p w14:paraId="2A6D229C" w14:textId="44190391" w:rsidR="00AD5C8D" w:rsidRPr="00535D34" w:rsidRDefault="00AD5C8D" w:rsidP="00535D34">
      <w:pPr>
        <w:pStyle w:val="ListParagraph"/>
        <w:numPr>
          <w:ilvl w:val="0"/>
          <w:numId w:val="5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535D34">
        <w:rPr>
          <w:rFonts w:cstheme="minorHAnsi"/>
          <w:b/>
          <w:bCs/>
          <w:rtl/>
          <w:lang w:bidi="ar-EG"/>
        </w:rPr>
        <w:t xml:space="preserve">تبعية إدارة أو </w:t>
      </w:r>
      <w:r w:rsidR="00925EF3" w:rsidRPr="00535D34">
        <w:rPr>
          <w:rFonts w:cstheme="minorHAnsi"/>
          <w:b/>
          <w:bCs/>
          <w:rtl/>
          <w:lang w:bidi="ar-EG"/>
        </w:rPr>
        <w:t>وحدة المتابعة والتقييم بمنظمتك</w:t>
      </w:r>
      <w:r w:rsidRPr="00535D34">
        <w:rPr>
          <w:rFonts w:cstheme="minorHAnsi"/>
          <w:b/>
          <w:bCs/>
          <w:rtl/>
          <w:lang w:bidi="ar-EG"/>
        </w:rPr>
        <w:t>:</w:t>
      </w:r>
    </w:p>
    <w:p w14:paraId="37D58839" w14:textId="082299A9" w:rsidR="00AD5C8D" w:rsidRPr="00535D34" w:rsidRDefault="00162AAD" w:rsidP="00535D34">
      <w:pPr>
        <w:pStyle w:val="ListParagraph"/>
        <w:numPr>
          <w:ilvl w:val="0"/>
          <w:numId w:val="7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مكتب المدير التنفيذي</w:t>
      </w:r>
    </w:p>
    <w:p w14:paraId="15D7CC79" w14:textId="21D60E77" w:rsidR="00AD5C8D" w:rsidRPr="00535D34" w:rsidRDefault="00162AAD" w:rsidP="00535D34">
      <w:pPr>
        <w:pStyle w:val="ListParagraph"/>
        <w:numPr>
          <w:ilvl w:val="0"/>
          <w:numId w:val="7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مكتب مدير إدارة البرامج والمشروعات</w:t>
      </w:r>
    </w:p>
    <w:p w14:paraId="12CC08AA" w14:textId="14DAD94C" w:rsidR="00AD5C8D" w:rsidRPr="00535D34" w:rsidRDefault="00162AAD" w:rsidP="00535D34">
      <w:pPr>
        <w:pStyle w:val="ListParagraph"/>
        <w:numPr>
          <w:ilvl w:val="0"/>
          <w:numId w:val="7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مدير المشروع التابع له.</w:t>
      </w:r>
    </w:p>
    <w:p w14:paraId="5E246698" w14:textId="0AEACBF5" w:rsidR="00162AAD" w:rsidRPr="00535D34" w:rsidRDefault="00162AAD" w:rsidP="00535D34">
      <w:pPr>
        <w:pStyle w:val="ListParagraph"/>
        <w:numPr>
          <w:ilvl w:val="0"/>
          <w:numId w:val="7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لا أعلم.</w:t>
      </w:r>
    </w:p>
    <w:p w14:paraId="6A41C5F3" w14:textId="26376B31" w:rsidR="0039389C" w:rsidRPr="006C0193" w:rsidRDefault="0039389C" w:rsidP="00535D34">
      <w:pPr>
        <w:pStyle w:val="ListParagraph"/>
        <w:numPr>
          <w:ilvl w:val="0"/>
          <w:numId w:val="5"/>
        </w:numPr>
        <w:bidi/>
        <w:spacing w:line="276" w:lineRule="auto"/>
        <w:rPr>
          <w:rFonts w:cstheme="minorHAnsi"/>
          <w:b/>
          <w:bCs/>
          <w:color w:val="000000" w:themeColor="text1"/>
          <w:rtl/>
          <w:lang w:bidi="ar-EG"/>
          <w:rPrChange w:id="13" w:author="rola2" w:date="2025-12-19T07:28:00Z">
            <w:rPr>
              <w:rFonts w:cstheme="minorHAnsi"/>
              <w:b/>
              <w:bCs/>
              <w:color w:val="538135" w:themeColor="accent6" w:themeShade="BF"/>
              <w:rtl/>
              <w:lang w:bidi="ar-EG"/>
            </w:rPr>
          </w:rPrChange>
        </w:rPr>
      </w:pPr>
      <w:r w:rsidRPr="006C0193">
        <w:rPr>
          <w:rFonts w:cstheme="minorHAnsi"/>
          <w:b/>
          <w:bCs/>
          <w:color w:val="000000" w:themeColor="text1"/>
          <w:rtl/>
          <w:lang w:bidi="ar-EG"/>
          <w:rPrChange w:id="14" w:author="rola2" w:date="2025-12-19T07:28:00Z">
            <w:rPr>
              <w:rFonts w:cstheme="minorHAnsi"/>
              <w:b/>
              <w:bCs/>
              <w:color w:val="538135" w:themeColor="accent6" w:themeShade="BF"/>
              <w:rtl/>
              <w:lang w:bidi="ar-EG"/>
            </w:rPr>
          </w:rPrChange>
        </w:rPr>
        <w:t xml:space="preserve">في رأيك، لأي درجة يدعم الهيكل التنظيمي </w:t>
      </w:r>
      <w:r w:rsidR="0092779E" w:rsidRPr="006C0193">
        <w:rPr>
          <w:rFonts w:cstheme="minorHAnsi"/>
          <w:b/>
          <w:bCs/>
          <w:color w:val="000000" w:themeColor="text1"/>
          <w:rtl/>
          <w:lang w:bidi="ar-EG"/>
          <w:rPrChange w:id="15" w:author="rola2" w:date="2025-12-19T07:28:00Z">
            <w:rPr>
              <w:rFonts w:cstheme="minorHAnsi"/>
              <w:b/>
              <w:bCs/>
              <w:color w:val="538135" w:themeColor="accent6" w:themeShade="BF"/>
              <w:rtl/>
              <w:lang w:bidi="ar-EG"/>
            </w:rPr>
          </w:rPrChange>
        </w:rPr>
        <w:t>الحالي بمنظمتك</w:t>
      </w:r>
      <w:r w:rsidR="00F57F37" w:rsidRPr="006C0193">
        <w:rPr>
          <w:rFonts w:cstheme="minorHAnsi"/>
          <w:b/>
          <w:bCs/>
          <w:color w:val="000000" w:themeColor="text1"/>
          <w:rtl/>
          <w:lang w:bidi="ar-EG"/>
          <w:rPrChange w:id="16" w:author="rola2" w:date="2025-12-19T07:28:00Z">
            <w:rPr>
              <w:rFonts w:cstheme="minorHAnsi"/>
              <w:b/>
              <w:bCs/>
              <w:color w:val="538135" w:themeColor="accent6" w:themeShade="BF"/>
              <w:rtl/>
              <w:lang w:bidi="ar-EG"/>
            </w:rPr>
          </w:rPrChange>
        </w:rPr>
        <w:t>،</w:t>
      </w:r>
      <w:r w:rsidR="0092779E" w:rsidRPr="006C0193">
        <w:rPr>
          <w:rFonts w:cstheme="minorHAnsi"/>
          <w:b/>
          <w:bCs/>
          <w:color w:val="000000" w:themeColor="text1"/>
          <w:rtl/>
          <w:lang w:bidi="ar-EG"/>
          <w:rPrChange w:id="17" w:author="rola2" w:date="2025-12-19T07:28:00Z">
            <w:rPr>
              <w:rFonts w:cstheme="minorHAnsi"/>
              <w:b/>
              <w:bCs/>
              <w:color w:val="538135" w:themeColor="accent6" w:themeShade="BF"/>
              <w:rtl/>
              <w:lang w:bidi="ar-EG"/>
            </w:rPr>
          </w:rPrChange>
        </w:rPr>
        <w:t xml:space="preserve"> عملية استخدام نتائج المتابعة والتقييم بمنظمتك</w:t>
      </w:r>
      <w:r w:rsidRPr="006C0193">
        <w:rPr>
          <w:rFonts w:cstheme="minorHAnsi"/>
          <w:b/>
          <w:bCs/>
          <w:color w:val="000000" w:themeColor="text1"/>
          <w:rtl/>
          <w:lang w:bidi="ar-EG"/>
          <w:rPrChange w:id="18" w:author="rola2" w:date="2025-12-19T07:28:00Z">
            <w:rPr>
              <w:rFonts w:cstheme="minorHAnsi"/>
              <w:b/>
              <w:bCs/>
              <w:color w:val="538135" w:themeColor="accent6" w:themeShade="BF"/>
              <w:rtl/>
              <w:lang w:bidi="ar-EG"/>
            </w:rPr>
          </w:rPrChange>
        </w:rPr>
        <w:t>:</w:t>
      </w:r>
    </w:p>
    <w:p w14:paraId="7853EF30" w14:textId="352C3147" w:rsidR="0039389C" w:rsidRPr="00535D34" w:rsidRDefault="0092779E" w:rsidP="00535D34">
      <w:pPr>
        <w:pStyle w:val="ListParagraph"/>
        <w:numPr>
          <w:ilvl w:val="0"/>
          <w:numId w:val="8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يدعمها بدرجة كبيرة جدا</w:t>
      </w:r>
    </w:p>
    <w:p w14:paraId="470C0491" w14:textId="15176D6A" w:rsidR="0039389C" w:rsidRPr="00535D34" w:rsidRDefault="0092779E" w:rsidP="00535D34">
      <w:pPr>
        <w:pStyle w:val="ListParagraph"/>
        <w:numPr>
          <w:ilvl w:val="0"/>
          <w:numId w:val="8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يدعمها بدرجة كبيرة</w:t>
      </w:r>
    </w:p>
    <w:p w14:paraId="3317F988" w14:textId="2AD0EC8D" w:rsidR="0039389C" w:rsidRPr="00535D34" w:rsidRDefault="0092779E" w:rsidP="00535D34">
      <w:pPr>
        <w:pStyle w:val="ListParagraph"/>
        <w:numPr>
          <w:ilvl w:val="0"/>
          <w:numId w:val="8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يدعمها بدرجة متوسطة</w:t>
      </w:r>
    </w:p>
    <w:p w14:paraId="39CC9B7E" w14:textId="109013C7" w:rsidR="0039389C" w:rsidRPr="00535D34" w:rsidRDefault="0092779E" w:rsidP="00535D34">
      <w:pPr>
        <w:pStyle w:val="ListParagraph"/>
        <w:numPr>
          <w:ilvl w:val="0"/>
          <w:numId w:val="8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يدعمها بدرجة ضعيف</w:t>
      </w:r>
    </w:p>
    <w:p w14:paraId="545B606E" w14:textId="5EEA4A95" w:rsidR="0092779E" w:rsidRPr="00535D34" w:rsidRDefault="0092779E" w:rsidP="00535D34">
      <w:pPr>
        <w:pStyle w:val="ListParagraph"/>
        <w:numPr>
          <w:ilvl w:val="0"/>
          <w:numId w:val="8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يدعمها بدرجة ضعيفة جدا</w:t>
      </w:r>
    </w:p>
    <w:p w14:paraId="458831D3" w14:textId="02534510" w:rsidR="00CE1922" w:rsidRPr="006C0193" w:rsidDel="005E7D52" w:rsidRDefault="006C0193" w:rsidP="006C0193">
      <w:pPr>
        <w:pStyle w:val="ListParagraph"/>
        <w:numPr>
          <w:ilvl w:val="0"/>
          <w:numId w:val="5"/>
        </w:numPr>
        <w:bidi/>
        <w:spacing w:line="276" w:lineRule="auto"/>
        <w:rPr>
          <w:moveFrom w:id="19" w:author="Hamid Hattal" w:date="2025-10-01T08:45:00Z"/>
          <w:rFonts w:cstheme="minorHAnsi"/>
          <w:b/>
          <w:bCs/>
          <w:rtl/>
          <w:lang w:bidi="ar-EG"/>
          <w:rPrChange w:id="20" w:author="rola2" w:date="2025-12-19T07:25:00Z">
            <w:rPr>
              <w:moveFrom w:id="21" w:author="Hamid Hattal" w:date="2025-10-01T08:45:00Z"/>
              <w:rFonts w:cstheme="minorHAnsi"/>
              <w:b/>
              <w:bCs/>
              <w:color w:val="538135" w:themeColor="accent6" w:themeShade="BF"/>
              <w:highlight w:val="yellow"/>
              <w:rtl/>
              <w:lang w:bidi="ar-EG"/>
            </w:rPr>
          </w:rPrChange>
        </w:rPr>
        <w:pPrChange w:id="22" w:author="rola2" w:date="2025-12-19T07:25:00Z">
          <w:pPr>
            <w:pStyle w:val="ListParagraph"/>
            <w:numPr>
              <w:numId w:val="5"/>
            </w:numPr>
            <w:bidi/>
            <w:spacing w:line="276" w:lineRule="auto"/>
            <w:ind w:hanging="360"/>
          </w:pPr>
        </w:pPrChange>
      </w:pPr>
      <w:ins w:id="23" w:author="rola2" w:date="2025-12-19T07:25:00Z">
        <w:r>
          <w:rPr>
            <w:rFonts w:cstheme="minorHAnsi" w:hint="cs"/>
            <w:b/>
            <w:bCs/>
            <w:rtl/>
            <w:lang w:bidi="ar-EG"/>
          </w:rPr>
          <w:t xml:space="preserve"> </w:t>
        </w:r>
      </w:ins>
      <w:moveFromRangeStart w:id="24" w:author="Hamid Hattal" w:date="2025-10-01T08:45:00Z" w:name="move210200771"/>
      <w:moveFrom w:id="25" w:author="Hamid Hattal" w:date="2025-10-01T08:45:00Z">
        <w:r w:rsidR="00CE1922" w:rsidRPr="006C0193" w:rsidDel="005E7D52">
          <w:rPr>
            <w:rFonts w:cstheme="minorHAnsi"/>
            <w:b/>
            <w:bCs/>
            <w:rtl/>
            <w:lang w:bidi="ar-EG"/>
            <w:rPrChange w:id="26" w:author="rola2" w:date="2025-12-19T07:25:00Z">
              <w:rPr>
                <w:rFonts w:cstheme="minorHAnsi"/>
                <w:b/>
                <w:bCs/>
                <w:color w:val="538135" w:themeColor="accent6" w:themeShade="BF"/>
                <w:highlight w:val="yellow"/>
                <w:rtl/>
                <w:lang w:bidi="ar-EG"/>
              </w:rPr>
            </w:rPrChange>
          </w:rPr>
          <w:t xml:space="preserve">في رأيك، </w:t>
        </w:r>
        <w:r w:rsidR="00D9325F" w:rsidRPr="006C0193" w:rsidDel="005E7D52">
          <w:rPr>
            <w:rFonts w:cstheme="minorHAnsi"/>
            <w:b/>
            <w:bCs/>
            <w:rtl/>
            <w:lang w:bidi="ar-EG"/>
            <w:rPrChange w:id="27" w:author="rola2" w:date="2025-12-19T07:25:00Z">
              <w:rPr>
                <w:rFonts w:cstheme="minorHAnsi"/>
                <w:b/>
                <w:bCs/>
                <w:color w:val="538135" w:themeColor="accent6" w:themeShade="BF"/>
                <w:highlight w:val="yellow"/>
                <w:rtl/>
                <w:lang w:bidi="ar-EG"/>
              </w:rPr>
            </w:rPrChange>
          </w:rPr>
          <w:t>ما ه</w:t>
        </w:r>
        <w:r w:rsidR="00465C00" w:rsidRPr="006C0193" w:rsidDel="005E7D52">
          <w:rPr>
            <w:rFonts w:cstheme="minorHAnsi"/>
            <w:b/>
            <w:bCs/>
            <w:rtl/>
            <w:lang w:bidi="ar-EG"/>
            <w:rPrChange w:id="28" w:author="rola2" w:date="2025-12-19T07:25:00Z">
              <w:rPr>
                <w:rFonts w:cstheme="minorHAnsi"/>
                <w:b/>
                <w:bCs/>
                <w:color w:val="538135" w:themeColor="accent6" w:themeShade="BF"/>
                <w:highlight w:val="yellow"/>
                <w:rtl/>
                <w:lang w:bidi="ar-EG"/>
              </w:rPr>
            </w:rPrChange>
          </w:rPr>
          <w:t xml:space="preserve">و أكثر هيكل تنظيمي من شأنه </w:t>
        </w:r>
        <w:r w:rsidR="008F6578" w:rsidRPr="006C0193" w:rsidDel="005E7D52">
          <w:rPr>
            <w:rFonts w:cstheme="minorHAnsi"/>
            <w:b/>
            <w:bCs/>
            <w:rtl/>
            <w:lang w:bidi="ar-EG"/>
            <w:rPrChange w:id="29" w:author="rola2" w:date="2025-12-19T07:25:00Z">
              <w:rPr>
                <w:rFonts w:cstheme="minorHAnsi"/>
                <w:b/>
                <w:bCs/>
                <w:color w:val="538135" w:themeColor="accent6" w:themeShade="BF"/>
                <w:highlight w:val="yellow"/>
                <w:rtl/>
                <w:lang w:bidi="ar-EG"/>
              </w:rPr>
            </w:rPrChange>
          </w:rPr>
          <w:t>توفير</w:t>
        </w:r>
        <w:r w:rsidR="00D9325F" w:rsidRPr="006C0193" w:rsidDel="005E7D52">
          <w:rPr>
            <w:rFonts w:cstheme="minorHAnsi"/>
            <w:b/>
            <w:bCs/>
            <w:rtl/>
            <w:lang w:bidi="ar-EG"/>
            <w:rPrChange w:id="30" w:author="rola2" w:date="2025-12-19T07:25:00Z">
              <w:rPr>
                <w:rFonts w:cstheme="minorHAnsi"/>
                <w:b/>
                <w:bCs/>
                <w:color w:val="538135" w:themeColor="accent6" w:themeShade="BF"/>
                <w:highlight w:val="yellow"/>
                <w:rtl/>
                <w:lang w:bidi="ar-EG"/>
              </w:rPr>
            </w:rPrChange>
          </w:rPr>
          <w:t xml:space="preserve"> أكبر</w:t>
        </w:r>
        <w:r w:rsidR="00465C00" w:rsidRPr="006C0193" w:rsidDel="005E7D52">
          <w:rPr>
            <w:rFonts w:cstheme="minorHAnsi"/>
            <w:b/>
            <w:bCs/>
            <w:rtl/>
            <w:lang w:bidi="ar-EG"/>
            <w:rPrChange w:id="31" w:author="rola2" w:date="2025-12-19T07:25:00Z">
              <w:rPr>
                <w:rFonts w:cstheme="minorHAnsi"/>
                <w:b/>
                <w:bCs/>
                <w:color w:val="538135" w:themeColor="accent6" w:themeShade="BF"/>
                <w:highlight w:val="yellow"/>
                <w:rtl/>
                <w:lang w:bidi="ar-EG"/>
              </w:rPr>
            </w:rPrChange>
          </w:rPr>
          <w:t xml:space="preserve"> دعم</w:t>
        </w:r>
        <w:r w:rsidR="00D9325F" w:rsidRPr="006C0193" w:rsidDel="005E7D52">
          <w:rPr>
            <w:rFonts w:cstheme="minorHAnsi"/>
            <w:b/>
            <w:bCs/>
            <w:rtl/>
            <w:lang w:bidi="ar-EG"/>
            <w:rPrChange w:id="32" w:author="rola2" w:date="2025-12-19T07:25:00Z">
              <w:rPr>
                <w:rFonts w:cstheme="minorHAnsi"/>
                <w:b/>
                <w:bCs/>
                <w:color w:val="538135" w:themeColor="accent6" w:themeShade="BF"/>
                <w:highlight w:val="yellow"/>
                <w:rtl/>
                <w:lang w:bidi="ar-EG"/>
              </w:rPr>
            </w:rPrChange>
          </w:rPr>
          <w:t xml:space="preserve"> </w:t>
        </w:r>
        <w:r w:rsidR="00465C00" w:rsidRPr="006C0193" w:rsidDel="005E7D52">
          <w:rPr>
            <w:rFonts w:cstheme="minorHAnsi"/>
            <w:b/>
            <w:bCs/>
            <w:rtl/>
            <w:lang w:bidi="ar-EG"/>
            <w:rPrChange w:id="33" w:author="rola2" w:date="2025-12-19T07:25:00Z">
              <w:rPr>
                <w:rFonts w:cstheme="minorHAnsi"/>
                <w:b/>
                <w:bCs/>
                <w:color w:val="538135" w:themeColor="accent6" w:themeShade="BF"/>
                <w:highlight w:val="yellow"/>
                <w:rtl/>
                <w:lang w:bidi="ar-EG"/>
              </w:rPr>
            </w:rPrChange>
          </w:rPr>
          <w:t>لاستخدام نتائج المتابعة والتقييم</w:t>
        </w:r>
      </w:moveFrom>
    </w:p>
    <w:p w14:paraId="14EC4C3D" w14:textId="48900E95" w:rsidR="00CE1922" w:rsidRPr="006C0193" w:rsidDel="005E7D52" w:rsidRDefault="008F6578" w:rsidP="006C0193">
      <w:pPr>
        <w:pStyle w:val="ListParagraph"/>
        <w:numPr>
          <w:ilvl w:val="0"/>
          <w:numId w:val="5"/>
        </w:numPr>
        <w:bidi/>
        <w:spacing w:line="276" w:lineRule="auto"/>
        <w:rPr>
          <w:moveFrom w:id="34" w:author="Hamid Hattal" w:date="2025-10-01T08:45:00Z"/>
          <w:rFonts w:cstheme="minorHAnsi"/>
          <w:b/>
          <w:bCs/>
          <w:lang w:bidi="ar-EG"/>
          <w:rPrChange w:id="35" w:author="rola2" w:date="2025-12-19T07:25:00Z">
            <w:rPr>
              <w:moveFrom w:id="36" w:author="Hamid Hattal" w:date="2025-10-01T08:45:00Z"/>
              <w:rFonts w:cstheme="minorHAnsi"/>
              <w:highlight w:val="yellow"/>
              <w:lang w:bidi="ar-EG"/>
            </w:rPr>
          </w:rPrChange>
        </w:rPr>
        <w:pPrChange w:id="37" w:author="rola2" w:date="2025-12-19T07:25:00Z">
          <w:pPr>
            <w:pStyle w:val="ListParagraph"/>
            <w:numPr>
              <w:numId w:val="9"/>
            </w:numPr>
            <w:bidi/>
            <w:spacing w:line="276" w:lineRule="auto"/>
            <w:ind w:left="1440" w:hanging="360"/>
          </w:pPr>
        </w:pPrChange>
      </w:pPr>
      <w:moveFrom w:id="38" w:author="Hamid Hattal" w:date="2025-10-01T08:45:00Z">
        <w:r w:rsidRPr="006C0193" w:rsidDel="005E7D52">
          <w:rPr>
            <w:rFonts w:cstheme="minorHAnsi"/>
            <w:b/>
            <w:bCs/>
            <w:rtl/>
            <w:lang w:bidi="ar-EG"/>
            <w:rPrChange w:id="39" w:author="rola2" w:date="2025-12-19T07:25:00Z">
              <w:rPr>
                <w:rFonts w:cstheme="minorHAnsi"/>
                <w:highlight w:val="yellow"/>
                <w:rtl/>
                <w:lang w:bidi="ar-EG"/>
              </w:rPr>
            </w:rPrChange>
          </w:rPr>
          <w:t>أن تكون تبعية إدارة أو وحدة المتابعة والتقييم ل</w:t>
        </w:r>
        <w:r w:rsidR="00CE1922" w:rsidRPr="006C0193" w:rsidDel="005E7D52">
          <w:rPr>
            <w:rFonts w:cstheme="minorHAnsi"/>
            <w:b/>
            <w:bCs/>
            <w:rtl/>
            <w:lang w:bidi="ar-EG"/>
            <w:rPrChange w:id="40" w:author="rola2" w:date="2025-12-19T07:25:00Z">
              <w:rPr>
                <w:rFonts w:cstheme="minorHAnsi"/>
                <w:highlight w:val="yellow"/>
                <w:rtl/>
                <w:lang w:bidi="ar-EG"/>
              </w:rPr>
            </w:rPrChange>
          </w:rPr>
          <w:t>مكتب المدير التنفيذي</w:t>
        </w:r>
      </w:moveFrom>
    </w:p>
    <w:p w14:paraId="48358445" w14:textId="07D420D2" w:rsidR="00CE1922" w:rsidRPr="006C0193" w:rsidDel="005E7D52" w:rsidRDefault="008F6578" w:rsidP="006C0193">
      <w:pPr>
        <w:pStyle w:val="ListParagraph"/>
        <w:numPr>
          <w:ilvl w:val="0"/>
          <w:numId w:val="5"/>
        </w:numPr>
        <w:bidi/>
        <w:spacing w:line="276" w:lineRule="auto"/>
        <w:rPr>
          <w:moveFrom w:id="41" w:author="Hamid Hattal" w:date="2025-10-01T08:45:00Z"/>
          <w:rFonts w:cstheme="minorHAnsi"/>
          <w:b/>
          <w:bCs/>
          <w:lang w:bidi="ar-EG"/>
          <w:rPrChange w:id="42" w:author="rola2" w:date="2025-12-19T07:25:00Z">
            <w:rPr>
              <w:moveFrom w:id="43" w:author="Hamid Hattal" w:date="2025-10-01T08:45:00Z"/>
              <w:rFonts w:cstheme="minorHAnsi"/>
              <w:highlight w:val="yellow"/>
              <w:lang w:bidi="ar-EG"/>
            </w:rPr>
          </w:rPrChange>
        </w:rPr>
        <w:pPrChange w:id="44" w:author="rola2" w:date="2025-12-19T07:25:00Z">
          <w:pPr>
            <w:pStyle w:val="ListParagraph"/>
            <w:numPr>
              <w:numId w:val="9"/>
            </w:numPr>
            <w:bidi/>
            <w:spacing w:line="276" w:lineRule="auto"/>
            <w:ind w:left="1440" w:hanging="360"/>
          </w:pPr>
        </w:pPrChange>
      </w:pPr>
      <w:moveFrom w:id="45" w:author="Hamid Hattal" w:date="2025-10-01T08:45:00Z">
        <w:r w:rsidRPr="006C0193" w:rsidDel="005E7D52">
          <w:rPr>
            <w:rFonts w:cstheme="minorHAnsi"/>
            <w:b/>
            <w:bCs/>
            <w:rtl/>
            <w:lang w:bidi="ar-EG"/>
            <w:rPrChange w:id="46" w:author="rola2" w:date="2025-12-19T07:25:00Z">
              <w:rPr>
                <w:rFonts w:cstheme="minorHAnsi"/>
                <w:highlight w:val="yellow"/>
                <w:rtl/>
                <w:lang w:bidi="ar-EG"/>
              </w:rPr>
            </w:rPrChange>
          </w:rPr>
          <w:t>أن تكون تبعية إدارة أو وحدة المتابعة والتقييم ل</w:t>
        </w:r>
        <w:r w:rsidR="00CE1922" w:rsidRPr="006C0193" w:rsidDel="005E7D52">
          <w:rPr>
            <w:rFonts w:cstheme="minorHAnsi"/>
            <w:b/>
            <w:bCs/>
            <w:rtl/>
            <w:lang w:bidi="ar-EG"/>
            <w:rPrChange w:id="47" w:author="rola2" w:date="2025-12-19T07:25:00Z">
              <w:rPr>
                <w:rFonts w:cstheme="minorHAnsi"/>
                <w:highlight w:val="yellow"/>
                <w:rtl/>
                <w:lang w:bidi="ar-EG"/>
              </w:rPr>
            </w:rPrChange>
          </w:rPr>
          <w:t>مكتب مدير إدارة البرامج والمشروعات</w:t>
        </w:r>
      </w:moveFrom>
    </w:p>
    <w:p w14:paraId="4820292D" w14:textId="014C59DB" w:rsidR="00CE1922" w:rsidRPr="006C0193" w:rsidDel="005E7D52" w:rsidRDefault="008F6578" w:rsidP="006C0193">
      <w:pPr>
        <w:pStyle w:val="ListParagraph"/>
        <w:numPr>
          <w:ilvl w:val="0"/>
          <w:numId w:val="5"/>
        </w:numPr>
        <w:bidi/>
        <w:spacing w:line="276" w:lineRule="auto"/>
        <w:rPr>
          <w:moveFrom w:id="48" w:author="Hamid Hattal" w:date="2025-10-01T08:45:00Z"/>
          <w:rFonts w:cstheme="minorHAnsi"/>
          <w:b/>
          <w:bCs/>
          <w:lang w:bidi="ar-EG"/>
          <w:rPrChange w:id="49" w:author="rola2" w:date="2025-12-19T07:25:00Z">
            <w:rPr>
              <w:moveFrom w:id="50" w:author="Hamid Hattal" w:date="2025-10-01T08:45:00Z"/>
              <w:rFonts w:cstheme="minorHAnsi"/>
              <w:highlight w:val="yellow"/>
              <w:lang w:bidi="ar-EG"/>
            </w:rPr>
          </w:rPrChange>
        </w:rPr>
        <w:pPrChange w:id="51" w:author="rola2" w:date="2025-12-19T07:25:00Z">
          <w:pPr>
            <w:pStyle w:val="ListParagraph"/>
            <w:numPr>
              <w:numId w:val="9"/>
            </w:numPr>
            <w:bidi/>
            <w:spacing w:line="276" w:lineRule="auto"/>
            <w:ind w:left="1440" w:hanging="360"/>
          </w:pPr>
        </w:pPrChange>
      </w:pPr>
      <w:moveFrom w:id="52" w:author="Hamid Hattal" w:date="2025-10-01T08:45:00Z">
        <w:r w:rsidRPr="006C0193" w:rsidDel="005E7D52">
          <w:rPr>
            <w:rFonts w:cstheme="minorHAnsi"/>
            <w:b/>
            <w:bCs/>
            <w:rtl/>
            <w:lang w:bidi="ar-EG"/>
            <w:rPrChange w:id="53" w:author="rola2" w:date="2025-12-19T07:25:00Z">
              <w:rPr>
                <w:rFonts w:cstheme="minorHAnsi"/>
                <w:highlight w:val="yellow"/>
                <w:rtl/>
                <w:lang w:bidi="ar-EG"/>
              </w:rPr>
            </w:rPrChange>
          </w:rPr>
          <w:t>أن تكون تبعية إدارة أو وحدة المتابعة والتقييم ل</w:t>
        </w:r>
        <w:r w:rsidR="00CE1922" w:rsidRPr="006C0193" w:rsidDel="005E7D52">
          <w:rPr>
            <w:rFonts w:cstheme="minorHAnsi"/>
            <w:b/>
            <w:bCs/>
            <w:rtl/>
            <w:lang w:bidi="ar-EG"/>
            <w:rPrChange w:id="54" w:author="rola2" w:date="2025-12-19T07:25:00Z">
              <w:rPr>
                <w:rFonts w:cstheme="minorHAnsi"/>
                <w:highlight w:val="yellow"/>
                <w:rtl/>
                <w:lang w:bidi="ar-EG"/>
              </w:rPr>
            </w:rPrChange>
          </w:rPr>
          <w:t>مدير المشروع التابع له.</w:t>
        </w:r>
      </w:moveFrom>
    </w:p>
    <w:p w14:paraId="14D88296" w14:textId="04501037" w:rsidR="00CE1922" w:rsidRPr="006C0193" w:rsidDel="005E7D52" w:rsidRDefault="008F6578" w:rsidP="006C0193">
      <w:pPr>
        <w:pStyle w:val="ListParagraph"/>
        <w:numPr>
          <w:ilvl w:val="0"/>
          <w:numId w:val="5"/>
        </w:numPr>
        <w:bidi/>
        <w:spacing w:line="276" w:lineRule="auto"/>
        <w:rPr>
          <w:moveFrom w:id="55" w:author="Hamid Hattal" w:date="2025-10-01T08:45:00Z"/>
          <w:rFonts w:cstheme="minorHAnsi"/>
          <w:b/>
          <w:bCs/>
          <w:lang w:bidi="ar-EG"/>
          <w:rPrChange w:id="56" w:author="rola2" w:date="2025-12-19T07:25:00Z">
            <w:rPr>
              <w:moveFrom w:id="57" w:author="Hamid Hattal" w:date="2025-10-01T08:45:00Z"/>
              <w:rFonts w:cstheme="minorHAnsi"/>
              <w:highlight w:val="yellow"/>
              <w:lang w:bidi="ar-EG"/>
            </w:rPr>
          </w:rPrChange>
        </w:rPr>
        <w:pPrChange w:id="58" w:author="rola2" w:date="2025-12-19T07:25:00Z">
          <w:pPr>
            <w:pStyle w:val="ListParagraph"/>
            <w:numPr>
              <w:numId w:val="9"/>
            </w:numPr>
            <w:bidi/>
            <w:spacing w:line="276" w:lineRule="auto"/>
            <w:ind w:left="1440" w:hanging="360"/>
          </w:pPr>
        </w:pPrChange>
      </w:pPr>
      <w:moveFrom w:id="59" w:author="Hamid Hattal" w:date="2025-10-01T08:45:00Z">
        <w:r w:rsidRPr="006C0193" w:rsidDel="005E7D52">
          <w:rPr>
            <w:rFonts w:cstheme="minorHAnsi"/>
            <w:b/>
            <w:bCs/>
            <w:rtl/>
            <w:lang w:bidi="ar-EG"/>
            <w:rPrChange w:id="60" w:author="rola2" w:date="2025-12-19T07:25:00Z">
              <w:rPr>
                <w:rFonts w:cstheme="minorHAnsi"/>
                <w:highlight w:val="yellow"/>
                <w:rtl/>
                <w:lang w:bidi="ar-EG"/>
              </w:rPr>
            </w:rPrChange>
          </w:rPr>
          <w:t>أخرى، تذكر.</w:t>
        </w:r>
      </w:moveFrom>
    </w:p>
    <w:moveFromRangeEnd w:id="24"/>
    <w:p w14:paraId="5DDF5FEC" w14:textId="5EDC20B3" w:rsidR="004B7BD7" w:rsidRPr="006C0193" w:rsidDel="00453A90" w:rsidRDefault="006E2502" w:rsidP="006C0193">
      <w:pPr>
        <w:pStyle w:val="ListParagraph"/>
        <w:numPr>
          <w:ilvl w:val="0"/>
          <w:numId w:val="5"/>
        </w:numPr>
        <w:bidi/>
        <w:spacing w:line="276" w:lineRule="auto"/>
        <w:rPr>
          <w:del w:id="61" w:author="Hamid Hattal" w:date="2025-10-01T08:40:00Z"/>
          <w:rFonts w:cstheme="minorHAnsi"/>
          <w:b/>
          <w:bCs/>
          <w:rtl/>
          <w:lang w:bidi="ar-EG"/>
          <w:rPrChange w:id="62" w:author="rola2" w:date="2025-12-19T07:25:00Z">
            <w:rPr>
              <w:del w:id="63" w:author="Hamid Hattal" w:date="2025-10-01T08:40:00Z"/>
              <w:rtl/>
              <w:lang w:bidi="ar-EG"/>
            </w:rPr>
          </w:rPrChange>
        </w:rPr>
        <w:pPrChange w:id="64" w:author="rola2" w:date="2025-12-19T07:25:00Z">
          <w:pPr>
            <w:pStyle w:val="ListParagraph"/>
            <w:numPr>
              <w:numId w:val="5"/>
            </w:numPr>
            <w:bidi/>
            <w:spacing w:line="276" w:lineRule="auto"/>
            <w:ind w:hanging="360"/>
          </w:pPr>
        </w:pPrChange>
      </w:pPr>
      <w:r w:rsidRPr="006C0193">
        <w:rPr>
          <w:rFonts w:cstheme="minorHAnsi" w:hint="cs"/>
          <w:b/>
          <w:bCs/>
          <w:rtl/>
          <w:lang w:bidi="ar-EG"/>
          <w:rPrChange w:id="65" w:author="rola2" w:date="2025-12-19T07:25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هل يوجد لديكم لائحة تنفيذية واضحة ومعلنة تحدد أدوار ومسؤوليات ادارة المتابعة والتقييم </w:t>
      </w:r>
      <w:ins w:id="66" w:author="Hamid Hattal" w:date="2025-10-01T08:41:00Z">
        <w:r w:rsidR="00453A90" w:rsidRPr="006C0193">
          <w:rPr>
            <w:rFonts w:cstheme="minorHAnsi" w:hint="cs"/>
            <w:b/>
            <w:bCs/>
            <w:rtl/>
            <w:lang w:bidi="ar-EG"/>
            <w:rPrChange w:id="67" w:author="rola2" w:date="2025-12-19T07:25:00Z">
              <w:rPr>
                <w:rFonts w:cstheme="minorHAnsi" w:hint="cs"/>
                <w:b/>
                <w:bCs/>
                <w:rtl/>
                <w:lang w:bidi="ar-AE"/>
              </w:rPr>
            </w:rPrChange>
          </w:rPr>
          <w:t>بمنظمتك</w:t>
        </w:r>
        <w:r w:rsidR="00453A90" w:rsidRPr="006C0193">
          <w:rPr>
            <w:rFonts w:cstheme="minorHAnsi" w:hint="cs"/>
            <w:b/>
            <w:bCs/>
            <w:rtl/>
            <w:lang w:bidi="ar-EG"/>
            <w:rPrChange w:id="68" w:author="rola2" w:date="2025-12-19T07:25:00Z">
              <w:rPr>
                <w:rFonts w:hint="cs"/>
                <w:rtl/>
                <w:lang w:bidi="ar-AE"/>
              </w:rPr>
            </w:rPrChange>
          </w:rPr>
          <w:t xml:space="preserve"> </w:t>
        </w:r>
      </w:ins>
      <w:del w:id="69" w:author="Hamid Hattal" w:date="2025-10-01T08:40:00Z">
        <w:r w:rsidRPr="006C0193" w:rsidDel="00453A90">
          <w:rPr>
            <w:rFonts w:cstheme="minorHAnsi" w:hint="cs"/>
            <w:b/>
            <w:bCs/>
            <w:rtl/>
            <w:lang w:bidi="ar-EG"/>
            <w:rPrChange w:id="70" w:author="rola2" w:date="2025-12-19T07:25:00Z">
              <w:rPr>
                <w:rFonts w:hint="cs"/>
                <w:rtl/>
                <w:lang w:bidi="ar-EG"/>
              </w:rPr>
            </w:rPrChange>
          </w:rPr>
          <w:delText>والعاملين بها:</w:delText>
        </w:r>
        <w:r w:rsidR="001B5BF1" w:rsidRPr="006C0193" w:rsidDel="00453A90">
          <w:rPr>
            <w:rFonts w:cstheme="minorHAnsi"/>
            <w:b/>
            <w:bCs/>
            <w:lang w:bidi="ar-EG"/>
            <w:rPrChange w:id="71" w:author="rola2" w:date="2025-12-19T07:25:00Z">
              <w:rPr>
                <w:lang w:bidi="ar-EG"/>
              </w:rPr>
            </w:rPrChange>
          </w:rPr>
          <w:delText xml:space="preserve"> </w:delText>
        </w:r>
      </w:del>
    </w:p>
    <w:p w14:paraId="6C79D2B1" w14:textId="46FCFB91" w:rsidR="001B5BF1" w:rsidRPr="006C0193" w:rsidDel="006C0193" w:rsidRDefault="006E2502" w:rsidP="006C0193">
      <w:pPr>
        <w:pStyle w:val="ListParagraph"/>
        <w:numPr>
          <w:ilvl w:val="0"/>
          <w:numId w:val="5"/>
        </w:numPr>
        <w:bidi/>
        <w:spacing w:line="276" w:lineRule="auto"/>
        <w:rPr>
          <w:ins w:id="72" w:author="Hamid Hattal" w:date="2025-10-01T08:42:00Z"/>
          <w:del w:id="73" w:author="rola2" w:date="2025-12-19T07:26:00Z"/>
          <w:rFonts w:cstheme="minorHAnsi"/>
          <w:b/>
          <w:bCs/>
          <w:lang w:bidi="ar-EG"/>
          <w:rPrChange w:id="74" w:author="rola2" w:date="2025-12-19T07:25:00Z">
            <w:rPr>
              <w:ins w:id="75" w:author="Hamid Hattal" w:date="2025-10-01T08:42:00Z"/>
              <w:del w:id="76" w:author="rola2" w:date="2025-12-19T07:26:00Z"/>
            </w:rPr>
          </w:rPrChange>
        </w:rPr>
        <w:pPrChange w:id="77" w:author="rola2" w:date="2025-12-19T07:26:00Z">
          <w:pPr>
            <w:pStyle w:val="ListParagraph"/>
            <w:numPr>
              <w:numId w:val="12"/>
            </w:numPr>
            <w:bidi/>
            <w:spacing w:line="276" w:lineRule="auto"/>
            <w:ind w:left="1440" w:hanging="360"/>
          </w:pPr>
        </w:pPrChange>
      </w:pPr>
      <w:del w:id="78" w:author="rola2" w:date="2025-12-19T07:26:00Z">
        <w:r w:rsidRPr="006C0193" w:rsidDel="006C0193">
          <w:rPr>
            <w:rFonts w:cstheme="minorHAnsi" w:hint="cs"/>
            <w:b/>
            <w:bCs/>
            <w:rtl/>
            <w:lang w:bidi="ar-EG"/>
            <w:rPrChange w:id="79" w:author="rola2" w:date="2025-12-19T07:25:00Z">
              <w:rPr>
                <w:rFonts w:hint="cs"/>
                <w:rtl/>
              </w:rPr>
            </w:rPrChange>
          </w:rPr>
          <w:delText xml:space="preserve">نعم توجد معلنة وواضحة. </w:delText>
        </w:r>
      </w:del>
    </w:p>
    <w:p w14:paraId="77BBFB66" w14:textId="517577A9" w:rsidR="00453A90" w:rsidRPr="00453A90" w:rsidRDefault="00453A90" w:rsidP="006C0193">
      <w:pPr>
        <w:pStyle w:val="ListParagraph"/>
        <w:numPr>
          <w:ilvl w:val="0"/>
          <w:numId w:val="5"/>
        </w:numPr>
        <w:bidi/>
        <w:spacing w:line="276" w:lineRule="auto"/>
        <w:rPr>
          <w:rFonts w:cstheme="minorHAnsi"/>
        </w:rPr>
        <w:pPrChange w:id="80" w:author="rola2" w:date="2025-12-19T07:27:00Z">
          <w:pPr>
            <w:pStyle w:val="ListBullet"/>
            <w:numPr>
              <w:numId w:val="12"/>
            </w:numPr>
            <w:tabs>
              <w:tab w:val="clear" w:pos="360"/>
            </w:tabs>
            <w:bidi/>
            <w:ind w:left="1440"/>
          </w:pPr>
        </w:pPrChange>
      </w:pPr>
      <w:ins w:id="81" w:author="Hamid Hattal" w:date="2025-10-01T08:42:00Z">
        <w:del w:id="82" w:author="rola2" w:date="2025-12-19T07:27:00Z">
          <w:r w:rsidDel="006C0193">
            <w:rPr>
              <w:rFonts w:cstheme="minorHAnsi" w:hint="cs"/>
              <w:rtl/>
            </w:rPr>
            <w:delText>نعم توجد ولكن غير معلنه</w:delText>
          </w:r>
        </w:del>
      </w:ins>
    </w:p>
    <w:p w14:paraId="2817507D" w14:textId="24AFF92C" w:rsidR="006C0193" w:rsidRDefault="006C0193" w:rsidP="00535D34">
      <w:pPr>
        <w:pStyle w:val="ListBullet"/>
        <w:numPr>
          <w:ilvl w:val="0"/>
          <w:numId w:val="12"/>
        </w:numPr>
        <w:bidi/>
        <w:rPr>
          <w:ins w:id="83" w:author="rola2" w:date="2025-12-19T07:26:00Z"/>
          <w:rFonts w:cstheme="minorHAnsi"/>
          <w:sz w:val="24"/>
          <w:szCs w:val="24"/>
        </w:rPr>
      </w:pPr>
      <w:ins w:id="84" w:author="rola2" w:date="2025-12-19T07:26:00Z">
        <w:r>
          <w:rPr>
            <w:rFonts w:cstheme="minorHAnsi" w:hint="cs"/>
            <w:sz w:val="24"/>
            <w:szCs w:val="24"/>
            <w:rtl/>
          </w:rPr>
          <w:t>نعم توجد معلنة وواضحة</w:t>
        </w:r>
      </w:ins>
    </w:p>
    <w:p w14:paraId="05DD5BFF" w14:textId="45C6EF7E" w:rsidR="006C0193" w:rsidRDefault="006C0193" w:rsidP="006C0193">
      <w:pPr>
        <w:pStyle w:val="ListBullet"/>
        <w:numPr>
          <w:ilvl w:val="0"/>
          <w:numId w:val="12"/>
        </w:numPr>
        <w:bidi/>
        <w:rPr>
          <w:ins w:id="85" w:author="rola2" w:date="2025-12-19T07:26:00Z"/>
          <w:rFonts w:cstheme="minorHAnsi"/>
          <w:sz w:val="24"/>
          <w:szCs w:val="24"/>
        </w:rPr>
        <w:pPrChange w:id="86" w:author="rola2" w:date="2025-12-19T07:26:00Z">
          <w:pPr>
            <w:pStyle w:val="ListBullet"/>
            <w:numPr>
              <w:numId w:val="12"/>
            </w:numPr>
            <w:tabs>
              <w:tab w:val="clear" w:pos="360"/>
            </w:tabs>
            <w:bidi/>
            <w:ind w:left="1440"/>
          </w:pPr>
        </w:pPrChange>
      </w:pPr>
      <w:ins w:id="87" w:author="rola2" w:date="2025-12-19T07:26:00Z">
        <w:r>
          <w:rPr>
            <w:rFonts w:cstheme="minorHAnsi" w:hint="cs"/>
            <w:sz w:val="24"/>
            <w:szCs w:val="24"/>
            <w:rtl/>
          </w:rPr>
          <w:t xml:space="preserve">نعم </w:t>
        </w:r>
      </w:ins>
      <w:ins w:id="88" w:author="rola2" w:date="2025-12-19T07:27:00Z">
        <w:r>
          <w:rPr>
            <w:rFonts w:cstheme="minorHAnsi" w:hint="cs"/>
            <w:sz w:val="24"/>
            <w:szCs w:val="24"/>
            <w:rtl/>
          </w:rPr>
          <w:t>توجد ولكن غير معلنة</w:t>
        </w:r>
      </w:ins>
    </w:p>
    <w:p w14:paraId="1894B203" w14:textId="5F8262DB" w:rsidR="001B5BF1" w:rsidRPr="00535D34" w:rsidRDefault="006E2502" w:rsidP="006C0193">
      <w:pPr>
        <w:pStyle w:val="ListBullet"/>
        <w:numPr>
          <w:ilvl w:val="0"/>
          <w:numId w:val="12"/>
        </w:numPr>
        <w:bidi/>
        <w:rPr>
          <w:rFonts w:cstheme="minorHAnsi"/>
          <w:sz w:val="24"/>
          <w:szCs w:val="24"/>
        </w:rPr>
        <w:pPrChange w:id="89" w:author="rola2" w:date="2025-12-19T07:26:00Z">
          <w:pPr>
            <w:pStyle w:val="ListBullet"/>
            <w:numPr>
              <w:numId w:val="12"/>
            </w:numPr>
            <w:tabs>
              <w:tab w:val="clear" w:pos="360"/>
            </w:tabs>
            <w:bidi/>
            <w:ind w:left="1440"/>
          </w:pPr>
        </w:pPrChange>
      </w:pPr>
      <w:r>
        <w:rPr>
          <w:rFonts w:cstheme="minorHAnsi" w:hint="cs"/>
          <w:sz w:val="24"/>
          <w:szCs w:val="24"/>
          <w:rtl/>
        </w:rPr>
        <w:t>نعم ت</w:t>
      </w:r>
      <w:r w:rsidR="002B3D83">
        <w:rPr>
          <w:rFonts w:cstheme="minorHAnsi" w:hint="cs"/>
          <w:sz w:val="24"/>
          <w:szCs w:val="24"/>
          <w:rtl/>
        </w:rPr>
        <w:t>وجد معلنة لكن الصلاحيات والمسؤوليات غير واضحة وتعتمد على رؤية كل مدير تنفيذي.</w:t>
      </w:r>
    </w:p>
    <w:p w14:paraId="1B7DCB2C" w14:textId="179C0A9B" w:rsidR="001B5BF1" w:rsidRPr="00535D34" w:rsidRDefault="00FE7FB8" w:rsidP="00535D34">
      <w:pPr>
        <w:pStyle w:val="ListBullet"/>
        <w:numPr>
          <w:ilvl w:val="0"/>
          <w:numId w:val="12"/>
        </w:numPr>
        <w:bidi/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لا توجد وتحدد المسؤوليات تبعا للقيادة الادارية التابع لها النشاط.</w:t>
      </w:r>
    </w:p>
    <w:p w14:paraId="43E825A9" w14:textId="3922F761" w:rsidR="001B5BF1" w:rsidRPr="00535D34" w:rsidRDefault="00FE7FB8" w:rsidP="00535D34">
      <w:pPr>
        <w:pStyle w:val="ListBullet"/>
        <w:numPr>
          <w:ilvl w:val="0"/>
          <w:numId w:val="12"/>
        </w:numPr>
        <w:bidi/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لا توجد وتحدد المسؤوليات تبعا لطلبات الجهة المانحة</w:t>
      </w:r>
      <w:r w:rsidR="008F02CB">
        <w:rPr>
          <w:rFonts w:cstheme="minorHAnsi" w:hint="cs"/>
          <w:sz w:val="24"/>
          <w:szCs w:val="24"/>
          <w:rtl/>
        </w:rPr>
        <w:t>.</w:t>
      </w:r>
      <w:r>
        <w:rPr>
          <w:rFonts w:cstheme="minorHAnsi" w:hint="cs"/>
          <w:sz w:val="24"/>
          <w:szCs w:val="24"/>
          <w:rtl/>
        </w:rPr>
        <w:t xml:space="preserve"> </w:t>
      </w:r>
    </w:p>
    <w:p w14:paraId="3BF99398" w14:textId="3C856897" w:rsidR="001B5BF1" w:rsidRDefault="008F02CB" w:rsidP="00535D34">
      <w:pPr>
        <w:pStyle w:val="ListBullet"/>
        <w:numPr>
          <w:ilvl w:val="0"/>
          <w:numId w:val="12"/>
        </w:numPr>
        <w:bidi/>
        <w:rPr>
          <w:ins w:id="90" w:author="Hamid Hattal" w:date="2025-10-01T08:42:00Z"/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>لا توجد وتحدد المسؤوليات باجتهادات شخصية من العاملين.</w:t>
      </w:r>
    </w:p>
    <w:p w14:paraId="02E7BECD" w14:textId="77777777" w:rsidR="005E7D52" w:rsidRDefault="005E7D52">
      <w:pPr>
        <w:pStyle w:val="ListBullet"/>
        <w:numPr>
          <w:ilvl w:val="0"/>
          <w:numId w:val="0"/>
        </w:numPr>
        <w:bidi/>
        <w:ind w:left="1440"/>
        <w:rPr>
          <w:ins w:id="91" w:author="Hamid Hattal" w:date="2025-10-01T08:42:00Z"/>
          <w:rFonts w:cstheme="minorHAnsi"/>
          <w:sz w:val="24"/>
          <w:szCs w:val="24"/>
        </w:rPr>
        <w:pPrChange w:id="92" w:author="Hamid Hattal" w:date="2025-10-01T08:42:00Z">
          <w:pPr>
            <w:pStyle w:val="ListBullet"/>
            <w:numPr>
              <w:numId w:val="12"/>
            </w:numPr>
            <w:tabs>
              <w:tab w:val="clear" w:pos="360"/>
            </w:tabs>
            <w:bidi/>
            <w:ind w:left="1440"/>
          </w:pPr>
        </w:pPrChange>
      </w:pPr>
    </w:p>
    <w:p w14:paraId="073CF15D" w14:textId="11FDE35F" w:rsidR="005E7D52" w:rsidRPr="009404F3" w:rsidDel="006C0193" w:rsidRDefault="005E7D52" w:rsidP="005E7D52">
      <w:pPr>
        <w:pStyle w:val="ListBullet"/>
        <w:numPr>
          <w:ilvl w:val="0"/>
          <w:numId w:val="0"/>
        </w:numPr>
        <w:bidi/>
        <w:rPr>
          <w:ins w:id="93" w:author="Hamid Hattal" w:date="2025-10-01T08:43:00Z"/>
          <w:del w:id="94" w:author="rola2" w:date="2025-12-19T07:35:00Z"/>
          <w:rFonts w:cstheme="minorHAnsi"/>
          <w:b/>
          <w:bCs/>
          <w:color w:val="000000" w:themeColor="text1"/>
          <w:rtl/>
          <w:lang w:bidi="ar-EG"/>
          <w:rPrChange w:id="95" w:author="rola2" w:date="2025-12-19T07:35:00Z">
            <w:rPr>
              <w:ins w:id="96" w:author="Hamid Hattal" w:date="2025-10-01T08:43:00Z"/>
              <w:del w:id="97" w:author="rola2" w:date="2025-12-19T07:35:00Z"/>
              <w:rFonts w:cstheme="minorHAnsi"/>
              <w:b/>
              <w:bCs/>
              <w:rtl/>
              <w:lang w:bidi="ar-EG"/>
            </w:rPr>
          </w:rPrChange>
        </w:rPr>
      </w:pPr>
      <w:ins w:id="98" w:author="Hamid Hattal" w:date="2025-10-01T08:42:00Z">
        <w:del w:id="99" w:author="rola2" w:date="2025-12-19T07:35:00Z">
          <w:r w:rsidRPr="009404F3" w:rsidDel="006C0193">
            <w:rPr>
              <w:rFonts w:eastAsiaTheme="minorHAnsi" w:cstheme="minorHAnsi" w:hint="cs"/>
              <w:b/>
              <w:bCs/>
              <w:color w:val="000000" w:themeColor="text1"/>
              <w:kern w:val="2"/>
              <w:sz w:val="24"/>
              <w:szCs w:val="24"/>
              <w:rtl/>
              <w:lang w:bidi="ar-EG"/>
              <w14:ligatures w14:val="standardContextual"/>
              <w:rPrChange w:id="100" w:author="rola2" w:date="2025-12-19T07:35:00Z">
                <w:rPr>
                  <w:rFonts w:cstheme="minorHAnsi" w:hint="cs"/>
                  <w:b/>
                  <w:bCs/>
                  <w:rtl/>
                  <w:lang w:bidi="ar-EG"/>
                </w:rPr>
              </w:rPrChange>
            </w:rPr>
            <w:lastRenderedPageBreak/>
            <w:delText xml:space="preserve">هل </w:delText>
          </w:r>
        </w:del>
      </w:ins>
      <w:ins w:id="101" w:author="Hamid Hattal" w:date="2025-10-01T08:43:00Z">
        <w:del w:id="102" w:author="rola2" w:date="2025-12-19T07:35:00Z">
          <w:r w:rsidRPr="009404F3" w:rsidDel="006C0193">
            <w:rPr>
              <w:rFonts w:eastAsiaTheme="minorHAnsi" w:cstheme="minorHAnsi" w:hint="cs"/>
              <w:b/>
              <w:bCs/>
              <w:color w:val="000000" w:themeColor="text1"/>
              <w:kern w:val="2"/>
              <w:sz w:val="24"/>
              <w:szCs w:val="24"/>
              <w:rtl/>
              <w:lang w:bidi="ar-EG"/>
              <w14:ligatures w14:val="standardContextual"/>
              <w:rPrChange w:id="103" w:author="rola2" w:date="2025-12-19T07:35:00Z">
                <w:rPr>
                  <w:rFonts w:cstheme="minorHAnsi" w:hint="cs"/>
                  <w:b/>
                  <w:bCs/>
                  <w:rtl/>
                  <w:lang w:bidi="ar-EG"/>
                </w:rPr>
              </w:rPrChange>
            </w:rPr>
            <w:delText>تتوفر اوصاف وظيفية</w:delText>
          </w:r>
          <w:r w:rsidRPr="009404F3" w:rsidDel="006C0193">
            <w:rPr>
              <w:rFonts w:cstheme="minorHAnsi" w:hint="cs"/>
              <w:b/>
              <w:bCs/>
              <w:color w:val="000000" w:themeColor="text1"/>
              <w:rtl/>
              <w:lang w:bidi="ar-EG"/>
              <w:rPrChange w:id="104" w:author="rola2" w:date="2025-12-19T07:35:00Z">
                <w:rPr>
                  <w:rFonts w:cstheme="minorHAnsi" w:hint="cs"/>
                  <w:b/>
                  <w:bCs/>
                  <w:rtl/>
                  <w:lang w:bidi="ar-EG"/>
                </w:rPr>
              </w:rPrChange>
            </w:rPr>
            <w:delText xml:space="preserve"> تحدد المهام والمسؤوليات والصلاحيات </w:delText>
          </w:r>
        </w:del>
      </w:ins>
      <w:ins w:id="105" w:author="Hamid Hattal" w:date="2025-10-01T08:44:00Z">
        <w:del w:id="106" w:author="rola2" w:date="2025-12-19T07:35:00Z">
          <w:r w:rsidRPr="009404F3" w:rsidDel="006C0193">
            <w:rPr>
              <w:rFonts w:cstheme="minorHAnsi" w:hint="cs"/>
              <w:b/>
              <w:bCs/>
              <w:color w:val="000000" w:themeColor="text1"/>
              <w:rtl/>
              <w:lang w:bidi="ar-EG"/>
              <w:rPrChange w:id="107" w:author="rola2" w:date="2025-12-19T07:35:00Z">
                <w:rPr>
                  <w:rFonts w:cstheme="minorHAnsi" w:hint="cs"/>
                  <w:b/>
                  <w:bCs/>
                  <w:rtl/>
                  <w:lang w:bidi="ar-EG"/>
                </w:rPr>
              </w:rPrChange>
            </w:rPr>
            <w:delText xml:space="preserve"> لكل موظف</w:delText>
          </w:r>
        </w:del>
      </w:ins>
    </w:p>
    <w:p w14:paraId="38CE5C14" w14:textId="24BA03F6" w:rsidR="005E7D52" w:rsidRPr="009404F3" w:rsidDel="006C0193" w:rsidRDefault="005E7D52" w:rsidP="006C0193">
      <w:pPr>
        <w:pStyle w:val="ListBullet"/>
        <w:numPr>
          <w:ilvl w:val="0"/>
          <w:numId w:val="42"/>
        </w:numPr>
        <w:bidi/>
        <w:rPr>
          <w:ins w:id="108" w:author="Hamid Hattal" w:date="2025-10-01T08:44:00Z"/>
          <w:del w:id="109" w:author="rola2" w:date="2025-12-19T07:35:00Z"/>
          <w:rFonts w:cstheme="minorHAnsi"/>
          <w:b/>
          <w:bCs/>
          <w:color w:val="000000" w:themeColor="text1"/>
          <w:sz w:val="24"/>
          <w:szCs w:val="24"/>
          <w:rtl/>
          <w:lang w:bidi="ar-EG"/>
          <w:rPrChange w:id="110" w:author="rola2" w:date="2025-12-19T07:35:00Z">
            <w:rPr>
              <w:ins w:id="111" w:author="Hamid Hattal" w:date="2025-10-01T08:44:00Z"/>
              <w:del w:id="112" w:author="rola2" w:date="2025-12-19T07:35:00Z"/>
              <w:rFonts w:cstheme="minorHAnsi"/>
              <w:b/>
              <w:bCs/>
              <w:rtl/>
              <w:lang w:bidi="ar-EG"/>
            </w:rPr>
          </w:rPrChange>
        </w:rPr>
        <w:pPrChange w:id="113" w:author="rola2" w:date="2025-12-19T07:29:00Z">
          <w:pPr>
            <w:pStyle w:val="ListBullet"/>
            <w:numPr>
              <w:numId w:val="0"/>
            </w:numPr>
            <w:tabs>
              <w:tab w:val="clear" w:pos="360"/>
            </w:tabs>
            <w:bidi/>
            <w:ind w:left="0" w:firstLine="0"/>
          </w:pPr>
        </w:pPrChange>
      </w:pPr>
      <w:ins w:id="114" w:author="Hamid Hattal" w:date="2025-10-01T08:43:00Z">
        <w:del w:id="115" w:author="rola2" w:date="2025-12-19T07:35:00Z">
          <w:r w:rsidRPr="009404F3" w:rsidDel="006C0193">
            <w:rPr>
              <w:rFonts w:cstheme="minorHAnsi" w:hint="cs"/>
              <w:b/>
              <w:bCs/>
              <w:color w:val="000000" w:themeColor="text1"/>
              <w:sz w:val="24"/>
              <w:szCs w:val="24"/>
              <w:rtl/>
              <w:lang w:bidi="ar-EG"/>
              <w:rPrChange w:id="116" w:author="rola2" w:date="2025-12-19T07:35:00Z">
                <w:rPr>
                  <w:rFonts w:cstheme="minorHAnsi" w:hint="cs"/>
                  <w:b/>
                  <w:bCs/>
                  <w:rtl/>
                  <w:lang w:bidi="ar-EG"/>
                </w:rPr>
              </w:rPrChange>
            </w:rPr>
            <w:delText xml:space="preserve">نعم </w:delText>
          </w:r>
        </w:del>
      </w:ins>
      <w:ins w:id="117" w:author="Hamid Hattal" w:date="2025-10-01T08:44:00Z">
        <w:del w:id="118" w:author="rola2" w:date="2025-12-19T07:35:00Z">
          <w:r w:rsidRPr="009404F3" w:rsidDel="006C0193">
            <w:rPr>
              <w:rFonts w:cstheme="minorHAnsi" w:hint="cs"/>
              <w:b/>
              <w:bCs/>
              <w:color w:val="000000" w:themeColor="text1"/>
              <w:sz w:val="24"/>
              <w:szCs w:val="24"/>
              <w:rtl/>
              <w:lang w:bidi="ar-EG"/>
              <w:rPrChange w:id="119" w:author="rola2" w:date="2025-12-19T07:35:00Z">
                <w:rPr>
                  <w:rFonts w:cstheme="minorHAnsi" w:hint="cs"/>
                  <w:b/>
                  <w:bCs/>
                  <w:rtl/>
                  <w:lang w:bidi="ar-EG"/>
                </w:rPr>
              </w:rPrChange>
            </w:rPr>
            <w:delText xml:space="preserve"> تتوفر</w:delText>
          </w:r>
        </w:del>
      </w:ins>
    </w:p>
    <w:p w14:paraId="2F74C7A8" w14:textId="4072A863" w:rsidR="005E7D52" w:rsidRPr="009404F3" w:rsidDel="006C0193" w:rsidRDefault="005E7D52" w:rsidP="006C0193">
      <w:pPr>
        <w:pStyle w:val="ListBullet"/>
        <w:numPr>
          <w:ilvl w:val="0"/>
          <w:numId w:val="42"/>
        </w:numPr>
        <w:bidi/>
        <w:rPr>
          <w:ins w:id="120" w:author="Hamid Hattal" w:date="2025-10-01T08:45:00Z"/>
          <w:del w:id="121" w:author="rola2" w:date="2025-12-19T07:35:00Z"/>
          <w:rFonts w:cstheme="minorHAnsi"/>
          <w:b/>
          <w:bCs/>
          <w:color w:val="000000" w:themeColor="text1"/>
          <w:sz w:val="24"/>
          <w:szCs w:val="24"/>
          <w:rtl/>
          <w:lang w:bidi="ar-EG"/>
          <w:rPrChange w:id="122" w:author="rola2" w:date="2025-12-19T07:35:00Z">
            <w:rPr>
              <w:ins w:id="123" w:author="Hamid Hattal" w:date="2025-10-01T08:45:00Z"/>
              <w:del w:id="124" w:author="rola2" w:date="2025-12-19T07:35:00Z"/>
              <w:rFonts w:cstheme="minorHAnsi"/>
              <w:b/>
              <w:bCs/>
              <w:rtl/>
              <w:lang w:bidi="ar-EG"/>
            </w:rPr>
          </w:rPrChange>
        </w:rPr>
        <w:pPrChange w:id="125" w:author="rola2" w:date="2025-12-19T07:29:00Z">
          <w:pPr>
            <w:pStyle w:val="ListBullet"/>
            <w:numPr>
              <w:numId w:val="0"/>
            </w:numPr>
            <w:tabs>
              <w:tab w:val="clear" w:pos="360"/>
            </w:tabs>
            <w:bidi/>
            <w:ind w:left="0" w:firstLine="0"/>
          </w:pPr>
        </w:pPrChange>
      </w:pPr>
      <w:ins w:id="126" w:author="Hamid Hattal" w:date="2025-10-01T08:44:00Z">
        <w:del w:id="127" w:author="rola2" w:date="2025-12-19T07:35:00Z">
          <w:r w:rsidRPr="009404F3" w:rsidDel="006C0193">
            <w:rPr>
              <w:rFonts w:cstheme="minorHAnsi" w:hint="cs"/>
              <w:b/>
              <w:bCs/>
              <w:color w:val="000000" w:themeColor="text1"/>
              <w:sz w:val="24"/>
              <w:szCs w:val="24"/>
              <w:rtl/>
              <w:lang w:bidi="ar-EG"/>
              <w:rPrChange w:id="128" w:author="rola2" w:date="2025-12-19T07:35:00Z">
                <w:rPr>
                  <w:rFonts w:cstheme="minorHAnsi" w:hint="cs"/>
                  <w:b/>
                  <w:bCs/>
                  <w:rtl/>
                  <w:lang w:bidi="ar-EG"/>
                </w:rPr>
              </w:rPrChange>
            </w:rPr>
            <w:delText xml:space="preserve">لا تتوفر </w:delText>
          </w:r>
        </w:del>
      </w:ins>
    </w:p>
    <w:p w14:paraId="2C730FFC" w14:textId="2F8B851C" w:rsidR="006C0193" w:rsidRDefault="006C0193" w:rsidP="005E7D52">
      <w:pPr>
        <w:pStyle w:val="ListParagraph"/>
        <w:numPr>
          <w:ilvl w:val="0"/>
          <w:numId w:val="5"/>
        </w:numPr>
        <w:bidi/>
        <w:spacing w:line="276" w:lineRule="auto"/>
        <w:rPr>
          <w:ins w:id="129" w:author="rola2" w:date="2025-12-19T07:29:00Z"/>
          <w:rFonts w:cstheme="minorHAnsi"/>
          <w:b/>
          <w:bCs/>
          <w:color w:val="538135" w:themeColor="accent6" w:themeShade="BF"/>
          <w:lang w:bidi="ar-EG"/>
        </w:rPr>
      </w:pPr>
      <w:ins w:id="130" w:author="rola2" w:date="2025-12-19T07:29:00Z">
        <w:r w:rsidRPr="009404F3">
          <w:rPr>
            <w:rFonts w:cstheme="minorHAnsi" w:hint="cs"/>
            <w:b/>
            <w:bCs/>
            <w:color w:val="000000" w:themeColor="text1"/>
            <w:rtl/>
            <w:lang w:bidi="ar-EG"/>
            <w:rPrChange w:id="131" w:author="rola2" w:date="2025-12-19T07:35:00Z">
              <w:rPr>
                <w:rFonts w:cstheme="minorHAnsi" w:hint="cs"/>
                <w:b/>
                <w:bCs/>
                <w:rtl/>
                <w:lang w:bidi="ar-EG"/>
              </w:rPr>
            </w:rPrChange>
          </w:rPr>
          <w:t>هل تتوفر اوصاف</w:t>
        </w:r>
        <w:r w:rsidRPr="00537E3C">
          <w:rPr>
            <w:rFonts w:cstheme="minorHAnsi" w:hint="cs"/>
            <w:b/>
            <w:bCs/>
            <w:rtl/>
            <w:lang w:bidi="ar-EG"/>
          </w:rPr>
          <w:t xml:space="preserve"> وظيفية</w:t>
        </w:r>
        <w:r>
          <w:rPr>
            <w:rFonts w:cstheme="minorHAnsi" w:hint="cs"/>
            <w:b/>
            <w:bCs/>
            <w:rtl/>
            <w:lang w:bidi="ar-EG"/>
          </w:rPr>
          <w:t xml:space="preserve"> تحدد المهام والمسؤوليات والصلاحيات  لكل موظف</w:t>
        </w:r>
        <w:r w:rsidRPr="00802AB3">
          <w:rPr>
            <w:rFonts w:cstheme="minorHAnsi"/>
            <w:b/>
            <w:bCs/>
            <w:color w:val="538135" w:themeColor="accent6" w:themeShade="BF"/>
            <w:rtl/>
            <w:lang w:bidi="ar-EG"/>
            <w:rPrChange w:id="132" w:author="Hamid Hattal" w:date="2025-10-01T08:47:00Z">
              <w:rPr>
                <w:rFonts w:cstheme="minorHAnsi"/>
                <w:b/>
                <w:bCs/>
                <w:color w:val="538135" w:themeColor="accent6" w:themeShade="BF"/>
                <w:rtl/>
                <w:lang w:bidi="ar-EG"/>
              </w:rPr>
            </w:rPrChange>
          </w:rPr>
          <w:t xml:space="preserve"> </w:t>
        </w:r>
      </w:ins>
    </w:p>
    <w:p w14:paraId="70DD2B6A" w14:textId="6DCC0423" w:rsidR="006C0193" w:rsidRPr="006C0193" w:rsidRDefault="006C0193" w:rsidP="009404F3">
      <w:pPr>
        <w:pStyle w:val="ListParagraph"/>
        <w:numPr>
          <w:ilvl w:val="0"/>
          <w:numId w:val="9"/>
        </w:numPr>
        <w:bidi/>
        <w:spacing w:line="276" w:lineRule="auto"/>
        <w:rPr>
          <w:ins w:id="133" w:author="rola2" w:date="2025-12-19T07:30:00Z"/>
          <w:rFonts w:cstheme="minorHAnsi"/>
          <w:rtl/>
          <w:lang w:bidi="ar-EG"/>
          <w:rPrChange w:id="134" w:author="rola2" w:date="2025-12-19T07:30:00Z">
            <w:rPr>
              <w:ins w:id="135" w:author="rola2" w:date="2025-12-19T07:30:00Z"/>
              <w:rFonts w:cstheme="minorHAnsi"/>
              <w:b/>
              <w:bCs/>
              <w:color w:val="538135" w:themeColor="accent6" w:themeShade="BF"/>
              <w:rtl/>
              <w:lang w:bidi="ar-EG"/>
            </w:rPr>
          </w:rPrChange>
        </w:rPr>
        <w:pPrChange w:id="136" w:author="rola2" w:date="2025-12-19T07:36:00Z">
          <w:pPr>
            <w:pStyle w:val="ListParagraph"/>
            <w:spacing w:line="276" w:lineRule="auto"/>
          </w:pPr>
        </w:pPrChange>
      </w:pPr>
      <w:ins w:id="137" w:author="rola2" w:date="2025-12-19T07:30:00Z">
        <w:r w:rsidRPr="006C0193">
          <w:rPr>
            <w:rFonts w:cstheme="minorHAnsi"/>
            <w:rtl/>
            <w:lang w:bidi="ar-EG"/>
            <w:rPrChange w:id="138" w:author="rola2" w:date="2025-12-19T07:30:00Z">
              <w:rPr>
                <w:rFonts w:cs="Calibri"/>
                <w:b/>
                <w:bCs/>
                <w:color w:val="538135" w:themeColor="accent6" w:themeShade="BF"/>
                <w:rtl/>
                <w:lang w:bidi="ar-EG"/>
              </w:rPr>
            </w:rPrChange>
          </w:rPr>
          <w:t>نعم  تتوفر</w:t>
        </w:r>
      </w:ins>
    </w:p>
    <w:p w14:paraId="167E5FA3" w14:textId="242CCD68" w:rsidR="006C0193" w:rsidRPr="006C0193" w:rsidRDefault="006C0193" w:rsidP="009404F3">
      <w:pPr>
        <w:pStyle w:val="ListParagraph"/>
        <w:numPr>
          <w:ilvl w:val="0"/>
          <w:numId w:val="9"/>
        </w:numPr>
        <w:bidi/>
        <w:spacing w:line="276" w:lineRule="auto"/>
        <w:rPr>
          <w:ins w:id="139" w:author="rola2" w:date="2025-12-19T07:29:00Z"/>
          <w:rFonts w:cstheme="minorHAnsi"/>
          <w:lang w:bidi="ar-EG"/>
          <w:rPrChange w:id="140" w:author="rola2" w:date="2025-12-19T07:30:00Z">
            <w:rPr>
              <w:ins w:id="141" w:author="rola2" w:date="2025-12-19T07:29:00Z"/>
              <w:rFonts w:cstheme="minorHAnsi"/>
              <w:b/>
              <w:bCs/>
              <w:color w:val="538135" w:themeColor="accent6" w:themeShade="BF"/>
              <w:lang w:bidi="ar-EG"/>
            </w:rPr>
          </w:rPrChange>
        </w:rPr>
        <w:pPrChange w:id="142" w:author="rola2" w:date="2025-12-19T07:36:00Z">
          <w:pPr>
            <w:pStyle w:val="ListParagraph"/>
            <w:numPr>
              <w:numId w:val="5"/>
            </w:numPr>
            <w:bidi/>
            <w:spacing w:line="276" w:lineRule="auto"/>
            <w:ind w:hanging="360"/>
          </w:pPr>
        </w:pPrChange>
      </w:pPr>
      <w:ins w:id="143" w:author="rola2" w:date="2025-12-19T07:30:00Z">
        <w:r w:rsidRPr="006C0193">
          <w:rPr>
            <w:rFonts w:cstheme="minorHAnsi"/>
            <w:rtl/>
            <w:lang w:bidi="ar-EG"/>
            <w:rPrChange w:id="144" w:author="rola2" w:date="2025-12-19T07:30:00Z">
              <w:rPr>
                <w:rFonts w:cs="Calibri"/>
                <w:b/>
                <w:bCs/>
                <w:color w:val="538135" w:themeColor="accent6" w:themeShade="BF"/>
                <w:rtl/>
                <w:lang w:bidi="ar-EG"/>
              </w:rPr>
            </w:rPrChange>
          </w:rPr>
          <w:t>لا تتوفر</w:t>
        </w:r>
      </w:ins>
    </w:p>
    <w:p w14:paraId="7F204E90" w14:textId="51AB1C8C" w:rsidR="005E7D52" w:rsidRPr="006C0193" w:rsidRDefault="005E7D52" w:rsidP="006C0193">
      <w:pPr>
        <w:pStyle w:val="ListParagraph"/>
        <w:numPr>
          <w:ilvl w:val="0"/>
          <w:numId w:val="5"/>
        </w:numPr>
        <w:bidi/>
        <w:spacing w:line="276" w:lineRule="auto"/>
        <w:rPr>
          <w:moveTo w:id="145" w:author="Hamid Hattal" w:date="2025-10-01T08:45:00Z"/>
          <w:rFonts w:cstheme="minorHAnsi"/>
          <w:b/>
          <w:bCs/>
          <w:color w:val="000000" w:themeColor="text1"/>
          <w:rtl/>
          <w:lang w:bidi="ar-EG"/>
          <w:rPrChange w:id="146" w:author="rola2" w:date="2025-12-19T07:30:00Z">
            <w:rPr>
              <w:moveTo w:id="147" w:author="Hamid Hattal" w:date="2025-10-01T08:45:00Z"/>
              <w:rFonts w:cstheme="minorHAnsi"/>
              <w:b/>
              <w:bCs/>
              <w:color w:val="538135" w:themeColor="accent6" w:themeShade="BF"/>
              <w:highlight w:val="yellow"/>
              <w:rtl/>
              <w:lang w:bidi="ar-EG"/>
            </w:rPr>
          </w:rPrChange>
        </w:rPr>
        <w:pPrChange w:id="148" w:author="rola2" w:date="2025-12-19T07:29:00Z">
          <w:pPr>
            <w:pStyle w:val="ListParagraph"/>
            <w:numPr>
              <w:numId w:val="5"/>
            </w:numPr>
            <w:bidi/>
            <w:spacing w:line="276" w:lineRule="auto"/>
            <w:ind w:hanging="360"/>
          </w:pPr>
        </w:pPrChange>
      </w:pPr>
      <w:moveToRangeStart w:id="149" w:author="Hamid Hattal" w:date="2025-10-01T08:45:00Z" w:name="move210200771"/>
      <w:moveTo w:id="150" w:author="Hamid Hattal" w:date="2025-10-01T08:45:00Z">
        <w:r w:rsidRPr="006C0193">
          <w:rPr>
            <w:rFonts w:cstheme="minorHAnsi"/>
            <w:b/>
            <w:bCs/>
            <w:color w:val="000000" w:themeColor="text1"/>
            <w:rtl/>
            <w:lang w:bidi="ar-EG"/>
            <w:rPrChange w:id="151" w:author="rola2" w:date="2025-12-19T07:30:00Z">
              <w:rPr>
                <w:rFonts w:cstheme="minorHAnsi"/>
                <w:b/>
                <w:bCs/>
                <w:color w:val="538135" w:themeColor="accent6" w:themeShade="BF"/>
                <w:highlight w:val="yellow"/>
                <w:rtl/>
                <w:lang w:bidi="ar-EG"/>
              </w:rPr>
            </w:rPrChange>
          </w:rPr>
          <w:t>في رأيك، ما هو أكثر هيكل تنظيمي من شأنه توفير أكبر دعم لاستخدام نتائج المتابعة والتقييم</w:t>
        </w:r>
      </w:moveTo>
    </w:p>
    <w:p w14:paraId="1572EB6B" w14:textId="77777777" w:rsidR="005E7D52" w:rsidRPr="00802AB3" w:rsidRDefault="005E7D52" w:rsidP="005E7D52">
      <w:pPr>
        <w:pStyle w:val="ListParagraph"/>
        <w:numPr>
          <w:ilvl w:val="0"/>
          <w:numId w:val="9"/>
        </w:numPr>
        <w:bidi/>
        <w:spacing w:line="276" w:lineRule="auto"/>
        <w:rPr>
          <w:moveTo w:id="152" w:author="Hamid Hattal" w:date="2025-10-01T08:45:00Z"/>
          <w:rFonts w:cstheme="minorHAnsi"/>
          <w:lang w:bidi="ar-EG"/>
          <w:rPrChange w:id="153" w:author="Hamid Hattal" w:date="2025-10-01T08:47:00Z">
            <w:rPr>
              <w:moveTo w:id="154" w:author="Hamid Hattal" w:date="2025-10-01T08:45:00Z"/>
              <w:rFonts w:cstheme="minorHAnsi"/>
              <w:highlight w:val="yellow"/>
              <w:lang w:bidi="ar-EG"/>
            </w:rPr>
          </w:rPrChange>
        </w:rPr>
      </w:pPr>
      <w:moveTo w:id="155" w:author="Hamid Hattal" w:date="2025-10-01T08:45:00Z">
        <w:r w:rsidRPr="00802AB3">
          <w:rPr>
            <w:rFonts w:cstheme="minorHAnsi"/>
            <w:rtl/>
            <w:lang w:bidi="ar-EG"/>
            <w:rPrChange w:id="156" w:author="Hamid Hattal" w:date="2025-10-01T08:47:00Z">
              <w:rPr>
                <w:rFonts w:cstheme="minorHAnsi"/>
                <w:highlight w:val="yellow"/>
                <w:rtl/>
                <w:lang w:bidi="ar-EG"/>
              </w:rPr>
            </w:rPrChange>
          </w:rPr>
          <w:t>أن تكون تبعية إدارة أو وحدة المتابعة والتقييم لمكتب المدير التنفيذي</w:t>
        </w:r>
      </w:moveTo>
    </w:p>
    <w:p w14:paraId="74BE1A25" w14:textId="77777777" w:rsidR="005E7D52" w:rsidRPr="00802AB3" w:rsidRDefault="005E7D52" w:rsidP="005E7D52">
      <w:pPr>
        <w:pStyle w:val="ListParagraph"/>
        <w:numPr>
          <w:ilvl w:val="0"/>
          <w:numId w:val="9"/>
        </w:numPr>
        <w:bidi/>
        <w:spacing w:line="276" w:lineRule="auto"/>
        <w:rPr>
          <w:moveTo w:id="157" w:author="Hamid Hattal" w:date="2025-10-01T08:45:00Z"/>
          <w:rFonts w:cstheme="minorHAnsi"/>
          <w:lang w:bidi="ar-EG"/>
          <w:rPrChange w:id="158" w:author="Hamid Hattal" w:date="2025-10-01T08:47:00Z">
            <w:rPr>
              <w:moveTo w:id="159" w:author="Hamid Hattal" w:date="2025-10-01T08:45:00Z"/>
              <w:rFonts w:cstheme="minorHAnsi"/>
              <w:highlight w:val="yellow"/>
              <w:lang w:bidi="ar-EG"/>
            </w:rPr>
          </w:rPrChange>
        </w:rPr>
      </w:pPr>
      <w:moveTo w:id="160" w:author="Hamid Hattal" w:date="2025-10-01T08:45:00Z">
        <w:r w:rsidRPr="00802AB3">
          <w:rPr>
            <w:rFonts w:cstheme="minorHAnsi"/>
            <w:rtl/>
            <w:lang w:bidi="ar-EG"/>
            <w:rPrChange w:id="161" w:author="Hamid Hattal" w:date="2025-10-01T08:47:00Z">
              <w:rPr>
                <w:rFonts w:cstheme="minorHAnsi"/>
                <w:highlight w:val="yellow"/>
                <w:rtl/>
                <w:lang w:bidi="ar-EG"/>
              </w:rPr>
            </w:rPrChange>
          </w:rPr>
          <w:t>أن تكون تبعية إدارة أو وحدة المتابعة والتقييم لمكتب مدير إدارة البرامج والمشروعات</w:t>
        </w:r>
      </w:moveTo>
    </w:p>
    <w:p w14:paraId="3BFDF913" w14:textId="77777777" w:rsidR="005E7D52" w:rsidRPr="00802AB3" w:rsidRDefault="005E7D52" w:rsidP="005E7D52">
      <w:pPr>
        <w:pStyle w:val="ListParagraph"/>
        <w:numPr>
          <w:ilvl w:val="0"/>
          <w:numId w:val="9"/>
        </w:numPr>
        <w:bidi/>
        <w:spacing w:line="276" w:lineRule="auto"/>
        <w:rPr>
          <w:moveTo w:id="162" w:author="Hamid Hattal" w:date="2025-10-01T08:45:00Z"/>
          <w:rFonts w:cstheme="minorHAnsi"/>
          <w:lang w:bidi="ar-EG"/>
          <w:rPrChange w:id="163" w:author="Hamid Hattal" w:date="2025-10-01T08:47:00Z">
            <w:rPr>
              <w:moveTo w:id="164" w:author="Hamid Hattal" w:date="2025-10-01T08:45:00Z"/>
              <w:rFonts w:cstheme="minorHAnsi"/>
              <w:highlight w:val="yellow"/>
              <w:lang w:bidi="ar-EG"/>
            </w:rPr>
          </w:rPrChange>
        </w:rPr>
      </w:pPr>
      <w:moveTo w:id="165" w:author="Hamid Hattal" w:date="2025-10-01T08:45:00Z">
        <w:r w:rsidRPr="00802AB3">
          <w:rPr>
            <w:rFonts w:cstheme="minorHAnsi"/>
            <w:rtl/>
            <w:lang w:bidi="ar-EG"/>
            <w:rPrChange w:id="166" w:author="Hamid Hattal" w:date="2025-10-01T08:47:00Z">
              <w:rPr>
                <w:rFonts w:cstheme="minorHAnsi"/>
                <w:highlight w:val="yellow"/>
                <w:rtl/>
                <w:lang w:bidi="ar-EG"/>
              </w:rPr>
            </w:rPrChange>
          </w:rPr>
          <w:t>أن تكون تبعية إدارة أو وحدة المتابعة والتقييم لمدير المشروع التابع له.</w:t>
        </w:r>
      </w:moveTo>
    </w:p>
    <w:p w14:paraId="19491CA8" w14:textId="77777777" w:rsidR="005E7D52" w:rsidRPr="00802AB3" w:rsidDel="005E7D52" w:rsidRDefault="005E7D52" w:rsidP="005E7D52">
      <w:pPr>
        <w:pStyle w:val="ListParagraph"/>
        <w:numPr>
          <w:ilvl w:val="0"/>
          <w:numId w:val="9"/>
        </w:numPr>
        <w:bidi/>
        <w:spacing w:line="276" w:lineRule="auto"/>
        <w:rPr>
          <w:del w:id="167" w:author="Hamid Hattal" w:date="2025-10-01T08:46:00Z"/>
          <w:moveTo w:id="168" w:author="Hamid Hattal" w:date="2025-10-01T08:45:00Z"/>
          <w:rFonts w:cstheme="minorHAnsi"/>
          <w:lang w:bidi="ar-EG"/>
          <w:rPrChange w:id="169" w:author="Hamid Hattal" w:date="2025-10-01T08:47:00Z">
            <w:rPr>
              <w:del w:id="170" w:author="Hamid Hattal" w:date="2025-10-01T08:46:00Z"/>
              <w:moveTo w:id="171" w:author="Hamid Hattal" w:date="2025-10-01T08:45:00Z"/>
              <w:rFonts w:cstheme="minorHAnsi"/>
              <w:highlight w:val="yellow"/>
              <w:lang w:bidi="ar-EG"/>
            </w:rPr>
          </w:rPrChange>
        </w:rPr>
      </w:pPr>
      <w:moveTo w:id="172" w:author="Hamid Hattal" w:date="2025-10-01T08:45:00Z">
        <w:r w:rsidRPr="00802AB3">
          <w:rPr>
            <w:rFonts w:cstheme="minorHAnsi"/>
            <w:rtl/>
            <w:lang w:bidi="ar-EG"/>
            <w:rPrChange w:id="173" w:author="Hamid Hattal" w:date="2025-10-01T08:47:00Z">
              <w:rPr>
                <w:rFonts w:cstheme="minorHAnsi"/>
                <w:highlight w:val="yellow"/>
                <w:rtl/>
                <w:lang w:bidi="ar-EG"/>
              </w:rPr>
            </w:rPrChange>
          </w:rPr>
          <w:t>أخرى، تذكر.</w:t>
        </w:r>
      </w:moveTo>
    </w:p>
    <w:moveToRangeEnd w:id="149"/>
    <w:p w14:paraId="7D12EC3F" w14:textId="77777777" w:rsidR="005E7D52" w:rsidRPr="005E7D52" w:rsidRDefault="005E7D52">
      <w:pPr>
        <w:pStyle w:val="ListParagraph"/>
        <w:numPr>
          <w:ilvl w:val="0"/>
          <w:numId w:val="9"/>
        </w:numPr>
        <w:bidi/>
        <w:spacing w:line="276" w:lineRule="auto"/>
        <w:rPr>
          <w:rFonts w:cstheme="minorHAnsi"/>
          <w:b/>
          <w:bCs/>
          <w:lang w:bidi="ar-EG"/>
          <w:rPrChange w:id="174" w:author="Hamid Hattal" w:date="2025-10-01T08:46:00Z">
            <w:rPr>
              <w:rFonts w:cstheme="minorHAnsi"/>
              <w:sz w:val="24"/>
              <w:szCs w:val="24"/>
            </w:rPr>
          </w:rPrChange>
        </w:rPr>
        <w:pPrChange w:id="175" w:author="Hamid Hattal" w:date="2025-10-01T08:46:00Z">
          <w:pPr>
            <w:pStyle w:val="ListBullet"/>
            <w:numPr>
              <w:numId w:val="12"/>
            </w:numPr>
            <w:tabs>
              <w:tab w:val="clear" w:pos="360"/>
            </w:tabs>
            <w:bidi/>
            <w:ind w:left="1440"/>
          </w:pPr>
        </w:pPrChange>
      </w:pPr>
    </w:p>
    <w:p w14:paraId="715BC572" w14:textId="79268AC5" w:rsidR="004B7BD7" w:rsidRPr="00535D34" w:rsidRDefault="00323102" w:rsidP="00535D34">
      <w:pPr>
        <w:pStyle w:val="ListParagraph"/>
        <w:numPr>
          <w:ilvl w:val="0"/>
          <w:numId w:val="5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535D34">
        <w:rPr>
          <w:rFonts w:cstheme="minorHAnsi"/>
          <w:b/>
          <w:bCs/>
          <w:rtl/>
          <w:lang w:bidi="ar-EG"/>
        </w:rPr>
        <w:t>في رأيك،</w:t>
      </w:r>
      <w:r w:rsidR="00AD03EC" w:rsidRPr="00535D34">
        <w:rPr>
          <w:rFonts w:cstheme="minorHAnsi"/>
          <w:b/>
          <w:bCs/>
          <w:rtl/>
          <w:lang w:bidi="ar-EG"/>
        </w:rPr>
        <w:t xml:space="preserve"> </w:t>
      </w:r>
      <w:r w:rsidR="00E572C4" w:rsidRPr="00535D34">
        <w:rPr>
          <w:rFonts w:cstheme="minorHAnsi"/>
          <w:b/>
          <w:bCs/>
          <w:rtl/>
          <w:lang w:bidi="ar-EG"/>
        </w:rPr>
        <w:t>لأي مدى تدعم</w:t>
      </w:r>
      <w:r w:rsidR="00AD03EC" w:rsidRPr="00535D34">
        <w:rPr>
          <w:rFonts w:cstheme="minorHAnsi"/>
          <w:b/>
          <w:bCs/>
          <w:rtl/>
          <w:lang w:bidi="ar-EG"/>
        </w:rPr>
        <w:t xml:space="preserve"> </w:t>
      </w:r>
      <w:r w:rsidR="006153F2" w:rsidRPr="00535D34">
        <w:rPr>
          <w:rFonts w:cstheme="minorHAnsi"/>
          <w:b/>
          <w:bCs/>
          <w:rtl/>
          <w:lang w:bidi="ar-EG"/>
        </w:rPr>
        <w:t xml:space="preserve">اللائحة والسياسات استخدام نتائج عمليات المتابعة والتقييم </w:t>
      </w:r>
      <w:r w:rsidR="00E572C4" w:rsidRPr="00535D34">
        <w:rPr>
          <w:rFonts w:cstheme="minorHAnsi"/>
          <w:b/>
          <w:bCs/>
          <w:rtl/>
          <w:lang w:bidi="ar-EG"/>
        </w:rPr>
        <w:t>في صنع القرارات القائمة على الأدلة</w:t>
      </w:r>
      <w:r w:rsidRPr="00535D34">
        <w:rPr>
          <w:rFonts w:cstheme="minorHAnsi"/>
          <w:b/>
          <w:bCs/>
          <w:rtl/>
          <w:lang w:bidi="ar-EG"/>
        </w:rPr>
        <w:t xml:space="preserve"> </w:t>
      </w:r>
      <w:r w:rsidR="004B7BD7" w:rsidRPr="00535D34">
        <w:rPr>
          <w:rFonts w:cstheme="minorHAnsi"/>
          <w:b/>
          <w:bCs/>
          <w:rtl/>
          <w:lang w:bidi="ar-EG"/>
        </w:rPr>
        <w:t>:</w:t>
      </w:r>
    </w:p>
    <w:p w14:paraId="13093A55" w14:textId="77777777" w:rsidR="00D73717" w:rsidRPr="00535D34" w:rsidRDefault="00D73717" w:rsidP="00535D34">
      <w:pPr>
        <w:pStyle w:val="ListParagraph"/>
        <w:numPr>
          <w:ilvl w:val="1"/>
          <w:numId w:val="5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يدعمها بدرجة كبيرة جدا</w:t>
      </w:r>
    </w:p>
    <w:p w14:paraId="640F8773" w14:textId="77777777" w:rsidR="00D73717" w:rsidRPr="00535D34" w:rsidRDefault="00D73717" w:rsidP="00535D34">
      <w:pPr>
        <w:pStyle w:val="ListParagraph"/>
        <w:numPr>
          <w:ilvl w:val="1"/>
          <w:numId w:val="5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يدعمها بدرجة كبيرة</w:t>
      </w:r>
    </w:p>
    <w:p w14:paraId="42CC25F0" w14:textId="77777777" w:rsidR="00D73717" w:rsidRPr="00535D34" w:rsidRDefault="00D73717" w:rsidP="00535D34">
      <w:pPr>
        <w:pStyle w:val="ListParagraph"/>
        <w:numPr>
          <w:ilvl w:val="1"/>
          <w:numId w:val="5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يدعمها بدرجة متوسطة</w:t>
      </w:r>
    </w:p>
    <w:p w14:paraId="2CD835E4" w14:textId="77777777" w:rsidR="00D73717" w:rsidRPr="00535D34" w:rsidRDefault="00D73717" w:rsidP="00535D34">
      <w:pPr>
        <w:pStyle w:val="ListParagraph"/>
        <w:numPr>
          <w:ilvl w:val="1"/>
          <w:numId w:val="5"/>
        </w:numPr>
        <w:bidi/>
        <w:spacing w:line="276" w:lineRule="auto"/>
        <w:rPr>
          <w:rFonts w:cstheme="minorHAnsi"/>
          <w:lang w:bidi="ar-EG"/>
        </w:rPr>
      </w:pPr>
      <w:r w:rsidRPr="00535D34">
        <w:rPr>
          <w:rFonts w:cstheme="minorHAnsi"/>
          <w:rtl/>
          <w:lang w:bidi="ar-EG"/>
        </w:rPr>
        <w:t>يدعمها بدرجة ضعيف</w:t>
      </w:r>
    </w:p>
    <w:p w14:paraId="74D3F3DA" w14:textId="63B40117" w:rsidR="009D2A44" w:rsidRPr="00535D34" w:rsidRDefault="00D73717" w:rsidP="00535D34">
      <w:pPr>
        <w:pStyle w:val="ListParagraph"/>
        <w:numPr>
          <w:ilvl w:val="1"/>
          <w:numId w:val="5"/>
        </w:numPr>
        <w:bidi/>
        <w:spacing w:line="276" w:lineRule="auto"/>
        <w:rPr>
          <w:rFonts w:cstheme="minorHAnsi"/>
          <w:rtl/>
          <w:lang w:bidi="ar-EG"/>
        </w:rPr>
      </w:pPr>
      <w:r w:rsidRPr="00535D34">
        <w:rPr>
          <w:rFonts w:cstheme="minorHAnsi"/>
          <w:rtl/>
          <w:lang w:bidi="ar-EG"/>
        </w:rPr>
        <w:t>يدعمها بدرجة ضعيفة جدا</w:t>
      </w:r>
    </w:p>
    <w:p w14:paraId="1AA66CAB" w14:textId="00116B85" w:rsidR="00283B5F" w:rsidRPr="00283B5F" w:rsidRDefault="00283B5F" w:rsidP="00283B5F">
      <w:pPr>
        <w:pStyle w:val="Heading2"/>
        <w:shd w:val="clear" w:color="auto" w:fill="F2F2F2" w:themeFill="background1" w:themeFillShade="F2"/>
        <w:bidi/>
        <w:rPr>
          <w:rFonts w:asciiTheme="minorHAnsi" w:hAnsiTheme="minorHAnsi" w:cstheme="minorHAnsi"/>
          <w:b/>
          <w:bCs/>
          <w:sz w:val="24"/>
          <w:szCs w:val="24"/>
          <w:rtl/>
          <w:lang w:bidi="ar-EG"/>
        </w:rPr>
      </w:pPr>
      <w:r w:rsidRPr="00283B5F">
        <w:rPr>
          <w:rFonts w:asciiTheme="minorHAnsi" w:hAnsiTheme="minorHAnsi" w:cstheme="minorHAnsi" w:hint="cs"/>
          <w:b/>
          <w:bCs/>
          <w:sz w:val="24"/>
          <w:szCs w:val="24"/>
          <w:rtl/>
          <w:lang w:bidi="ar-EG"/>
        </w:rPr>
        <w:t>ا</w:t>
      </w:r>
      <w:r>
        <w:rPr>
          <w:rFonts w:asciiTheme="minorHAnsi" w:hAnsiTheme="minorHAnsi" w:cstheme="minorHAnsi" w:hint="cs"/>
          <w:b/>
          <w:bCs/>
          <w:sz w:val="24"/>
          <w:szCs w:val="24"/>
          <w:rtl/>
          <w:lang w:bidi="ar-EG"/>
        </w:rPr>
        <w:t xml:space="preserve">لمحور الثاني: </w:t>
      </w:r>
      <w:ins w:id="176" w:author="Hamid Hattal" w:date="2025-10-01T08:47:00Z">
        <w:r w:rsidR="008052CB">
          <w:rPr>
            <w:rFonts w:asciiTheme="minorHAnsi" w:hAnsiTheme="minorHAnsi" w:cstheme="minorHAnsi" w:hint="cs"/>
            <w:b/>
            <w:bCs/>
            <w:sz w:val="24"/>
            <w:szCs w:val="24"/>
            <w:rtl/>
            <w:lang w:bidi="ar-EG"/>
          </w:rPr>
          <w:t>ا</w:t>
        </w:r>
      </w:ins>
      <w:r w:rsidRPr="00283B5F">
        <w:rPr>
          <w:rFonts w:asciiTheme="minorHAnsi" w:hAnsiTheme="minorHAnsi" w:cstheme="minorHAnsi" w:hint="cs"/>
          <w:b/>
          <w:bCs/>
          <w:sz w:val="24"/>
          <w:szCs w:val="24"/>
          <w:rtl/>
          <w:lang w:bidi="ar-EG"/>
        </w:rPr>
        <w:t xml:space="preserve">لموارد المالية: </w:t>
      </w:r>
    </w:p>
    <w:p w14:paraId="66664F95" w14:textId="5507F840" w:rsidR="00A9000F" w:rsidRPr="00535D34" w:rsidRDefault="00A9000F" w:rsidP="00A9000F">
      <w:pPr>
        <w:pStyle w:val="ListParagraph"/>
        <w:numPr>
          <w:ilvl w:val="0"/>
          <w:numId w:val="16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>
        <w:rPr>
          <w:rFonts w:cstheme="minorHAnsi" w:hint="cs"/>
          <w:b/>
          <w:bCs/>
          <w:rtl/>
          <w:lang w:bidi="ar-EG"/>
        </w:rPr>
        <w:t>ميزانية المتابعة والتقييم في المنظمة تكون</w:t>
      </w:r>
      <w:r w:rsidRPr="00535D34">
        <w:rPr>
          <w:rFonts w:cstheme="minorHAnsi"/>
          <w:b/>
          <w:bCs/>
          <w:rtl/>
          <w:lang w:bidi="ar-EG"/>
        </w:rPr>
        <w:t>:</w:t>
      </w:r>
    </w:p>
    <w:p w14:paraId="7E07F7BE" w14:textId="240C5EB2" w:rsidR="00A9000F" w:rsidRPr="00535D34" w:rsidRDefault="00A9000F" w:rsidP="00A9000F">
      <w:pPr>
        <w:pStyle w:val="ListParagraph"/>
        <w:numPr>
          <w:ilvl w:val="1"/>
          <w:numId w:val="14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من الجهات المانحة بشكل كلي</w:t>
      </w:r>
    </w:p>
    <w:p w14:paraId="12B83474" w14:textId="26495533" w:rsidR="00A9000F" w:rsidRPr="00535D34" w:rsidRDefault="00A9000F" w:rsidP="00A9000F">
      <w:pPr>
        <w:pStyle w:val="ListParagraph"/>
        <w:numPr>
          <w:ilvl w:val="1"/>
          <w:numId w:val="14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 xml:space="preserve">من الجهات المانحة بشكل أساسي مع بعض الدعم من المنظمة </w:t>
      </w:r>
    </w:p>
    <w:p w14:paraId="3FC10681" w14:textId="2323A8F3" w:rsidR="00A9000F" w:rsidRPr="00535D34" w:rsidRDefault="00A9000F" w:rsidP="00A9000F">
      <w:pPr>
        <w:pStyle w:val="ListParagraph"/>
        <w:numPr>
          <w:ilvl w:val="1"/>
          <w:numId w:val="14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من الجهات المانحة والمنظمة بشكل متساوي</w:t>
      </w:r>
    </w:p>
    <w:p w14:paraId="6B235DD3" w14:textId="38FF1282" w:rsidR="00A9000F" w:rsidRDefault="007C2076" w:rsidP="00A9000F">
      <w:pPr>
        <w:pStyle w:val="ListParagraph"/>
        <w:numPr>
          <w:ilvl w:val="1"/>
          <w:numId w:val="14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من المنظمة بشكل أساسي مع بعض الدعم من الجهات المانحة</w:t>
      </w:r>
    </w:p>
    <w:p w14:paraId="46D3551F" w14:textId="052B63B1" w:rsidR="00A9000F" w:rsidRDefault="007C2076" w:rsidP="00A9000F">
      <w:pPr>
        <w:pStyle w:val="ListParagraph"/>
        <w:numPr>
          <w:ilvl w:val="1"/>
          <w:numId w:val="14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من المنظمة بشكل كلي</w:t>
      </w:r>
    </w:p>
    <w:p w14:paraId="34756EA3" w14:textId="06F89F01" w:rsidR="00A9000F" w:rsidRPr="00922AB4" w:rsidRDefault="00133F2A" w:rsidP="00A9000F">
      <w:pPr>
        <w:pStyle w:val="ListParagraph"/>
        <w:numPr>
          <w:ilvl w:val="0"/>
          <w:numId w:val="16"/>
        </w:numPr>
        <w:bidi/>
        <w:spacing w:line="276" w:lineRule="auto"/>
        <w:rPr>
          <w:rFonts w:cstheme="minorHAnsi"/>
          <w:b/>
          <w:bCs/>
          <w:lang w:bidi="ar-EG"/>
        </w:rPr>
      </w:pPr>
      <w:r>
        <w:rPr>
          <w:rFonts w:cstheme="minorHAnsi" w:hint="cs"/>
          <w:b/>
          <w:bCs/>
          <w:rtl/>
          <w:lang w:bidi="ar-EG"/>
        </w:rPr>
        <w:t xml:space="preserve">لأي مدى </w:t>
      </w:r>
      <w:r w:rsidR="009D5EBB">
        <w:rPr>
          <w:rFonts w:cstheme="minorHAnsi" w:hint="cs"/>
          <w:b/>
          <w:bCs/>
          <w:rtl/>
          <w:lang w:bidi="ar-EG"/>
        </w:rPr>
        <w:t xml:space="preserve">تؤثر مصدر ميزانية </w:t>
      </w:r>
      <w:ins w:id="177" w:author="Hamid Hattal" w:date="2025-10-01T08:48:00Z">
        <w:r w:rsidR="00270476">
          <w:rPr>
            <w:rFonts w:cstheme="minorHAnsi" w:hint="cs"/>
            <w:b/>
            <w:bCs/>
            <w:rtl/>
            <w:lang w:bidi="ar-EG"/>
          </w:rPr>
          <w:t xml:space="preserve">بند </w:t>
        </w:r>
      </w:ins>
      <w:del w:id="178" w:author="Hamid Hattal" w:date="2025-10-01T08:49:00Z">
        <w:r w:rsidR="009D5EBB" w:rsidDel="00270476">
          <w:rPr>
            <w:rFonts w:cstheme="minorHAnsi" w:hint="cs"/>
            <w:b/>
            <w:bCs/>
            <w:rtl/>
            <w:lang w:bidi="ar-EG"/>
          </w:rPr>
          <w:delText xml:space="preserve">عمليات </w:delText>
        </w:r>
      </w:del>
      <w:r w:rsidR="009D5EBB">
        <w:rPr>
          <w:rFonts w:cstheme="minorHAnsi" w:hint="cs"/>
          <w:b/>
          <w:bCs/>
          <w:rtl/>
          <w:lang w:bidi="ar-EG"/>
        </w:rPr>
        <w:t>المتابعة والتقييم على استخدام نتائج المتابعة والتقييم من قبل المنظمة</w:t>
      </w:r>
    </w:p>
    <w:p w14:paraId="26FCD8DC" w14:textId="77777777" w:rsidR="00D92711" w:rsidRPr="00535D34" w:rsidRDefault="00D92711" w:rsidP="00D92711">
      <w:pPr>
        <w:pStyle w:val="ListParagraph"/>
        <w:numPr>
          <w:ilvl w:val="1"/>
          <w:numId w:val="15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 xml:space="preserve">بدرجة كبيرة جدا </w:t>
      </w:r>
    </w:p>
    <w:p w14:paraId="4D18324F" w14:textId="77777777" w:rsidR="00D92711" w:rsidRPr="00535D34" w:rsidRDefault="00D92711" w:rsidP="00D92711">
      <w:pPr>
        <w:pStyle w:val="ListParagraph"/>
        <w:numPr>
          <w:ilvl w:val="1"/>
          <w:numId w:val="15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 xml:space="preserve"> بدرجة كبيرة</w:t>
      </w:r>
    </w:p>
    <w:p w14:paraId="344ED7FE" w14:textId="77777777" w:rsidR="00D92711" w:rsidRPr="00535D34" w:rsidRDefault="00D92711" w:rsidP="00D92711">
      <w:pPr>
        <w:pStyle w:val="ListParagraph"/>
        <w:numPr>
          <w:ilvl w:val="1"/>
          <w:numId w:val="15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 xml:space="preserve"> بدرجة متوسطة</w:t>
      </w:r>
    </w:p>
    <w:p w14:paraId="4FC0F633" w14:textId="77777777" w:rsidR="00D92711" w:rsidRDefault="00D92711" w:rsidP="00D92711">
      <w:pPr>
        <w:pStyle w:val="ListParagraph"/>
        <w:numPr>
          <w:ilvl w:val="1"/>
          <w:numId w:val="15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 xml:space="preserve"> بدرجة ضعيفة</w:t>
      </w:r>
    </w:p>
    <w:p w14:paraId="38B1F4F2" w14:textId="77777777" w:rsidR="00D92711" w:rsidRDefault="00D92711" w:rsidP="00D92711">
      <w:pPr>
        <w:pStyle w:val="ListParagraph"/>
        <w:numPr>
          <w:ilvl w:val="1"/>
          <w:numId w:val="15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بدرجة ضعيفة جدا</w:t>
      </w:r>
    </w:p>
    <w:p w14:paraId="1E0EA967" w14:textId="77777777" w:rsidR="00D92711" w:rsidRPr="00A9000F" w:rsidRDefault="00D92711" w:rsidP="00D92711">
      <w:pPr>
        <w:pStyle w:val="ListParagraph"/>
        <w:numPr>
          <w:ilvl w:val="1"/>
          <w:numId w:val="15"/>
        </w:numPr>
        <w:bidi/>
        <w:spacing w:line="276" w:lineRule="auto"/>
        <w:rPr>
          <w:rFonts w:cstheme="minorHAnsi"/>
          <w:rtl/>
          <w:lang w:bidi="ar-EG"/>
        </w:rPr>
      </w:pPr>
      <w:r>
        <w:rPr>
          <w:rFonts w:cstheme="minorHAnsi" w:hint="cs"/>
          <w:rtl/>
          <w:lang w:bidi="ar-EG"/>
        </w:rPr>
        <w:t>لا يؤثر اطلاقا</w:t>
      </w:r>
    </w:p>
    <w:p w14:paraId="69C978BD" w14:textId="4AC5F264" w:rsidR="00A9000F" w:rsidRPr="00535D34" w:rsidRDefault="00A9000F" w:rsidP="00A9000F">
      <w:pPr>
        <w:pStyle w:val="ListParagraph"/>
        <w:numPr>
          <w:ilvl w:val="0"/>
          <w:numId w:val="16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>
        <w:rPr>
          <w:rFonts w:cstheme="minorHAnsi" w:hint="cs"/>
          <w:b/>
          <w:bCs/>
          <w:rtl/>
          <w:lang w:bidi="ar-EG"/>
        </w:rPr>
        <w:t xml:space="preserve">لأي درجة </w:t>
      </w:r>
      <w:r w:rsidR="007C2076">
        <w:rPr>
          <w:rFonts w:cstheme="minorHAnsi" w:hint="cs"/>
          <w:b/>
          <w:bCs/>
          <w:rtl/>
          <w:lang w:bidi="ar-EG"/>
        </w:rPr>
        <w:t xml:space="preserve">تمثل محدودية الموارد المالية </w:t>
      </w:r>
      <w:r>
        <w:rPr>
          <w:rFonts w:cstheme="minorHAnsi" w:hint="cs"/>
          <w:b/>
          <w:bCs/>
          <w:rtl/>
          <w:lang w:bidi="ar-EG"/>
        </w:rPr>
        <w:t xml:space="preserve">تحدي في استخدام نتائج عمليات المتابعة والتقييم في اتخاذ القرارات </w:t>
      </w:r>
      <w:r w:rsidRPr="00535D34">
        <w:rPr>
          <w:rFonts w:cstheme="minorHAnsi"/>
          <w:b/>
          <w:bCs/>
          <w:rtl/>
          <w:lang w:bidi="ar-EG"/>
        </w:rPr>
        <w:t xml:space="preserve"> :</w:t>
      </w:r>
    </w:p>
    <w:p w14:paraId="7129DC66" w14:textId="116DA160" w:rsidR="00A9000F" w:rsidRPr="00D92711" w:rsidRDefault="00A9000F" w:rsidP="00D92711">
      <w:pPr>
        <w:pStyle w:val="ListParagraph"/>
        <w:numPr>
          <w:ilvl w:val="1"/>
          <w:numId w:val="16"/>
        </w:numPr>
        <w:bidi/>
        <w:spacing w:line="276" w:lineRule="auto"/>
        <w:rPr>
          <w:rFonts w:cstheme="minorHAnsi"/>
          <w:lang w:bidi="ar-EG"/>
        </w:rPr>
      </w:pPr>
      <w:r w:rsidRPr="00D92711">
        <w:rPr>
          <w:rFonts w:cstheme="minorHAnsi" w:hint="cs"/>
          <w:rtl/>
          <w:lang w:bidi="ar-EG"/>
        </w:rPr>
        <w:t xml:space="preserve">بدرجة كبيرة جدا </w:t>
      </w:r>
    </w:p>
    <w:p w14:paraId="6DF92AEA" w14:textId="45D362C3" w:rsidR="00A9000F" w:rsidRPr="00D92711" w:rsidRDefault="00A9000F" w:rsidP="00D92711">
      <w:pPr>
        <w:pStyle w:val="ListParagraph"/>
        <w:numPr>
          <w:ilvl w:val="1"/>
          <w:numId w:val="16"/>
        </w:numPr>
        <w:bidi/>
        <w:spacing w:line="276" w:lineRule="auto"/>
        <w:rPr>
          <w:rFonts w:cstheme="minorHAnsi"/>
          <w:lang w:bidi="ar-EG"/>
        </w:rPr>
      </w:pPr>
      <w:r w:rsidRPr="00D92711">
        <w:rPr>
          <w:rFonts w:cstheme="minorHAnsi" w:hint="cs"/>
          <w:rtl/>
          <w:lang w:bidi="ar-EG"/>
        </w:rPr>
        <w:t>بدرجة كبيرة</w:t>
      </w:r>
    </w:p>
    <w:p w14:paraId="0AF04893" w14:textId="22DF5D92" w:rsidR="00A9000F" w:rsidRPr="00D92711" w:rsidRDefault="00A9000F" w:rsidP="00D92711">
      <w:pPr>
        <w:pStyle w:val="ListParagraph"/>
        <w:numPr>
          <w:ilvl w:val="1"/>
          <w:numId w:val="16"/>
        </w:numPr>
        <w:bidi/>
        <w:spacing w:line="276" w:lineRule="auto"/>
        <w:rPr>
          <w:rFonts w:cstheme="minorHAnsi"/>
          <w:lang w:bidi="ar-EG"/>
        </w:rPr>
      </w:pPr>
      <w:r w:rsidRPr="00D92711">
        <w:rPr>
          <w:rFonts w:cstheme="minorHAnsi" w:hint="cs"/>
          <w:rtl/>
          <w:lang w:bidi="ar-EG"/>
        </w:rPr>
        <w:t>بدرجة متوسطة</w:t>
      </w:r>
    </w:p>
    <w:p w14:paraId="3F1CE2BB" w14:textId="38772B2D" w:rsidR="00A9000F" w:rsidRPr="00D92711" w:rsidRDefault="00A9000F" w:rsidP="00D92711">
      <w:pPr>
        <w:pStyle w:val="ListParagraph"/>
        <w:numPr>
          <w:ilvl w:val="1"/>
          <w:numId w:val="16"/>
        </w:numPr>
        <w:bidi/>
        <w:spacing w:line="276" w:lineRule="auto"/>
        <w:rPr>
          <w:rFonts w:cstheme="minorHAnsi"/>
          <w:lang w:bidi="ar-EG"/>
        </w:rPr>
      </w:pPr>
      <w:r w:rsidRPr="00D92711">
        <w:rPr>
          <w:rFonts w:cstheme="minorHAnsi" w:hint="cs"/>
          <w:rtl/>
          <w:lang w:bidi="ar-EG"/>
        </w:rPr>
        <w:t>بدرجة ضعيفة</w:t>
      </w:r>
    </w:p>
    <w:p w14:paraId="5232E3AB" w14:textId="6151FF3C" w:rsidR="00A9000F" w:rsidRPr="00D92711" w:rsidRDefault="00A9000F" w:rsidP="00D92711">
      <w:pPr>
        <w:pStyle w:val="ListParagraph"/>
        <w:numPr>
          <w:ilvl w:val="1"/>
          <w:numId w:val="16"/>
        </w:numPr>
        <w:bidi/>
        <w:spacing w:line="276" w:lineRule="auto"/>
        <w:rPr>
          <w:rFonts w:cstheme="minorHAnsi"/>
          <w:lang w:bidi="ar-EG"/>
        </w:rPr>
      </w:pPr>
      <w:r w:rsidRPr="00D92711">
        <w:rPr>
          <w:rFonts w:cstheme="minorHAnsi" w:hint="cs"/>
          <w:rtl/>
          <w:lang w:bidi="ar-EG"/>
        </w:rPr>
        <w:t>بدرجة ضعيفة جدا</w:t>
      </w:r>
    </w:p>
    <w:p w14:paraId="0F1489A6" w14:textId="483540BE" w:rsidR="00283B5F" w:rsidRPr="00A9000F" w:rsidRDefault="00A9000F" w:rsidP="00A9000F">
      <w:pPr>
        <w:pStyle w:val="ListParagraph"/>
        <w:numPr>
          <w:ilvl w:val="1"/>
          <w:numId w:val="15"/>
        </w:numPr>
        <w:bidi/>
        <w:spacing w:line="276" w:lineRule="auto"/>
        <w:rPr>
          <w:rFonts w:cstheme="minorHAnsi"/>
          <w:rtl/>
          <w:lang w:bidi="ar-EG"/>
        </w:rPr>
      </w:pPr>
      <w:r>
        <w:rPr>
          <w:rFonts w:cstheme="minorHAnsi" w:hint="cs"/>
          <w:rtl/>
          <w:lang w:bidi="ar-EG"/>
        </w:rPr>
        <w:t>لا يؤثر اطلاقا</w:t>
      </w:r>
    </w:p>
    <w:p w14:paraId="7DA3A360" w14:textId="14B15E09" w:rsidR="00283B5F" w:rsidRPr="00283B5F" w:rsidRDefault="00283B5F" w:rsidP="00283B5F">
      <w:pPr>
        <w:pStyle w:val="Heading2"/>
        <w:shd w:val="clear" w:color="auto" w:fill="F2F2F2" w:themeFill="background1" w:themeFillShade="F2"/>
        <w:bidi/>
        <w:rPr>
          <w:rFonts w:asciiTheme="minorHAnsi" w:hAnsiTheme="minorHAnsi" w:cstheme="minorHAnsi"/>
          <w:b/>
          <w:bCs/>
          <w:sz w:val="24"/>
          <w:szCs w:val="24"/>
          <w:rtl/>
          <w:lang w:bidi="ar-EG"/>
        </w:rPr>
      </w:pPr>
      <w:r w:rsidRPr="00283B5F">
        <w:rPr>
          <w:rFonts w:asciiTheme="minorHAnsi" w:hAnsiTheme="minorHAnsi" w:cstheme="minorHAnsi" w:hint="cs"/>
          <w:b/>
          <w:bCs/>
          <w:sz w:val="24"/>
          <w:szCs w:val="24"/>
          <w:rtl/>
          <w:lang w:bidi="ar-EG"/>
        </w:rPr>
        <w:lastRenderedPageBreak/>
        <w:t>ال</w:t>
      </w:r>
      <w:r>
        <w:rPr>
          <w:rFonts w:asciiTheme="minorHAnsi" w:hAnsiTheme="minorHAnsi" w:cstheme="minorHAnsi" w:hint="cs"/>
          <w:b/>
          <w:bCs/>
          <w:sz w:val="24"/>
          <w:szCs w:val="24"/>
          <w:rtl/>
          <w:lang w:bidi="ar-EG"/>
        </w:rPr>
        <w:t>محور الثالث: ال</w:t>
      </w:r>
      <w:r w:rsidRPr="00283B5F">
        <w:rPr>
          <w:rFonts w:asciiTheme="minorHAnsi" w:hAnsiTheme="minorHAnsi" w:cstheme="minorHAnsi" w:hint="cs"/>
          <w:b/>
          <w:bCs/>
          <w:sz w:val="24"/>
          <w:szCs w:val="24"/>
          <w:rtl/>
          <w:lang w:bidi="ar-EG"/>
        </w:rPr>
        <w:t>موارد البشرية</w:t>
      </w:r>
    </w:p>
    <w:p w14:paraId="4D5F50B8" w14:textId="36FBD3FA" w:rsidR="008E0BC1" w:rsidRPr="002F1EF3" w:rsidRDefault="008E0BC1" w:rsidP="002F1EF3">
      <w:pPr>
        <w:pStyle w:val="ListParagraph"/>
        <w:numPr>
          <w:ilvl w:val="0"/>
          <w:numId w:val="19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bookmarkStart w:id="179" w:name="_Hlk206866500"/>
      <w:r w:rsidRPr="002F1EF3">
        <w:rPr>
          <w:rFonts w:cstheme="minorHAnsi" w:hint="cs"/>
          <w:b/>
          <w:bCs/>
          <w:rtl/>
          <w:lang w:bidi="ar-EG"/>
        </w:rPr>
        <w:t>هل حصلت</w:t>
      </w:r>
      <w:ins w:id="180" w:author="Hamid Hattal" w:date="2025-10-01T08:49:00Z">
        <w:r w:rsidR="00270476">
          <w:rPr>
            <w:rFonts w:cstheme="minorHAnsi" w:hint="cs"/>
            <w:b/>
            <w:bCs/>
            <w:rtl/>
            <w:lang w:bidi="ar-EG"/>
          </w:rPr>
          <w:t xml:space="preserve"> الموارد الب</w:t>
        </w:r>
      </w:ins>
      <w:ins w:id="181" w:author="Hamid Hattal" w:date="2025-10-01T08:50:00Z">
        <w:r w:rsidR="00270476">
          <w:rPr>
            <w:rFonts w:cstheme="minorHAnsi" w:hint="cs"/>
            <w:b/>
            <w:bCs/>
            <w:rtl/>
            <w:lang w:bidi="ar-EG"/>
          </w:rPr>
          <w:t xml:space="preserve">شرية </w:t>
        </w:r>
      </w:ins>
      <w:r w:rsidRPr="002F1EF3">
        <w:rPr>
          <w:rFonts w:cstheme="minorHAnsi" w:hint="cs"/>
          <w:b/>
          <w:bCs/>
          <w:rtl/>
          <w:lang w:bidi="ar-EG"/>
        </w:rPr>
        <w:t xml:space="preserve"> على أي </w:t>
      </w:r>
      <w:del w:id="182" w:author="Hamid Hattal" w:date="2025-10-01T08:53:00Z">
        <w:r w:rsidRPr="002F1EF3" w:rsidDel="00270476">
          <w:rPr>
            <w:rFonts w:cstheme="minorHAnsi" w:hint="cs"/>
            <w:b/>
            <w:bCs/>
            <w:rtl/>
            <w:lang w:bidi="ar-EG"/>
          </w:rPr>
          <w:delText xml:space="preserve">تدريبات </w:delText>
        </w:r>
      </w:del>
      <w:ins w:id="183" w:author="Hamid Hattal" w:date="2025-10-01T08:53:00Z">
        <w:r w:rsidR="00270476">
          <w:rPr>
            <w:rFonts w:cstheme="minorHAnsi" w:hint="cs"/>
            <w:b/>
            <w:bCs/>
            <w:rtl/>
            <w:lang w:bidi="ar-EG"/>
          </w:rPr>
          <w:t>تدريب</w:t>
        </w:r>
        <w:r w:rsidR="00270476" w:rsidRPr="002F1EF3">
          <w:rPr>
            <w:rFonts w:cstheme="minorHAnsi" w:hint="cs"/>
            <w:b/>
            <w:bCs/>
            <w:rtl/>
            <w:lang w:bidi="ar-EG"/>
          </w:rPr>
          <w:t xml:space="preserve"> </w:t>
        </w:r>
      </w:ins>
      <w:del w:id="184" w:author="Hamid Hattal" w:date="2025-10-01T08:53:00Z">
        <w:r w:rsidRPr="002F1EF3" w:rsidDel="00270476">
          <w:rPr>
            <w:rFonts w:cstheme="minorHAnsi" w:hint="cs"/>
            <w:b/>
            <w:bCs/>
            <w:rtl/>
            <w:lang w:bidi="ar-EG"/>
          </w:rPr>
          <w:delText>خاصة ب</w:delText>
        </w:r>
        <w:r w:rsidR="00783335" w:rsidDel="00270476">
          <w:rPr>
            <w:rFonts w:cstheme="minorHAnsi" w:hint="cs"/>
            <w:b/>
            <w:bCs/>
            <w:rtl/>
            <w:lang w:bidi="ar-EG"/>
          </w:rPr>
          <w:delText>استخدام</w:delText>
        </w:r>
      </w:del>
      <w:ins w:id="185" w:author="Hamid Hattal" w:date="2025-10-01T08:53:00Z">
        <w:r w:rsidR="00270476">
          <w:rPr>
            <w:rFonts w:cstheme="minorHAnsi" w:hint="cs"/>
            <w:b/>
            <w:bCs/>
            <w:rtl/>
            <w:lang w:bidi="ar-EG"/>
          </w:rPr>
          <w:t>لاستخدام</w:t>
        </w:r>
      </w:ins>
      <w:r w:rsidR="00F91711" w:rsidRPr="002F1EF3">
        <w:rPr>
          <w:rFonts w:cstheme="minorHAnsi" w:hint="cs"/>
          <w:b/>
          <w:bCs/>
          <w:rtl/>
          <w:lang w:bidi="ar-EG"/>
        </w:rPr>
        <w:t xml:space="preserve"> </w:t>
      </w:r>
      <w:r w:rsidR="00783335">
        <w:rPr>
          <w:rFonts w:cstheme="minorHAnsi" w:hint="cs"/>
          <w:b/>
          <w:bCs/>
          <w:rtl/>
          <w:lang w:bidi="ar-EG"/>
        </w:rPr>
        <w:t xml:space="preserve">نتائج </w:t>
      </w:r>
      <w:r w:rsidR="00F91711" w:rsidRPr="002F1EF3">
        <w:rPr>
          <w:rFonts w:cstheme="minorHAnsi" w:hint="cs"/>
          <w:b/>
          <w:bCs/>
          <w:rtl/>
          <w:lang w:bidi="ar-EG"/>
        </w:rPr>
        <w:t>عملي</w:t>
      </w:r>
      <w:r w:rsidR="00D468FE">
        <w:rPr>
          <w:rFonts w:cstheme="minorHAnsi" w:hint="cs"/>
          <w:b/>
          <w:bCs/>
          <w:rtl/>
          <w:lang w:bidi="ar-EG"/>
        </w:rPr>
        <w:t>تي</w:t>
      </w:r>
      <w:r w:rsidR="00F91711" w:rsidRPr="002F1EF3">
        <w:rPr>
          <w:rFonts w:cstheme="minorHAnsi" w:hint="cs"/>
          <w:b/>
          <w:bCs/>
          <w:rtl/>
          <w:lang w:bidi="ar-EG"/>
        </w:rPr>
        <w:t xml:space="preserve"> ال</w:t>
      </w:r>
      <w:r w:rsidRPr="002F1EF3">
        <w:rPr>
          <w:rFonts w:cstheme="minorHAnsi" w:hint="cs"/>
          <w:b/>
          <w:bCs/>
          <w:rtl/>
          <w:lang w:bidi="ar-EG"/>
        </w:rPr>
        <w:t xml:space="preserve">متابعة والتقييم  </w:t>
      </w:r>
      <w:r w:rsidR="00F91711" w:rsidRPr="002F1EF3">
        <w:rPr>
          <w:rFonts w:cstheme="minorHAnsi" w:hint="cs"/>
          <w:b/>
          <w:bCs/>
          <w:rtl/>
          <w:lang w:bidi="ar-EG"/>
        </w:rPr>
        <w:t>في صنع القرارات المبنية على الأدلة</w:t>
      </w:r>
      <w:r w:rsidRPr="002F1EF3">
        <w:rPr>
          <w:rFonts w:cstheme="minorHAnsi"/>
          <w:b/>
          <w:bCs/>
          <w:rtl/>
          <w:lang w:bidi="ar-EG"/>
        </w:rPr>
        <w:t>:</w:t>
      </w:r>
    </w:p>
    <w:p w14:paraId="5CA8824D" w14:textId="36DB2AD1" w:rsidR="008E0BC1" w:rsidRPr="007D129B" w:rsidRDefault="00F91711" w:rsidP="007D129B">
      <w:pPr>
        <w:pStyle w:val="ListParagraph"/>
        <w:numPr>
          <w:ilvl w:val="1"/>
          <w:numId w:val="19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 xml:space="preserve">نعم ، تدريب مقدم  من </w:t>
      </w:r>
      <w:r w:rsidR="008E0BC1" w:rsidRPr="007D129B">
        <w:rPr>
          <w:rFonts w:cstheme="minorHAnsi" w:hint="cs"/>
          <w:rtl/>
          <w:lang w:bidi="ar-EG"/>
        </w:rPr>
        <w:t>الجهة المانحة</w:t>
      </w:r>
    </w:p>
    <w:p w14:paraId="479BAD8C" w14:textId="0ABCAAA7" w:rsidR="008E0BC1" w:rsidRPr="007D129B" w:rsidRDefault="00F91711" w:rsidP="007D129B">
      <w:pPr>
        <w:pStyle w:val="ListParagraph"/>
        <w:numPr>
          <w:ilvl w:val="1"/>
          <w:numId w:val="19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 xml:space="preserve">نعم، تدريب مقدم من </w:t>
      </w:r>
      <w:del w:id="186" w:author="Hamid Hattal" w:date="2025-10-01T08:53:00Z">
        <w:r w:rsidRPr="007D129B" w:rsidDel="00270476">
          <w:rPr>
            <w:rFonts w:cstheme="minorHAnsi" w:hint="cs"/>
            <w:rtl/>
            <w:lang w:bidi="ar-EG"/>
          </w:rPr>
          <w:delText>منظمتي</w:delText>
        </w:r>
      </w:del>
      <w:ins w:id="187" w:author="Hamid Hattal" w:date="2025-10-01T08:53:00Z">
        <w:r w:rsidR="00270476">
          <w:rPr>
            <w:rFonts w:cstheme="minorHAnsi" w:hint="cs"/>
            <w:rtl/>
            <w:lang w:bidi="ar-EG"/>
          </w:rPr>
          <w:t>المنظمة</w:t>
        </w:r>
      </w:ins>
    </w:p>
    <w:p w14:paraId="3A5DAB14" w14:textId="32FCB20D" w:rsidR="008E0BC1" w:rsidRPr="007D129B" w:rsidRDefault="00E30039" w:rsidP="007D129B">
      <w:pPr>
        <w:pStyle w:val="ListParagraph"/>
        <w:numPr>
          <w:ilvl w:val="1"/>
          <w:numId w:val="19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 xml:space="preserve">نعم، تدريب مدفوع </w:t>
      </w:r>
      <w:ins w:id="188" w:author="Hamid Hattal" w:date="2025-10-01T08:54:00Z">
        <w:r w:rsidR="00270476">
          <w:rPr>
            <w:rFonts w:cstheme="minorHAnsi" w:hint="cs"/>
            <w:rtl/>
            <w:lang w:bidi="ar-EG"/>
          </w:rPr>
          <w:t xml:space="preserve"> من قبل المتدرب </w:t>
        </w:r>
      </w:ins>
      <w:del w:id="189" w:author="Hamid Hattal" w:date="2025-10-01T08:54:00Z">
        <w:r w:rsidRPr="007D129B" w:rsidDel="00270476">
          <w:rPr>
            <w:rFonts w:cstheme="minorHAnsi" w:hint="cs"/>
            <w:rtl/>
            <w:lang w:bidi="ar-EG"/>
          </w:rPr>
          <w:delText>بصورة شخصية</w:delText>
        </w:r>
      </w:del>
    </w:p>
    <w:p w14:paraId="3678E23A" w14:textId="5FEFAAE0" w:rsidR="008E0BC1" w:rsidRPr="007D129B" w:rsidRDefault="00E30039" w:rsidP="007D129B">
      <w:pPr>
        <w:pStyle w:val="ListParagraph"/>
        <w:numPr>
          <w:ilvl w:val="1"/>
          <w:numId w:val="19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 xml:space="preserve">نعم، تدريب مجاني </w:t>
      </w:r>
      <w:del w:id="190" w:author="Hamid Hattal" w:date="2025-10-01T08:54:00Z">
        <w:r w:rsidR="00D468FE" w:rsidDel="00270476">
          <w:rPr>
            <w:rFonts w:cstheme="minorHAnsi" w:hint="cs"/>
            <w:rtl/>
            <w:lang w:bidi="ar-EG"/>
          </w:rPr>
          <w:delText>بصورة</w:delText>
        </w:r>
        <w:r w:rsidRPr="007D129B" w:rsidDel="00270476">
          <w:rPr>
            <w:rFonts w:cstheme="minorHAnsi" w:hint="cs"/>
            <w:rtl/>
            <w:lang w:bidi="ar-EG"/>
          </w:rPr>
          <w:delText xml:space="preserve"> شخصي</w:delText>
        </w:r>
      </w:del>
      <w:ins w:id="191" w:author="Hamid Hattal" w:date="2025-10-01T08:54:00Z">
        <w:r w:rsidR="00270476">
          <w:rPr>
            <w:rFonts w:cstheme="minorHAnsi" w:hint="cs"/>
            <w:rtl/>
            <w:lang w:bidi="ar-EG"/>
          </w:rPr>
          <w:t xml:space="preserve"> للمتدرب</w:t>
        </w:r>
      </w:ins>
    </w:p>
    <w:p w14:paraId="568B9B3E" w14:textId="32D63B04" w:rsidR="008E0BC1" w:rsidRPr="007D129B" w:rsidRDefault="00E30039" w:rsidP="007D129B">
      <w:pPr>
        <w:pStyle w:val="ListParagraph"/>
        <w:numPr>
          <w:ilvl w:val="1"/>
          <w:numId w:val="19"/>
        </w:numPr>
        <w:bidi/>
        <w:spacing w:line="276" w:lineRule="auto"/>
        <w:rPr>
          <w:rFonts w:cstheme="minorHAnsi"/>
          <w:lang w:bidi="ar-EG"/>
        </w:rPr>
      </w:pPr>
      <w:del w:id="192" w:author="Hamid Hattal" w:date="2025-10-01T08:54:00Z">
        <w:r w:rsidRPr="007D129B" w:rsidDel="00270476">
          <w:rPr>
            <w:rFonts w:cstheme="minorHAnsi" w:hint="cs"/>
            <w:rtl/>
            <w:lang w:bidi="ar-EG"/>
          </w:rPr>
          <w:delText xml:space="preserve">لا، لم </w:delText>
        </w:r>
        <w:r w:rsidR="001159A0" w:rsidRPr="007D129B" w:rsidDel="00270476">
          <w:rPr>
            <w:rFonts w:cstheme="minorHAnsi" w:hint="cs"/>
            <w:rtl/>
            <w:lang w:bidi="ar-EG"/>
          </w:rPr>
          <w:delText xml:space="preserve">يحدث </w:delText>
        </w:r>
      </w:del>
      <w:ins w:id="193" w:author="Hamid Hattal" w:date="2025-10-01T08:54:00Z">
        <w:r w:rsidR="00270476">
          <w:rPr>
            <w:rFonts w:cstheme="minorHAnsi" w:hint="cs"/>
            <w:rtl/>
            <w:lang w:bidi="ar-EG"/>
          </w:rPr>
          <w:t xml:space="preserve"> </w:t>
        </w:r>
      </w:ins>
      <w:ins w:id="194" w:author="Hamid Hattal" w:date="2025-10-01T08:55:00Z">
        <w:r w:rsidR="00270476">
          <w:rPr>
            <w:rFonts w:cstheme="minorHAnsi" w:hint="cs"/>
            <w:rtl/>
            <w:lang w:bidi="ar-EG"/>
          </w:rPr>
          <w:t>لم يتم تدريب</w:t>
        </w:r>
      </w:ins>
    </w:p>
    <w:p w14:paraId="44CF8100" w14:textId="63AB0B4D" w:rsidR="008E0BC1" w:rsidRPr="002F1EF3" w:rsidRDefault="008E71AE" w:rsidP="002F1EF3">
      <w:pPr>
        <w:pStyle w:val="ListParagraph"/>
        <w:numPr>
          <w:ilvl w:val="0"/>
          <w:numId w:val="19"/>
        </w:numPr>
        <w:bidi/>
        <w:spacing w:line="276" w:lineRule="auto"/>
        <w:rPr>
          <w:rFonts w:cstheme="minorHAnsi"/>
          <w:b/>
          <w:bCs/>
          <w:lang w:bidi="ar-EG"/>
        </w:rPr>
      </w:pPr>
      <w:r w:rsidRPr="002F1EF3">
        <w:rPr>
          <w:rFonts w:cstheme="minorHAnsi" w:hint="cs"/>
          <w:b/>
          <w:bCs/>
          <w:rtl/>
          <w:lang w:bidi="ar-EG"/>
        </w:rPr>
        <w:t>ما هي التدريبات أو المهارات</w:t>
      </w:r>
      <w:ins w:id="195" w:author="Hamid Hattal" w:date="2025-10-01T08:57:00Z">
        <w:r w:rsidR="006F7A64">
          <w:rPr>
            <w:rFonts w:cstheme="minorHAnsi" w:hint="cs"/>
            <w:b/>
            <w:bCs/>
            <w:rtl/>
            <w:lang w:bidi="ar-EG"/>
          </w:rPr>
          <w:t xml:space="preserve"> من وجهة نظرك</w:t>
        </w:r>
      </w:ins>
      <w:r w:rsidRPr="002F1EF3">
        <w:rPr>
          <w:rFonts w:cstheme="minorHAnsi" w:hint="cs"/>
          <w:b/>
          <w:bCs/>
          <w:rtl/>
          <w:lang w:bidi="ar-EG"/>
        </w:rPr>
        <w:t xml:space="preserve"> التي من شأنها </w:t>
      </w:r>
      <w:del w:id="196" w:author="Hamid Hattal" w:date="2025-10-01T08:57:00Z">
        <w:r w:rsidRPr="002F1EF3" w:rsidDel="006F7A64">
          <w:rPr>
            <w:rFonts w:cstheme="minorHAnsi" w:hint="cs"/>
            <w:b/>
            <w:bCs/>
            <w:rtl/>
            <w:lang w:bidi="ar-EG"/>
          </w:rPr>
          <w:delText xml:space="preserve">تعزيز </w:delText>
        </w:r>
      </w:del>
      <w:ins w:id="197" w:author="Hamid Hattal" w:date="2025-10-01T08:57:00Z">
        <w:r w:rsidR="006F7A64">
          <w:rPr>
            <w:rFonts w:cstheme="minorHAnsi" w:hint="cs"/>
            <w:b/>
            <w:bCs/>
            <w:rtl/>
            <w:lang w:bidi="ar-EG"/>
          </w:rPr>
          <w:t>تعزز</w:t>
        </w:r>
        <w:r w:rsidR="006F7A64" w:rsidRPr="002F1EF3">
          <w:rPr>
            <w:rFonts w:cstheme="minorHAnsi" w:hint="cs"/>
            <w:b/>
            <w:bCs/>
            <w:rtl/>
            <w:lang w:bidi="ar-EG"/>
          </w:rPr>
          <w:t xml:space="preserve"> </w:t>
        </w:r>
      </w:ins>
      <w:r w:rsidRPr="002F1EF3">
        <w:rPr>
          <w:rFonts w:cstheme="minorHAnsi" w:hint="cs"/>
          <w:b/>
          <w:bCs/>
          <w:rtl/>
          <w:lang w:bidi="ar-EG"/>
        </w:rPr>
        <w:t>استخدام نتائج المتابعة والتقرير في عملية اتخاذ القرارات</w:t>
      </w:r>
    </w:p>
    <w:p w14:paraId="6794B0EB" w14:textId="15386F3A" w:rsidR="008E0BC1" w:rsidRPr="00365EBE" w:rsidRDefault="00E242CF" w:rsidP="009C3FC1">
      <w:pPr>
        <w:pStyle w:val="ListParagraph"/>
        <w:numPr>
          <w:ilvl w:val="1"/>
          <w:numId w:val="19"/>
        </w:numPr>
        <w:bidi/>
        <w:spacing w:line="276" w:lineRule="auto"/>
        <w:rPr>
          <w:rFonts w:cstheme="minorHAnsi"/>
          <w:lang w:bidi="ar-EG"/>
        </w:rPr>
      </w:pPr>
      <w:r w:rsidRPr="00365EBE">
        <w:rPr>
          <w:rFonts w:cstheme="minorHAnsi" w:hint="cs"/>
          <w:rtl/>
          <w:lang w:bidi="ar-EG"/>
        </w:rPr>
        <w:t xml:space="preserve">تدريب </w:t>
      </w:r>
      <w:r w:rsidR="00CF41D5" w:rsidRPr="00365EBE">
        <w:rPr>
          <w:rFonts w:cstheme="minorHAnsi" w:hint="cs"/>
          <w:rtl/>
          <w:lang w:bidi="ar-EG"/>
        </w:rPr>
        <w:t>مبادئ وأساسيات</w:t>
      </w:r>
      <w:r w:rsidRPr="00365EBE">
        <w:rPr>
          <w:rFonts w:cstheme="minorHAnsi" w:hint="cs"/>
          <w:rtl/>
          <w:lang w:bidi="ar-EG"/>
        </w:rPr>
        <w:t xml:space="preserve"> </w:t>
      </w:r>
      <w:r w:rsidR="00AF6E43" w:rsidRPr="00365EBE">
        <w:rPr>
          <w:rFonts w:cstheme="minorHAnsi" w:hint="cs"/>
          <w:rtl/>
          <w:lang w:bidi="ar-EG"/>
        </w:rPr>
        <w:t xml:space="preserve">عمليات </w:t>
      </w:r>
      <w:r w:rsidRPr="00365EBE">
        <w:rPr>
          <w:rFonts w:cstheme="minorHAnsi" w:hint="cs"/>
          <w:rtl/>
          <w:lang w:bidi="ar-EG"/>
        </w:rPr>
        <w:t>المتابعة والتقييم</w:t>
      </w:r>
      <w:r w:rsidR="00A029EE">
        <w:rPr>
          <w:rFonts w:cstheme="minorHAnsi" w:hint="cs"/>
          <w:rtl/>
          <w:lang w:bidi="ar-EG"/>
        </w:rPr>
        <w:t>.</w:t>
      </w:r>
      <w:r w:rsidRPr="00365EBE">
        <w:rPr>
          <w:rFonts w:cstheme="minorHAnsi" w:hint="cs"/>
          <w:rtl/>
          <w:lang w:bidi="ar-EG"/>
        </w:rPr>
        <w:t xml:space="preserve"> </w:t>
      </w:r>
    </w:p>
    <w:p w14:paraId="4E5411FE" w14:textId="37542764" w:rsidR="008E0BC1" w:rsidRPr="00365EBE" w:rsidRDefault="00E242CF" w:rsidP="00365EBE">
      <w:pPr>
        <w:pStyle w:val="ListParagraph"/>
        <w:numPr>
          <w:ilvl w:val="1"/>
          <w:numId w:val="19"/>
        </w:numPr>
        <w:bidi/>
        <w:spacing w:line="276" w:lineRule="auto"/>
        <w:rPr>
          <w:rFonts w:cstheme="minorHAnsi"/>
          <w:lang w:bidi="ar-EG"/>
        </w:rPr>
      </w:pPr>
      <w:r w:rsidRPr="00365EBE">
        <w:rPr>
          <w:rFonts w:cstheme="minorHAnsi" w:hint="cs"/>
          <w:rtl/>
          <w:lang w:bidi="ar-EG"/>
        </w:rPr>
        <w:t xml:space="preserve">تدريب </w:t>
      </w:r>
      <w:ins w:id="198" w:author="Hamid Hattal" w:date="2025-10-01T08:58:00Z">
        <w:r w:rsidR="006F7A64">
          <w:rPr>
            <w:rFonts w:cstheme="minorHAnsi" w:hint="cs"/>
            <w:rtl/>
            <w:lang w:bidi="ar-EG"/>
          </w:rPr>
          <w:t xml:space="preserve"> </w:t>
        </w:r>
      </w:ins>
      <w:ins w:id="199" w:author="Hamid Hattal" w:date="2025-10-01T09:14:00Z">
        <w:r w:rsidR="00E6726E">
          <w:rPr>
            <w:rFonts w:cstheme="minorHAnsi" w:hint="cs"/>
            <w:rtl/>
            <w:lang w:bidi="ar-EG"/>
          </w:rPr>
          <w:t xml:space="preserve">طرق </w:t>
        </w:r>
      </w:ins>
      <w:r w:rsidRPr="00365EBE">
        <w:rPr>
          <w:rFonts w:cstheme="minorHAnsi" w:hint="cs"/>
          <w:rtl/>
          <w:lang w:bidi="ar-EG"/>
        </w:rPr>
        <w:t>جمع وتحليل وعرض البيانات</w:t>
      </w:r>
      <w:r w:rsidR="00A029EE">
        <w:rPr>
          <w:rFonts w:cstheme="minorHAnsi" w:hint="cs"/>
          <w:rtl/>
          <w:lang w:bidi="ar-EG"/>
        </w:rPr>
        <w:t>.</w:t>
      </w:r>
      <w:r w:rsidRPr="00365EBE">
        <w:rPr>
          <w:rFonts w:cstheme="minorHAnsi" w:hint="cs"/>
          <w:rtl/>
          <w:lang w:bidi="ar-EG"/>
        </w:rPr>
        <w:t xml:space="preserve"> </w:t>
      </w:r>
    </w:p>
    <w:p w14:paraId="0A432953" w14:textId="0FAFDA84" w:rsidR="008E0BC1" w:rsidRDefault="00E242CF" w:rsidP="00365EBE">
      <w:pPr>
        <w:pStyle w:val="ListParagraph"/>
        <w:numPr>
          <w:ilvl w:val="1"/>
          <w:numId w:val="19"/>
        </w:numPr>
        <w:bidi/>
        <w:spacing w:line="276" w:lineRule="auto"/>
        <w:rPr>
          <w:rFonts w:cstheme="minorHAnsi"/>
          <w:lang w:bidi="ar-EG"/>
        </w:rPr>
      </w:pPr>
      <w:r w:rsidRPr="00365EBE">
        <w:rPr>
          <w:rFonts w:cstheme="minorHAnsi" w:hint="cs"/>
          <w:rtl/>
          <w:lang w:bidi="ar-EG"/>
        </w:rPr>
        <w:t>تدريب كتابة التقارير</w:t>
      </w:r>
      <w:r w:rsidR="009C5704">
        <w:rPr>
          <w:rFonts w:cstheme="minorHAnsi" w:hint="cs"/>
          <w:rtl/>
          <w:lang w:bidi="ar-EG"/>
        </w:rPr>
        <w:t>، وصياغة ال</w:t>
      </w:r>
      <w:r w:rsidR="00A029EE">
        <w:rPr>
          <w:rFonts w:cstheme="minorHAnsi" w:hint="cs"/>
          <w:rtl/>
          <w:lang w:bidi="ar-EG"/>
        </w:rPr>
        <w:t>نتائج والمقترحات.</w:t>
      </w:r>
    </w:p>
    <w:p w14:paraId="66726E7C" w14:textId="70908F33" w:rsidR="009C3FC1" w:rsidRPr="00365EBE" w:rsidRDefault="009C3FC1" w:rsidP="009C3FC1">
      <w:pPr>
        <w:pStyle w:val="ListParagraph"/>
        <w:numPr>
          <w:ilvl w:val="1"/>
          <w:numId w:val="19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تدريب حل المشاكل واتخاذ القرارات</w:t>
      </w:r>
    </w:p>
    <w:p w14:paraId="4D9505C8" w14:textId="0BC43BB4" w:rsidR="008E0BC1" w:rsidRPr="00365EBE" w:rsidRDefault="00AF6E43" w:rsidP="00365EBE">
      <w:pPr>
        <w:pStyle w:val="ListParagraph"/>
        <w:numPr>
          <w:ilvl w:val="1"/>
          <w:numId w:val="19"/>
        </w:numPr>
        <w:bidi/>
        <w:spacing w:line="276" w:lineRule="auto"/>
        <w:rPr>
          <w:rFonts w:cstheme="minorHAnsi"/>
          <w:lang w:bidi="ar-EG"/>
        </w:rPr>
      </w:pPr>
      <w:r w:rsidRPr="00365EBE">
        <w:rPr>
          <w:rFonts w:cstheme="minorHAnsi" w:hint="cs"/>
          <w:rtl/>
          <w:lang w:bidi="ar-EG"/>
        </w:rPr>
        <w:t>أخرى، تذكر</w:t>
      </w:r>
    </w:p>
    <w:p w14:paraId="7DE2786F" w14:textId="600FA6A5" w:rsidR="008E0BC1" w:rsidRPr="002F1EF3" w:rsidRDefault="004E25C4" w:rsidP="002F1EF3">
      <w:pPr>
        <w:pStyle w:val="ListParagraph"/>
        <w:numPr>
          <w:ilvl w:val="0"/>
          <w:numId w:val="19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2F1EF3">
        <w:rPr>
          <w:rFonts w:cstheme="minorHAnsi" w:hint="cs"/>
          <w:b/>
          <w:bCs/>
          <w:rtl/>
          <w:lang w:bidi="ar-EG"/>
        </w:rPr>
        <w:t xml:space="preserve">لأي درجة يمثل غياب </w:t>
      </w:r>
      <w:del w:id="200" w:author="Hamid Hattal" w:date="2025-10-01T08:59:00Z">
        <w:r w:rsidRPr="002F1EF3" w:rsidDel="006F7A64">
          <w:rPr>
            <w:rFonts w:cstheme="minorHAnsi" w:hint="cs"/>
            <w:b/>
            <w:bCs/>
            <w:rtl/>
            <w:lang w:bidi="ar-EG"/>
          </w:rPr>
          <w:delText>ال</w:delText>
        </w:r>
        <w:r w:rsidR="008D27AA" w:rsidRPr="002F1EF3" w:rsidDel="006F7A64">
          <w:rPr>
            <w:rFonts w:cstheme="minorHAnsi" w:hint="cs"/>
            <w:b/>
            <w:bCs/>
            <w:rtl/>
            <w:lang w:bidi="ar-EG"/>
          </w:rPr>
          <w:delText xml:space="preserve">وعي أو </w:delText>
        </w:r>
      </w:del>
      <w:r w:rsidR="008D27AA" w:rsidRPr="002F1EF3">
        <w:rPr>
          <w:rFonts w:cstheme="minorHAnsi" w:hint="cs"/>
          <w:b/>
          <w:bCs/>
          <w:rtl/>
          <w:lang w:bidi="ar-EG"/>
        </w:rPr>
        <w:t>ال</w:t>
      </w:r>
      <w:r w:rsidRPr="002F1EF3">
        <w:rPr>
          <w:rFonts w:cstheme="minorHAnsi" w:hint="cs"/>
          <w:b/>
          <w:bCs/>
          <w:rtl/>
          <w:lang w:bidi="ar-EG"/>
        </w:rPr>
        <w:t xml:space="preserve">تدريب تحدي </w:t>
      </w:r>
      <w:r w:rsidR="008D27AA" w:rsidRPr="002F1EF3">
        <w:rPr>
          <w:rFonts w:cstheme="minorHAnsi" w:hint="cs"/>
          <w:b/>
          <w:bCs/>
          <w:rtl/>
          <w:lang w:bidi="ar-EG"/>
        </w:rPr>
        <w:t>في استخدام نتائج عمليات المتابعة والتقييم في اتخاذ القرارات</w:t>
      </w:r>
      <w:r w:rsidR="008E0BC1" w:rsidRPr="002F1EF3">
        <w:rPr>
          <w:rFonts w:cstheme="minorHAnsi" w:hint="cs"/>
          <w:b/>
          <w:bCs/>
          <w:rtl/>
          <w:lang w:bidi="ar-EG"/>
        </w:rPr>
        <w:t xml:space="preserve"> </w:t>
      </w:r>
      <w:r w:rsidR="008E0BC1" w:rsidRPr="002F1EF3">
        <w:rPr>
          <w:rFonts w:cstheme="minorHAnsi"/>
          <w:b/>
          <w:bCs/>
          <w:rtl/>
          <w:lang w:bidi="ar-EG"/>
        </w:rPr>
        <w:t xml:space="preserve"> </w:t>
      </w:r>
    </w:p>
    <w:p w14:paraId="74334709" w14:textId="0E8EA582" w:rsidR="008E0BC1" w:rsidRPr="007D129B" w:rsidRDefault="004B315C" w:rsidP="007D129B">
      <w:pPr>
        <w:pStyle w:val="ListParagraph"/>
        <w:numPr>
          <w:ilvl w:val="0"/>
          <w:numId w:val="20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 xml:space="preserve">يؤثر بدرجة كبيرة جدا </w:t>
      </w:r>
    </w:p>
    <w:p w14:paraId="6E392944" w14:textId="05A38FC4" w:rsidR="008E0BC1" w:rsidRPr="007D129B" w:rsidRDefault="004B315C" w:rsidP="007D129B">
      <w:pPr>
        <w:pStyle w:val="ListParagraph"/>
        <w:numPr>
          <w:ilvl w:val="0"/>
          <w:numId w:val="20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يؤثر بدرجة كبيرة</w:t>
      </w:r>
    </w:p>
    <w:p w14:paraId="21F0FF6E" w14:textId="409C1940" w:rsidR="008E0BC1" w:rsidRPr="007D129B" w:rsidRDefault="004B315C" w:rsidP="007D129B">
      <w:pPr>
        <w:pStyle w:val="ListParagraph"/>
        <w:numPr>
          <w:ilvl w:val="0"/>
          <w:numId w:val="20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يوثر بدرجة متوسطة</w:t>
      </w:r>
    </w:p>
    <w:p w14:paraId="3583DDD4" w14:textId="7B2EC7E5" w:rsidR="008E0BC1" w:rsidRPr="007D129B" w:rsidRDefault="004B315C" w:rsidP="007D129B">
      <w:pPr>
        <w:pStyle w:val="ListParagraph"/>
        <w:numPr>
          <w:ilvl w:val="0"/>
          <w:numId w:val="20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يؤثر بدرجة ضعيفة</w:t>
      </w:r>
    </w:p>
    <w:p w14:paraId="1EE1D0B4" w14:textId="4106C465" w:rsidR="008E0BC1" w:rsidRPr="007D129B" w:rsidRDefault="004B315C" w:rsidP="007D129B">
      <w:pPr>
        <w:pStyle w:val="ListParagraph"/>
        <w:numPr>
          <w:ilvl w:val="0"/>
          <w:numId w:val="20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يؤثر بدرجة ضعيفة جدا</w:t>
      </w:r>
    </w:p>
    <w:p w14:paraId="43F0366E" w14:textId="40DFD64E" w:rsidR="00283B5F" w:rsidRPr="007D129B" w:rsidRDefault="004B315C" w:rsidP="007D129B">
      <w:pPr>
        <w:pStyle w:val="ListParagraph"/>
        <w:numPr>
          <w:ilvl w:val="0"/>
          <w:numId w:val="20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لا يؤثر اطلاقا</w:t>
      </w:r>
    </w:p>
    <w:bookmarkEnd w:id="179"/>
    <w:p w14:paraId="09BF901E" w14:textId="7D98A910" w:rsidR="00283B5F" w:rsidRPr="00283B5F" w:rsidRDefault="00283B5F" w:rsidP="00283B5F">
      <w:pPr>
        <w:pStyle w:val="Heading2"/>
        <w:shd w:val="clear" w:color="auto" w:fill="F2F2F2" w:themeFill="background1" w:themeFillShade="F2"/>
        <w:bidi/>
        <w:rPr>
          <w:rFonts w:asciiTheme="minorHAnsi" w:hAnsiTheme="minorHAnsi" w:cstheme="minorHAnsi"/>
          <w:b/>
          <w:bCs/>
          <w:sz w:val="24"/>
          <w:szCs w:val="24"/>
          <w:rtl/>
          <w:lang w:bidi="ar-EG"/>
        </w:rPr>
      </w:pPr>
      <w:r w:rsidRPr="00283B5F">
        <w:rPr>
          <w:rFonts w:asciiTheme="minorHAnsi" w:hAnsiTheme="minorHAnsi" w:cstheme="minorHAnsi" w:hint="cs"/>
          <w:b/>
          <w:bCs/>
          <w:sz w:val="24"/>
          <w:szCs w:val="24"/>
          <w:rtl/>
          <w:lang w:bidi="ar-EG"/>
        </w:rPr>
        <w:t>المحور الرابع: البيانات والتقارير</w:t>
      </w:r>
    </w:p>
    <w:p w14:paraId="3647752B" w14:textId="42F8ACD1" w:rsidR="006866A4" w:rsidRPr="007D129B" w:rsidRDefault="006866A4" w:rsidP="007D129B">
      <w:pPr>
        <w:pStyle w:val="ListParagraph"/>
        <w:numPr>
          <w:ilvl w:val="0"/>
          <w:numId w:val="21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bookmarkStart w:id="201" w:name="_Hlk206865985"/>
      <w:bookmarkStart w:id="202" w:name="_Hlk206865293"/>
      <w:r w:rsidRPr="007D129B">
        <w:rPr>
          <w:rFonts w:cstheme="minorHAnsi" w:hint="cs"/>
          <w:b/>
          <w:bCs/>
          <w:rtl/>
          <w:lang w:bidi="ar-EG"/>
        </w:rPr>
        <w:t xml:space="preserve">تقارير المتابعة والتقييم تتم بطلب من </w:t>
      </w:r>
      <w:r w:rsidRPr="007D129B">
        <w:rPr>
          <w:rFonts w:cstheme="minorHAnsi"/>
          <w:b/>
          <w:bCs/>
          <w:rtl/>
          <w:lang w:bidi="ar-EG"/>
        </w:rPr>
        <w:t xml:space="preserve"> :</w:t>
      </w:r>
    </w:p>
    <w:p w14:paraId="6E66BB00" w14:textId="63E85BFC" w:rsidR="006866A4" w:rsidRPr="007D129B" w:rsidRDefault="00CB6C81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الجهة المانحة</w:t>
      </w:r>
    </w:p>
    <w:p w14:paraId="7620DAAB" w14:textId="14523618" w:rsidR="006866A4" w:rsidRPr="007D129B" w:rsidRDefault="00CB6C81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المدير التنفيذي للمنظمة</w:t>
      </w:r>
    </w:p>
    <w:p w14:paraId="6571D312" w14:textId="3BF29586" w:rsidR="006866A4" w:rsidRPr="007D129B" w:rsidRDefault="00CB6C81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مدير ادارة المتابعة والتقييم</w:t>
      </w:r>
    </w:p>
    <w:p w14:paraId="20B1F987" w14:textId="5A7174A8" w:rsidR="00283B5F" w:rsidRPr="007D129B" w:rsidRDefault="00CB6C81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مدير ادارة البرامج والمشاريع</w:t>
      </w:r>
    </w:p>
    <w:p w14:paraId="70C265DA" w14:textId="71E9E208" w:rsidR="00CB6C81" w:rsidRPr="007D129B" w:rsidRDefault="00CB6C81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مدير المشروع</w:t>
      </w:r>
    </w:p>
    <w:p w14:paraId="04AD1C8F" w14:textId="2615B4D8" w:rsidR="00922AB4" w:rsidRPr="007D129B" w:rsidRDefault="00922AB4" w:rsidP="006C0193">
      <w:pPr>
        <w:pStyle w:val="ListParagraph"/>
        <w:numPr>
          <w:ilvl w:val="0"/>
          <w:numId w:val="21"/>
        </w:numPr>
        <w:bidi/>
        <w:spacing w:line="276" w:lineRule="auto"/>
        <w:rPr>
          <w:rFonts w:cstheme="minorHAnsi"/>
          <w:b/>
          <w:bCs/>
          <w:lang w:bidi="ar-EG"/>
        </w:rPr>
        <w:pPrChange w:id="203" w:author="rola2" w:date="2025-12-19T07:31:00Z">
          <w:pPr>
            <w:pStyle w:val="ListParagraph"/>
            <w:numPr>
              <w:numId w:val="21"/>
            </w:numPr>
            <w:bidi/>
            <w:spacing w:line="276" w:lineRule="auto"/>
            <w:ind w:hanging="360"/>
          </w:pPr>
        </w:pPrChange>
      </w:pPr>
      <w:r w:rsidRPr="007D129B">
        <w:rPr>
          <w:rFonts w:cstheme="minorHAnsi" w:hint="cs"/>
          <w:b/>
          <w:bCs/>
          <w:rtl/>
          <w:lang w:bidi="ar-EG"/>
        </w:rPr>
        <w:t>لأي درج</w:t>
      </w:r>
      <w:r w:rsidRPr="006C0193">
        <w:rPr>
          <w:rFonts w:cstheme="minorHAnsi" w:hint="cs"/>
          <w:b/>
          <w:bCs/>
          <w:color w:val="000000" w:themeColor="text1"/>
          <w:rtl/>
          <w:lang w:bidi="ar-EG"/>
          <w:rPrChange w:id="204" w:author="rola2" w:date="2025-12-19T07:31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ة </w:t>
      </w:r>
      <w:del w:id="205" w:author="rola2" w:date="2025-12-19T07:31:00Z">
        <w:r w:rsidRPr="006C0193" w:rsidDel="006C0193">
          <w:rPr>
            <w:rFonts w:cstheme="minorHAnsi" w:hint="cs"/>
            <w:b/>
            <w:bCs/>
            <w:color w:val="000000" w:themeColor="text1"/>
            <w:rtl/>
            <w:lang w:bidi="ar-EG"/>
            <w:rPrChange w:id="206" w:author="rola2" w:date="2025-12-19T07:31:00Z">
              <w:rPr>
                <w:rFonts w:cstheme="minorHAnsi" w:hint="cs"/>
                <w:b/>
                <w:bCs/>
                <w:color w:val="EE0000"/>
                <w:rtl/>
                <w:lang w:bidi="ar-EG"/>
              </w:rPr>
            </w:rPrChange>
          </w:rPr>
          <w:delText xml:space="preserve">تعتمد </w:delText>
        </w:r>
        <w:r w:rsidR="00331AD1" w:rsidRPr="006C0193" w:rsidDel="006C0193">
          <w:rPr>
            <w:rFonts w:cstheme="minorHAnsi" w:hint="cs"/>
            <w:b/>
            <w:bCs/>
            <w:color w:val="000000" w:themeColor="text1"/>
            <w:rtl/>
            <w:lang w:bidi="ar-EG"/>
            <w:rPrChange w:id="207" w:author="rola2" w:date="2025-12-19T07:31:00Z">
              <w:rPr>
                <w:rFonts w:cstheme="minorHAnsi" w:hint="cs"/>
                <w:b/>
                <w:bCs/>
                <w:color w:val="EE0000"/>
                <w:rtl/>
                <w:lang w:bidi="ar-EG"/>
              </w:rPr>
            </w:rPrChange>
          </w:rPr>
          <w:delText>على</w:delText>
        </w:r>
        <w:r w:rsidRPr="006C0193" w:rsidDel="006C0193">
          <w:rPr>
            <w:rFonts w:cstheme="minorHAnsi" w:hint="cs"/>
            <w:b/>
            <w:bCs/>
            <w:color w:val="000000" w:themeColor="text1"/>
            <w:rtl/>
            <w:lang w:bidi="ar-EG"/>
            <w:rPrChange w:id="208" w:author="rola2" w:date="2025-12-19T07:31:00Z">
              <w:rPr>
                <w:rFonts w:cstheme="minorHAnsi" w:hint="cs"/>
                <w:b/>
                <w:bCs/>
                <w:color w:val="EE0000"/>
                <w:rtl/>
                <w:lang w:bidi="ar-EG"/>
              </w:rPr>
            </w:rPrChange>
          </w:rPr>
          <w:delText xml:space="preserve">/ </w:delText>
        </w:r>
      </w:del>
      <w:r w:rsidRPr="006C0193">
        <w:rPr>
          <w:rFonts w:cstheme="minorHAnsi" w:hint="cs"/>
          <w:b/>
          <w:bCs/>
          <w:color w:val="000000" w:themeColor="text1"/>
          <w:rtl/>
          <w:lang w:bidi="ar-EG"/>
          <w:rPrChange w:id="209" w:author="rola2" w:date="2025-12-19T07:31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 xml:space="preserve">تستخدم </w:t>
      </w:r>
      <w:r w:rsidRPr="007D129B">
        <w:rPr>
          <w:rFonts w:cstheme="minorHAnsi" w:hint="cs"/>
          <w:b/>
          <w:bCs/>
          <w:rtl/>
          <w:lang w:bidi="ar-EG"/>
        </w:rPr>
        <w:t xml:space="preserve">النتائج في تقارير المتابعة والتقييم في اتخاذ القرارات </w:t>
      </w:r>
    </w:p>
    <w:p w14:paraId="69780A72" w14:textId="77777777" w:rsidR="00922AB4" w:rsidRPr="007D129B" w:rsidRDefault="00922AB4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 xml:space="preserve">كبيرة جدا </w:t>
      </w:r>
      <w:r w:rsidRPr="007D129B">
        <w:rPr>
          <w:rFonts w:cstheme="minorHAnsi"/>
          <w:rtl/>
          <w:lang w:bidi="ar-EG"/>
        </w:rPr>
        <w:t>–</w:t>
      </w:r>
      <w:r w:rsidRPr="007D129B">
        <w:rPr>
          <w:rFonts w:cstheme="minorHAnsi" w:hint="cs"/>
          <w:rtl/>
          <w:lang w:bidi="ar-EG"/>
        </w:rPr>
        <w:t xml:space="preserve"> 100%</w:t>
      </w:r>
    </w:p>
    <w:p w14:paraId="3D35B332" w14:textId="77777777" w:rsidR="00922AB4" w:rsidRPr="007D129B" w:rsidRDefault="00922AB4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 xml:space="preserve">كبيرة </w:t>
      </w:r>
      <w:r w:rsidRPr="007D129B">
        <w:rPr>
          <w:rFonts w:cstheme="minorHAnsi"/>
          <w:rtl/>
          <w:lang w:bidi="ar-EG"/>
        </w:rPr>
        <w:t>–</w:t>
      </w:r>
      <w:r w:rsidRPr="007D129B">
        <w:rPr>
          <w:rFonts w:cstheme="minorHAnsi" w:hint="cs"/>
          <w:rtl/>
          <w:lang w:bidi="ar-EG"/>
        </w:rPr>
        <w:t xml:space="preserve"> 75%</w:t>
      </w:r>
    </w:p>
    <w:p w14:paraId="502861B3" w14:textId="77777777" w:rsidR="00922AB4" w:rsidRPr="007D129B" w:rsidRDefault="00922AB4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متوسطة- 50%</w:t>
      </w:r>
    </w:p>
    <w:p w14:paraId="3838F661" w14:textId="77777777" w:rsidR="00922AB4" w:rsidRPr="007D129B" w:rsidRDefault="00922AB4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 xml:space="preserve">ضعيفة </w:t>
      </w:r>
      <w:r w:rsidRPr="007D129B">
        <w:rPr>
          <w:rFonts w:cstheme="minorHAnsi"/>
          <w:rtl/>
          <w:lang w:bidi="ar-EG"/>
        </w:rPr>
        <w:t>–</w:t>
      </w:r>
      <w:r w:rsidRPr="007D129B">
        <w:rPr>
          <w:rFonts w:cstheme="minorHAnsi" w:hint="cs"/>
          <w:rtl/>
          <w:lang w:bidi="ar-EG"/>
        </w:rPr>
        <w:t xml:space="preserve"> 25% </w:t>
      </w:r>
    </w:p>
    <w:p w14:paraId="17010ACD" w14:textId="4DBF60F8" w:rsidR="00922AB4" w:rsidRPr="007D129B" w:rsidRDefault="00922AB4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ضعيفة جدا- أقل من 25%</w:t>
      </w:r>
    </w:p>
    <w:p w14:paraId="03C4DCCB" w14:textId="0D16AE1D" w:rsidR="00953863" w:rsidRPr="007D129B" w:rsidRDefault="00953863" w:rsidP="007D129B">
      <w:pPr>
        <w:pStyle w:val="ListParagraph"/>
        <w:numPr>
          <w:ilvl w:val="0"/>
          <w:numId w:val="21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7D129B">
        <w:rPr>
          <w:rFonts w:cstheme="minorHAnsi" w:hint="cs"/>
          <w:b/>
          <w:bCs/>
          <w:rtl/>
          <w:lang w:bidi="ar-EG"/>
        </w:rPr>
        <w:t>ما هي أهم البيانات التي تعت</w:t>
      </w:r>
      <w:r w:rsidR="006E054B" w:rsidRPr="007D129B">
        <w:rPr>
          <w:rFonts w:cstheme="minorHAnsi" w:hint="cs"/>
          <w:b/>
          <w:bCs/>
          <w:rtl/>
          <w:lang w:bidi="ar-EG"/>
        </w:rPr>
        <w:t>م</w:t>
      </w:r>
      <w:r w:rsidRPr="007D129B">
        <w:rPr>
          <w:rFonts w:cstheme="minorHAnsi" w:hint="cs"/>
          <w:b/>
          <w:bCs/>
          <w:rtl/>
          <w:lang w:bidi="ar-EG"/>
        </w:rPr>
        <w:t xml:space="preserve">د عليها </w:t>
      </w:r>
      <w:r w:rsidR="006E054B" w:rsidRPr="007D129B">
        <w:rPr>
          <w:rFonts w:cstheme="minorHAnsi" w:hint="cs"/>
          <w:b/>
          <w:bCs/>
          <w:rtl/>
          <w:lang w:bidi="ar-EG"/>
        </w:rPr>
        <w:t xml:space="preserve"> في تقارير المتابعة والتقييم</w:t>
      </w:r>
      <w:r w:rsidRPr="007D129B">
        <w:rPr>
          <w:rFonts w:cstheme="minorHAnsi" w:hint="cs"/>
          <w:b/>
          <w:bCs/>
          <w:rtl/>
          <w:lang w:bidi="ar-EG"/>
        </w:rPr>
        <w:t xml:space="preserve"> </w:t>
      </w:r>
      <w:r w:rsidR="00614ADA" w:rsidRPr="007D129B">
        <w:rPr>
          <w:rFonts w:cstheme="minorHAnsi" w:hint="cs"/>
          <w:b/>
          <w:bCs/>
          <w:rtl/>
          <w:lang w:bidi="ar-EG"/>
        </w:rPr>
        <w:t>لإتخاذ القرارات</w:t>
      </w:r>
      <w:r w:rsidRPr="007D129B">
        <w:rPr>
          <w:rFonts w:cstheme="minorHAnsi" w:hint="cs"/>
          <w:b/>
          <w:bCs/>
          <w:rtl/>
          <w:lang w:bidi="ar-EG"/>
        </w:rPr>
        <w:t xml:space="preserve"> </w:t>
      </w:r>
      <w:r w:rsidRPr="007D129B">
        <w:rPr>
          <w:rFonts w:cstheme="minorHAnsi"/>
          <w:b/>
          <w:bCs/>
          <w:rtl/>
          <w:lang w:bidi="ar-EG"/>
        </w:rPr>
        <w:t xml:space="preserve"> :</w:t>
      </w:r>
    </w:p>
    <w:p w14:paraId="325719D6" w14:textId="3256AA02" w:rsidR="00953863" w:rsidRPr="007D129B" w:rsidRDefault="00614ADA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بيانات مالية فقط</w:t>
      </w:r>
    </w:p>
    <w:p w14:paraId="5286E229" w14:textId="3FBD5CA1" w:rsidR="00953863" w:rsidRPr="007D129B" w:rsidRDefault="00614ADA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lastRenderedPageBreak/>
        <w:t>البيانات المالية و بيانات خاصة بأعداد المستفيدين فقط</w:t>
      </w:r>
    </w:p>
    <w:p w14:paraId="1B9F1A4F" w14:textId="3B8FCEB3" w:rsidR="00953863" w:rsidRPr="007D129B" w:rsidRDefault="00BA0055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البيانات الكيفية التي تصف الأنشطة المنفذة من قبل فريق العمل فقط</w:t>
      </w:r>
    </w:p>
    <w:p w14:paraId="41C11341" w14:textId="4D7A7432" w:rsidR="00953863" w:rsidRPr="007D129B" w:rsidRDefault="00BA0055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آراء المستفيدين في الأنشطة المنفذة وتقييمهم لها فقط</w:t>
      </w:r>
    </w:p>
    <w:p w14:paraId="270C7430" w14:textId="42B56F72" w:rsidR="00953863" w:rsidRPr="007D129B" w:rsidRDefault="00BA0055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كل ما سبق</w:t>
      </w:r>
    </w:p>
    <w:p w14:paraId="49D78DEE" w14:textId="0DC62BB0" w:rsidR="00922AB4" w:rsidRPr="007D129B" w:rsidRDefault="00953863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أخرى، أذكرها.</w:t>
      </w:r>
      <w:bookmarkEnd w:id="201"/>
      <w:ins w:id="210" w:author="Hamid Hattal" w:date="2025-10-01T09:00:00Z">
        <w:r w:rsidR="006F7A64">
          <w:rPr>
            <w:rFonts w:cstheme="minorHAnsi" w:hint="cs"/>
            <w:rtl/>
            <w:lang w:bidi="ar-EG"/>
          </w:rPr>
          <w:t>.............................................</w:t>
        </w:r>
      </w:ins>
    </w:p>
    <w:bookmarkEnd w:id="202"/>
    <w:p w14:paraId="72626024" w14:textId="4CD58500" w:rsidR="006629E1" w:rsidRPr="007D129B" w:rsidRDefault="006E054B" w:rsidP="007D129B">
      <w:pPr>
        <w:pStyle w:val="ListParagraph"/>
        <w:numPr>
          <w:ilvl w:val="0"/>
          <w:numId w:val="21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7D129B">
        <w:rPr>
          <w:rFonts w:cstheme="minorHAnsi" w:hint="cs"/>
          <w:b/>
          <w:bCs/>
          <w:rtl/>
          <w:lang w:bidi="ar-EG"/>
        </w:rPr>
        <w:t>لأي مدى تقدر دقة البيانات المقدمة من خلال تقارير المتابعة والتقييم</w:t>
      </w:r>
      <w:r w:rsidR="006629E1" w:rsidRPr="007D129B">
        <w:rPr>
          <w:rFonts w:cstheme="minorHAnsi" w:hint="cs"/>
          <w:b/>
          <w:bCs/>
          <w:rtl/>
          <w:lang w:bidi="ar-EG"/>
        </w:rPr>
        <w:t xml:space="preserve"> </w:t>
      </w:r>
      <w:r w:rsidR="006629E1" w:rsidRPr="007D129B">
        <w:rPr>
          <w:rFonts w:cstheme="minorHAnsi"/>
          <w:b/>
          <w:bCs/>
          <w:rtl/>
          <w:lang w:bidi="ar-EG"/>
        </w:rPr>
        <w:t xml:space="preserve"> :</w:t>
      </w:r>
    </w:p>
    <w:p w14:paraId="430F3FBC" w14:textId="61C432FC" w:rsidR="006629E1" w:rsidRPr="007D129B" w:rsidRDefault="006E054B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bookmarkStart w:id="211" w:name="_Hlk206865532"/>
      <w:r w:rsidRPr="007D129B">
        <w:rPr>
          <w:rFonts w:cstheme="minorHAnsi" w:hint="cs"/>
          <w:rtl/>
          <w:lang w:bidi="ar-EG"/>
        </w:rPr>
        <w:t xml:space="preserve">كبيرة جدا </w:t>
      </w:r>
      <w:r w:rsidRPr="007D129B">
        <w:rPr>
          <w:rFonts w:cstheme="minorHAnsi"/>
          <w:rtl/>
          <w:lang w:bidi="ar-EG"/>
        </w:rPr>
        <w:t>–</w:t>
      </w:r>
      <w:r w:rsidRPr="007D129B">
        <w:rPr>
          <w:rFonts w:cstheme="minorHAnsi" w:hint="cs"/>
          <w:rtl/>
          <w:lang w:bidi="ar-EG"/>
        </w:rPr>
        <w:t xml:space="preserve"> 100%</w:t>
      </w:r>
    </w:p>
    <w:p w14:paraId="3B0CF679" w14:textId="57BD720F" w:rsidR="006629E1" w:rsidRPr="007D129B" w:rsidRDefault="006E054B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 xml:space="preserve">كبيرة </w:t>
      </w:r>
      <w:r w:rsidRPr="007D129B">
        <w:rPr>
          <w:rFonts w:cstheme="minorHAnsi"/>
          <w:rtl/>
          <w:lang w:bidi="ar-EG"/>
        </w:rPr>
        <w:t>–</w:t>
      </w:r>
      <w:r w:rsidRPr="007D129B">
        <w:rPr>
          <w:rFonts w:cstheme="minorHAnsi" w:hint="cs"/>
          <w:rtl/>
          <w:lang w:bidi="ar-EG"/>
        </w:rPr>
        <w:t xml:space="preserve"> 75%</w:t>
      </w:r>
    </w:p>
    <w:p w14:paraId="7B585E5D" w14:textId="0F051C79" w:rsidR="006629E1" w:rsidRPr="007D129B" w:rsidRDefault="006E054B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متوسطة- 50%</w:t>
      </w:r>
    </w:p>
    <w:p w14:paraId="082910E5" w14:textId="4B5F8F62" w:rsidR="006629E1" w:rsidRPr="007D129B" w:rsidRDefault="006E054B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 xml:space="preserve">ضعيفة </w:t>
      </w:r>
      <w:r w:rsidRPr="007D129B">
        <w:rPr>
          <w:rFonts w:cstheme="minorHAnsi"/>
          <w:rtl/>
          <w:lang w:bidi="ar-EG"/>
        </w:rPr>
        <w:t>–</w:t>
      </w:r>
      <w:r w:rsidRPr="007D129B">
        <w:rPr>
          <w:rFonts w:cstheme="minorHAnsi" w:hint="cs"/>
          <w:rtl/>
          <w:lang w:bidi="ar-EG"/>
        </w:rPr>
        <w:t xml:space="preserve"> 25% </w:t>
      </w:r>
    </w:p>
    <w:p w14:paraId="2A79E574" w14:textId="0FB21508" w:rsidR="006629E1" w:rsidRPr="007D129B" w:rsidRDefault="006E054B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ضعيفة جدا- أقل من 25%</w:t>
      </w:r>
    </w:p>
    <w:p w14:paraId="216458D3" w14:textId="5DC5785E" w:rsidR="006629E1" w:rsidRPr="007D129B" w:rsidRDefault="006629E1" w:rsidP="007D129B">
      <w:pPr>
        <w:pStyle w:val="ListParagraph"/>
        <w:numPr>
          <w:ilvl w:val="0"/>
          <w:numId w:val="21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bookmarkStart w:id="212" w:name="_Hlk206865739"/>
      <w:bookmarkEnd w:id="211"/>
      <w:r w:rsidRPr="007D129B">
        <w:rPr>
          <w:rFonts w:cstheme="minorHAnsi" w:hint="cs"/>
          <w:b/>
          <w:bCs/>
          <w:rtl/>
          <w:lang w:bidi="ar-EG"/>
        </w:rPr>
        <w:t>ما هي أهم البيانات التي ت</w:t>
      </w:r>
      <w:r w:rsidR="00922AB4" w:rsidRPr="007D129B">
        <w:rPr>
          <w:rFonts w:cstheme="minorHAnsi" w:hint="cs"/>
          <w:b/>
          <w:bCs/>
          <w:rtl/>
          <w:lang w:bidi="ar-EG"/>
        </w:rPr>
        <w:t xml:space="preserve">حتاجها </w:t>
      </w:r>
      <w:r w:rsidRPr="007D129B">
        <w:rPr>
          <w:rFonts w:cstheme="minorHAnsi" w:hint="cs"/>
          <w:b/>
          <w:bCs/>
          <w:rtl/>
          <w:lang w:bidi="ar-EG"/>
        </w:rPr>
        <w:t xml:space="preserve">لإتخاذ القرارات </w:t>
      </w:r>
      <w:r w:rsidR="00D25E58" w:rsidRPr="007D129B">
        <w:rPr>
          <w:rFonts w:cstheme="minorHAnsi" w:hint="cs"/>
          <w:b/>
          <w:bCs/>
          <w:rtl/>
          <w:lang w:bidi="ar-EG"/>
        </w:rPr>
        <w:t>، وغير متوفرة بتقارير المتابعة والتقييم</w:t>
      </w:r>
      <w:r w:rsidRPr="007D129B">
        <w:rPr>
          <w:rFonts w:cstheme="minorHAnsi"/>
          <w:b/>
          <w:bCs/>
          <w:rtl/>
          <w:lang w:bidi="ar-EG"/>
        </w:rPr>
        <w:t xml:space="preserve"> :</w:t>
      </w:r>
    </w:p>
    <w:p w14:paraId="21B06DA5" w14:textId="3EB8F6F5" w:rsidR="006629E1" w:rsidRPr="007D129B" w:rsidRDefault="00D25E58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بيانات كمية أكثر تفصيلا</w:t>
      </w:r>
    </w:p>
    <w:p w14:paraId="086B285D" w14:textId="3F579389" w:rsidR="006629E1" w:rsidRPr="007D129B" w:rsidRDefault="00D25E58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بيانات كيفية لوصف شامل للنشاط المنفذ من قبل فريق العمل</w:t>
      </w:r>
    </w:p>
    <w:p w14:paraId="11F82DF6" w14:textId="231B8C08" w:rsidR="006629E1" w:rsidRPr="007D129B" w:rsidRDefault="00D25E58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بيانات التغذية الراجعة من المستفيدين بصورة أكثر تفصيلا</w:t>
      </w:r>
    </w:p>
    <w:p w14:paraId="7907F65A" w14:textId="7AD8A0D8" w:rsidR="006629E1" w:rsidRPr="007D129B" w:rsidRDefault="00D25E58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بيانات عن السياق المنفذ فيه النشاط وتأثيره على نجاح أو عدم نجاح النشاط</w:t>
      </w:r>
    </w:p>
    <w:p w14:paraId="4182DF8B" w14:textId="62F8BAE5" w:rsidR="006629E1" w:rsidRDefault="00D25E58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بيانات كمية وكيفية عن النشاط من طرف حيادي آخر (جهات استشارية خارجية)</w:t>
      </w:r>
    </w:p>
    <w:p w14:paraId="710095E7" w14:textId="0EF96ED9" w:rsidR="00B26300" w:rsidRPr="007D129B" w:rsidRDefault="00B26300" w:rsidP="00B26300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أخرى، تذكر.</w:t>
      </w:r>
    </w:p>
    <w:bookmarkEnd w:id="212"/>
    <w:p w14:paraId="644D2930" w14:textId="7D3B515D" w:rsidR="00D25E58" w:rsidRPr="007D129B" w:rsidRDefault="00D25E58" w:rsidP="007D129B">
      <w:pPr>
        <w:pStyle w:val="ListParagraph"/>
        <w:numPr>
          <w:ilvl w:val="0"/>
          <w:numId w:val="21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7D129B">
        <w:rPr>
          <w:rFonts w:cstheme="minorHAnsi" w:hint="cs"/>
          <w:b/>
          <w:bCs/>
          <w:rtl/>
          <w:lang w:bidi="ar-EG"/>
        </w:rPr>
        <w:t>ما هي التحديات</w:t>
      </w:r>
      <w:ins w:id="213" w:author="Hamid Hattal" w:date="2025-10-01T09:25:00Z">
        <w:r w:rsidR="008B30E5">
          <w:rPr>
            <w:rFonts w:cstheme="minorHAnsi" w:hint="cs"/>
            <w:b/>
            <w:bCs/>
            <w:rtl/>
            <w:lang w:bidi="ar-EG"/>
          </w:rPr>
          <w:t xml:space="preserve"> من وجهة نظرك </w:t>
        </w:r>
      </w:ins>
      <w:r w:rsidRPr="007D129B">
        <w:rPr>
          <w:rFonts w:cstheme="minorHAnsi" w:hint="cs"/>
          <w:b/>
          <w:bCs/>
          <w:rtl/>
          <w:lang w:bidi="ar-EG"/>
        </w:rPr>
        <w:t xml:space="preserve"> التي تواجهك لصنع قرارات باستخدام نتائج بتقارير المتابعة والتقييم :</w:t>
      </w:r>
    </w:p>
    <w:p w14:paraId="4D5C1C86" w14:textId="25CC3ACC" w:rsidR="00B115A1" w:rsidRPr="00B115A1" w:rsidRDefault="00B115A1" w:rsidP="00B115A1">
      <w:pPr>
        <w:pStyle w:val="ListParagraph"/>
        <w:numPr>
          <w:ilvl w:val="1"/>
          <w:numId w:val="21"/>
        </w:numPr>
        <w:bidi/>
        <w:spacing w:line="276" w:lineRule="auto"/>
        <w:rPr>
          <w:ins w:id="214" w:author="Hamid Hattal" w:date="2025-10-01T09:30:00Z"/>
          <w:rFonts w:cstheme="minorHAnsi"/>
          <w:lang w:bidi="ar-EG"/>
          <w:rPrChange w:id="215" w:author="Hamid Hattal" w:date="2025-10-01T09:30:00Z">
            <w:rPr>
              <w:ins w:id="216" w:author="Hamid Hattal" w:date="2025-10-01T09:30:00Z"/>
              <w:lang w:bidi="ar-EG"/>
            </w:rPr>
          </w:rPrChange>
        </w:rPr>
      </w:pPr>
      <w:ins w:id="217" w:author="Hamid Hattal" w:date="2025-10-01T09:30:00Z">
        <w:r>
          <w:rPr>
            <w:rFonts w:cstheme="minorHAnsi" w:hint="cs"/>
            <w:rtl/>
            <w:lang w:bidi="ar-EG"/>
          </w:rPr>
          <w:t>عدم توفر دليل  ارشادى/ سياسة  معتمدة للمتابعة والتقييم لجمع البيانات وتحليلها وكتابة التقارير</w:t>
        </w:r>
      </w:ins>
    </w:p>
    <w:p w14:paraId="7F32087A" w14:textId="7A529647" w:rsidR="00D25E58" w:rsidRPr="007D129B" w:rsidRDefault="00B77A84" w:rsidP="00B115A1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عدم كفاية البيانات في التقرير</w:t>
      </w:r>
    </w:p>
    <w:p w14:paraId="3D7C1BB1" w14:textId="58378A42" w:rsidR="00D25E58" w:rsidRPr="007D129B" w:rsidRDefault="00D25E58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مواعيد استلام التقارير غير مناسبة</w:t>
      </w:r>
    </w:p>
    <w:p w14:paraId="5D3F3A61" w14:textId="25291DCB" w:rsidR="00D25E58" w:rsidRPr="007D129B" w:rsidRDefault="00E4425A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الشك في دقة النتائج المقدمة</w:t>
      </w:r>
      <w:r w:rsidR="00D25E58" w:rsidRPr="007D129B">
        <w:rPr>
          <w:rFonts w:cstheme="minorHAnsi" w:hint="cs"/>
          <w:rtl/>
          <w:lang w:bidi="ar-EG"/>
        </w:rPr>
        <w:t>.</w:t>
      </w:r>
    </w:p>
    <w:p w14:paraId="5DAF7659" w14:textId="2EF3CA4E" w:rsidR="00D25E58" w:rsidRPr="007D129B" w:rsidRDefault="00B77A84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>عدم واقعية التوصيات المقدمة.</w:t>
      </w:r>
    </w:p>
    <w:p w14:paraId="0D210C54" w14:textId="2EA38947" w:rsidR="00E4425A" w:rsidRPr="007D129B" w:rsidRDefault="00E4425A" w:rsidP="007D129B">
      <w:pPr>
        <w:pStyle w:val="ListParagraph"/>
        <w:numPr>
          <w:ilvl w:val="1"/>
          <w:numId w:val="21"/>
        </w:numPr>
        <w:bidi/>
        <w:spacing w:line="276" w:lineRule="auto"/>
        <w:rPr>
          <w:rFonts w:cstheme="minorHAnsi"/>
          <w:lang w:bidi="ar-EG"/>
        </w:rPr>
      </w:pPr>
      <w:r w:rsidRPr="007D129B">
        <w:rPr>
          <w:rFonts w:cstheme="minorHAnsi" w:hint="cs"/>
          <w:rtl/>
          <w:lang w:bidi="ar-EG"/>
        </w:rPr>
        <w:t xml:space="preserve">أخرى، أذكرها. </w:t>
      </w:r>
    </w:p>
    <w:p w14:paraId="01D86349" w14:textId="40F4CB98" w:rsidR="0064476A" w:rsidRPr="007D129B" w:rsidRDefault="0064476A" w:rsidP="007D129B">
      <w:pPr>
        <w:pStyle w:val="ListParagraph"/>
        <w:numPr>
          <w:ilvl w:val="0"/>
          <w:numId w:val="21"/>
        </w:numPr>
        <w:bidi/>
        <w:spacing w:line="276" w:lineRule="auto"/>
        <w:rPr>
          <w:rFonts w:cstheme="minorHAnsi"/>
          <w:b/>
          <w:bCs/>
          <w:lang w:bidi="ar-EG"/>
        </w:rPr>
      </w:pPr>
      <w:r w:rsidRPr="007D129B">
        <w:rPr>
          <w:rFonts w:cstheme="minorHAnsi" w:hint="cs"/>
          <w:b/>
          <w:bCs/>
          <w:rtl/>
          <w:lang w:bidi="ar-EG"/>
        </w:rPr>
        <w:t>ما هي مقترحات</w:t>
      </w:r>
      <w:r w:rsidR="00660AF2" w:rsidRPr="007D129B">
        <w:rPr>
          <w:rFonts w:cstheme="minorHAnsi" w:hint="cs"/>
          <w:b/>
          <w:bCs/>
          <w:rtl/>
          <w:lang w:bidi="ar-EG"/>
        </w:rPr>
        <w:t xml:space="preserve">ك لتعزيز استخدام نتائج المتابعة والتقييم في اتخاذ القرارات المبنية على الأدلة في منظمات المجتمع المدني </w:t>
      </w:r>
    </w:p>
    <w:bookmarkEnd w:id="12"/>
    <w:p w14:paraId="54C6B348" w14:textId="471052B1" w:rsidR="006629E1" w:rsidRDefault="006629E1" w:rsidP="00D25E58">
      <w:pPr>
        <w:bidi/>
        <w:spacing w:line="276" w:lineRule="auto"/>
        <w:ind w:left="1080"/>
        <w:rPr>
          <w:rFonts w:cstheme="minorHAnsi"/>
          <w:rtl/>
          <w:lang w:bidi="ar-EG"/>
        </w:rPr>
      </w:pPr>
    </w:p>
    <w:p w14:paraId="1BD389FA" w14:textId="1D60F824" w:rsidR="00EF4C8B" w:rsidRDefault="00EF4C8B">
      <w:pPr>
        <w:rPr>
          <w:rFonts w:cstheme="minorHAnsi"/>
          <w:rtl/>
          <w:lang w:bidi="ar-EG"/>
        </w:rPr>
      </w:pPr>
      <w:r>
        <w:rPr>
          <w:rFonts w:cstheme="minorHAnsi"/>
          <w:rtl/>
          <w:lang w:bidi="ar-EG"/>
        </w:rPr>
        <w:br w:type="page"/>
      </w:r>
    </w:p>
    <w:p w14:paraId="51C45AA5" w14:textId="5E728D96" w:rsidR="00EF4C8B" w:rsidRPr="001D7FC2" w:rsidRDefault="00EF4C8B" w:rsidP="00EF4C8B">
      <w:pPr>
        <w:pStyle w:val="Heading1"/>
        <w:shd w:val="clear" w:color="auto" w:fill="2E74B5" w:themeFill="accent5" w:themeFillShade="BF"/>
        <w:bidi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  <w:rtl/>
          <w:lang w:bidi="ar-EG"/>
        </w:rPr>
      </w:pPr>
      <w:r w:rsidRPr="001D7FC2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  <w:rtl/>
          <w:lang w:bidi="ar-EG"/>
        </w:rPr>
        <w:lastRenderedPageBreak/>
        <w:t xml:space="preserve">استبيان </w:t>
      </w:r>
      <w:r>
        <w:rPr>
          <w:rFonts w:asciiTheme="minorHAnsi" w:hAnsiTheme="minorHAnsi" w:cstheme="minorHAnsi" w:hint="cs"/>
          <w:b/>
          <w:bCs/>
          <w:color w:val="FFFFFF" w:themeColor="background1"/>
          <w:sz w:val="28"/>
          <w:szCs w:val="28"/>
          <w:rtl/>
          <w:lang w:bidi="ar-EG"/>
        </w:rPr>
        <w:t>العاملين في ادارة المتابعة والتقييم</w:t>
      </w:r>
    </w:p>
    <w:p w14:paraId="74D64002" w14:textId="77777777" w:rsidR="00EF4C8B" w:rsidRPr="00283B5F" w:rsidRDefault="00EF4C8B" w:rsidP="00EF4C8B">
      <w:pPr>
        <w:pStyle w:val="Heading2"/>
        <w:shd w:val="clear" w:color="auto" w:fill="F2F2F2" w:themeFill="background1" w:themeFillShade="F2"/>
        <w:bidi/>
        <w:rPr>
          <w:rFonts w:asciiTheme="minorHAnsi" w:hAnsiTheme="minorHAnsi" w:cstheme="minorHAnsi"/>
          <w:b/>
          <w:bCs/>
          <w:sz w:val="24"/>
          <w:szCs w:val="24"/>
          <w:rtl/>
          <w:lang w:bidi="ar-EG"/>
        </w:rPr>
      </w:pPr>
      <w:r w:rsidRPr="00283B5F">
        <w:rPr>
          <w:rFonts w:asciiTheme="minorHAnsi" w:hAnsiTheme="minorHAnsi" w:cstheme="minorHAnsi"/>
          <w:b/>
          <w:bCs/>
          <w:sz w:val="24"/>
          <w:szCs w:val="24"/>
          <w:rtl/>
          <w:lang w:bidi="ar-EG"/>
        </w:rPr>
        <w:t xml:space="preserve">البيانات الاساسية </w:t>
      </w:r>
    </w:p>
    <w:p w14:paraId="5A628549" w14:textId="77777777" w:rsidR="00EF4C8B" w:rsidRPr="00283B5F" w:rsidRDefault="00EF4C8B" w:rsidP="00EF4C8B">
      <w:pPr>
        <w:pStyle w:val="ListParagraph"/>
        <w:numPr>
          <w:ilvl w:val="0"/>
          <w:numId w:val="2"/>
        </w:numPr>
        <w:bidi/>
        <w:rPr>
          <w:rFonts w:cstheme="minorHAnsi"/>
          <w:rtl/>
          <w:lang w:bidi="ar-EG"/>
        </w:rPr>
      </w:pPr>
      <w:r w:rsidRPr="00283B5F">
        <w:rPr>
          <w:rFonts w:cstheme="minorHAnsi" w:hint="cs"/>
          <w:rtl/>
          <w:lang w:bidi="ar-EG"/>
        </w:rPr>
        <w:t>الاسم (اختياري):</w:t>
      </w:r>
    </w:p>
    <w:p w14:paraId="10A02567" w14:textId="77777777" w:rsidR="00EF4C8B" w:rsidRDefault="00EF4C8B" w:rsidP="00EF4C8B">
      <w:pPr>
        <w:pStyle w:val="ListParagraph"/>
        <w:numPr>
          <w:ilvl w:val="0"/>
          <w:numId w:val="2"/>
        </w:numPr>
        <w:bidi/>
        <w:rPr>
          <w:rFonts w:cstheme="minorHAnsi"/>
          <w:lang w:bidi="ar-EG"/>
        </w:rPr>
      </w:pPr>
      <w:r w:rsidRPr="00283B5F">
        <w:rPr>
          <w:rFonts w:cstheme="minorHAnsi" w:hint="cs"/>
          <w:rtl/>
          <w:lang w:bidi="ar-EG"/>
        </w:rPr>
        <w:t>عدد سنوات العمل في منظمات المجتمع المدني:</w:t>
      </w:r>
    </w:p>
    <w:p w14:paraId="6AC798C3" w14:textId="77777777" w:rsidR="00EF4C8B" w:rsidRPr="00EF4C8B" w:rsidRDefault="00EF4C8B" w:rsidP="00EF4C8B">
      <w:pPr>
        <w:pStyle w:val="ListParagraph"/>
        <w:numPr>
          <w:ilvl w:val="0"/>
          <w:numId w:val="24"/>
        </w:numPr>
        <w:bidi/>
        <w:rPr>
          <w:rFonts w:cstheme="minorHAnsi"/>
          <w:lang w:bidi="ar-EG"/>
        </w:rPr>
      </w:pPr>
      <w:r w:rsidRPr="00EF4C8B">
        <w:rPr>
          <w:rFonts w:cstheme="minorHAnsi" w:hint="cs"/>
          <w:rtl/>
          <w:lang w:bidi="ar-EG"/>
        </w:rPr>
        <w:t xml:space="preserve">أقل من سنة </w:t>
      </w:r>
    </w:p>
    <w:p w14:paraId="063C6176" w14:textId="77777777" w:rsidR="00EF4C8B" w:rsidRPr="00EF4C8B" w:rsidRDefault="00EF4C8B" w:rsidP="00EF4C8B">
      <w:pPr>
        <w:pStyle w:val="ListParagraph"/>
        <w:numPr>
          <w:ilvl w:val="0"/>
          <w:numId w:val="24"/>
        </w:numPr>
        <w:bidi/>
        <w:rPr>
          <w:rFonts w:cstheme="minorHAnsi"/>
          <w:lang w:bidi="ar-EG"/>
        </w:rPr>
      </w:pPr>
      <w:r w:rsidRPr="00EF4C8B">
        <w:rPr>
          <w:rFonts w:cstheme="minorHAnsi" w:hint="cs"/>
          <w:rtl/>
          <w:lang w:bidi="ar-EG"/>
        </w:rPr>
        <w:t>سنة الى أقل من 3 سنوات</w:t>
      </w:r>
    </w:p>
    <w:p w14:paraId="55739FA4" w14:textId="77777777" w:rsidR="00EF4C8B" w:rsidRPr="00EF4C8B" w:rsidRDefault="00EF4C8B" w:rsidP="00EF4C8B">
      <w:pPr>
        <w:pStyle w:val="ListParagraph"/>
        <w:numPr>
          <w:ilvl w:val="0"/>
          <w:numId w:val="24"/>
        </w:numPr>
        <w:bidi/>
        <w:rPr>
          <w:rFonts w:cstheme="minorHAnsi"/>
          <w:lang w:bidi="ar-EG"/>
        </w:rPr>
      </w:pPr>
      <w:r w:rsidRPr="00EF4C8B">
        <w:rPr>
          <w:rFonts w:cstheme="minorHAnsi" w:hint="cs"/>
          <w:rtl/>
          <w:lang w:bidi="ar-EG"/>
        </w:rPr>
        <w:t>من 3 سنوات الى اقل من 5 سنوات</w:t>
      </w:r>
    </w:p>
    <w:p w14:paraId="4FC0441F" w14:textId="77777777" w:rsidR="00EF4C8B" w:rsidRPr="00EF4C8B" w:rsidRDefault="00EF4C8B" w:rsidP="00EF4C8B">
      <w:pPr>
        <w:pStyle w:val="ListParagraph"/>
        <w:numPr>
          <w:ilvl w:val="0"/>
          <w:numId w:val="24"/>
        </w:numPr>
        <w:bidi/>
        <w:rPr>
          <w:rFonts w:cstheme="minorHAnsi"/>
          <w:lang w:bidi="ar-EG"/>
        </w:rPr>
      </w:pPr>
      <w:r w:rsidRPr="00EF4C8B">
        <w:rPr>
          <w:rFonts w:cstheme="minorHAnsi" w:hint="cs"/>
          <w:rtl/>
          <w:lang w:bidi="ar-EG"/>
        </w:rPr>
        <w:t>من 5 سنوات الى اقل من 7 سنوات</w:t>
      </w:r>
    </w:p>
    <w:p w14:paraId="1E024888" w14:textId="77777777" w:rsidR="00EF4C8B" w:rsidRPr="00EF4C8B" w:rsidRDefault="00EF4C8B" w:rsidP="00EF4C8B">
      <w:pPr>
        <w:pStyle w:val="ListParagraph"/>
        <w:numPr>
          <w:ilvl w:val="0"/>
          <w:numId w:val="24"/>
        </w:numPr>
        <w:bidi/>
        <w:rPr>
          <w:rFonts w:cstheme="minorHAnsi"/>
          <w:rtl/>
          <w:lang w:bidi="ar-EG"/>
        </w:rPr>
      </w:pPr>
      <w:r w:rsidRPr="00EF4C8B">
        <w:rPr>
          <w:rFonts w:cstheme="minorHAnsi" w:hint="cs"/>
          <w:rtl/>
          <w:lang w:bidi="ar-EG"/>
        </w:rPr>
        <w:t>7 سنوات فاكثر</w:t>
      </w:r>
    </w:p>
    <w:p w14:paraId="58A55921" w14:textId="77777777" w:rsidR="00EF4C8B" w:rsidRDefault="00EF4C8B" w:rsidP="00EF4C8B">
      <w:pPr>
        <w:pStyle w:val="ListParagraph"/>
        <w:numPr>
          <w:ilvl w:val="0"/>
          <w:numId w:val="2"/>
        </w:numPr>
        <w:bidi/>
        <w:rPr>
          <w:rFonts w:cstheme="minorHAnsi"/>
          <w:lang w:bidi="ar-EG"/>
        </w:rPr>
      </w:pPr>
      <w:r w:rsidRPr="00283B5F">
        <w:rPr>
          <w:rFonts w:cstheme="minorHAnsi" w:hint="cs"/>
          <w:rtl/>
          <w:lang w:bidi="ar-EG"/>
        </w:rPr>
        <w:t xml:space="preserve">الوظيفة </w:t>
      </w:r>
      <w:r>
        <w:rPr>
          <w:rFonts w:cstheme="minorHAnsi" w:hint="cs"/>
          <w:rtl/>
          <w:lang w:bidi="ar-EG"/>
        </w:rPr>
        <w:t>:</w:t>
      </w:r>
    </w:p>
    <w:p w14:paraId="5A592B04" w14:textId="69395F03" w:rsidR="00EF4C8B" w:rsidRPr="006C0193" w:rsidRDefault="00EF4C8B" w:rsidP="00B23540">
      <w:pPr>
        <w:pStyle w:val="ListParagraph"/>
        <w:numPr>
          <w:ilvl w:val="0"/>
          <w:numId w:val="25"/>
        </w:numPr>
        <w:bidi/>
        <w:rPr>
          <w:rFonts w:cstheme="minorHAnsi"/>
          <w:color w:val="000000" w:themeColor="text1"/>
          <w:rtl/>
          <w:lang w:bidi="ar-EG"/>
          <w:rPrChange w:id="218" w:author="rola2" w:date="2025-12-19T07:31:00Z">
            <w:rPr>
              <w:rFonts w:cstheme="minorHAnsi"/>
              <w:color w:val="EE0000"/>
              <w:rtl/>
              <w:lang w:bidi="ar-EG"/>
            </w:rPr>
          </w:rPrChange>
        </w:rPr>
      </w:pPr>
      <w:r w:rsidRPr="006C0193">
        <w:rPr>
          <w:rFonts w:cstheme="minorHAnsi" w:hint="cs"/>
          <w:color w:val="000000" w:themeColor="text1"/>
          <w:rtl/>
          <w:lang w:bidi="ar-EG"/>
          <w:rPrChange w:id="219" w:author="rola2" w:date="2025-12-19T07:31:00Z">
            <w:rPr>
              <w:rFonts w:cstheme="minorHAnsi" w:hint="cs"/>
              <w:color w:val="EE0000"/>
              <w:rtl/>
              <w:lang w:bidi="ar-EG"/>
            </w:rPr>
          </w:rPrChange>
        </w:rPr>
        <w:t xml:space="preserve">مدير </w:t>
      </w:r>
      <w:r w:rsidR="00DC491A" w:rsidRPr="006C0193">
        <w:rPr>
          <w:rFonts w:cstheme="minorHAnsi" w:hint="cs"/>
          <w:color w:val="000000" w:themeColor="text1"/>
          <w:rtl/>
          <w:lang w:bidi="ar-EG"/>
          <w:rPrChange w:id="220" w:author="rola2" w:date="2025-12-19T07:31:00Z">
            <w:rPr>
              <w:rFonts w:cstheme="minorHAnsi" w:hint="cs"/>
              <w:color w:val="EE0000"/>
              <w:rtl/>
              <w:lang w:bidi="ar-EG"/>
            </w:rPr>
          </w:rPrChange>
        </w:rPr>
        <w:t>ادارة المتابعة والتقييم</w:t>
      </w:r>
    </w:p>
    <w:p w14:paraId="29D4251A" w14:textId="46E13501" w:rsidR="00EF4C8B" w:rsidRPr="00B23540" w:rsidRDefault="00AD473C" w:rsidP="00B23540">
      <w:pPr>
        <w:pStyle w:val="ListParagraph"/>
        <w:numPr>
          <w:ilvl w:val="0"/>
          <w:numId w:val="25"/>
        </w:numPr>
        <w:bidi/>
        <w:rPr>
          <w:rFonts w:cstheme="minorHAnsi"/>
          <w:rtl/>
          <w:lang w:bidi="ar-EG"/>
        </w:rPr>
      </w:pPr>
      <w:r>
        <w:rPr>
          <w:rFonts w:cstheme="minorHAnsi" w:hint="cs"/>
          <w:rtl/>
          <w:lang w:bidi="ar-EG"/>
        </w:rPr>
        <w:t>مستشار المتابعة والتقييم</w:t>
      </w:r>
    </w:p>
    <w:p w14:paraId="4AA01875" w14:textId="700EE5FF" w:rsidR="00EF4C8B" w:rsidRDefault="00DC491A" w:rsidP="00B23540">
      <w:pPr>
        <w:pStyle w:val="ListParagraph"/>
        <w:numPr>
          <w:ilvl w:val="0"/>
          <w:numId w:val="25"/>
        </w:numPr>
        <w:bidi/>
        <w:rPr>
          <w:ins w:id="221" w:author="Hamid Hattal" w:date="2025-10-01T09:05:00Z"/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 xml:space="preserve">مسؤول المتابعة والتقييم </w:t>
      </w:r>
    </w:p>
    <w:p w14:paraId="7B8B5DDD" w14:textId="77777777" w:rsidR="00A91992" w:rsidRPr="00283B5F" w:rsidDel="00B46768" w:rsidRDefault="00A91992" w:rsidP="00A91992">
      <w:pPr>
        <w:pStyle w:val="ListParagraph"/>
        <w:numPr>
          <w:ilvl w:val="0"/>
          <w:numId w:val="25"/>
        </w:numPr>
        <w:bidi/>
        <w:rPr>
          <w:ins w:id="222" w:author="Hamid Hattal" w:date="2025-10-01T09:05:00Z"/>
          <w:del w:id="223" w:author="rola2" w:date="2025-12-19T07:48:00Z"/>
          <w:rFonts w:cstheme="minorHAnsi"/>
          <w:rtl/>
          <w:lang w:bidi="ar-EG"/>
        </w:rPr>
      </w:pPr>
      <w:ins w:id="224" w:author="Hamid Hattal" w:date="2025-10-01T09:05:00Z">
        <w:r>
          <w:rPr>
            <w:rFonts w:cstheme="minorHAnsi" w:hint="cs"/>
            <w:rtl/>
            <w:lang w:bidi="ar-EG"/>
          </w:rPr>
          <w:t>اخرى : تذكر</w:t>
        </w:r>
      </w:ins>
    </w:p>
    <w:p w14:paraId="006E01FB" w14:textId="77777777" w:rsidR="00A91992" w:rsidRPr="00B46768" w:rsidRDefault="00A91992" w:rsidP="00B46768">
      <w:pPr>
        <w:pStyle w:val="ListParagraph"/>
        <w:numPr>
          <w:ilvl w:val="0"/>
          <w:numId w:val="25"/>
        </w:numPr>
        <w:bidi/>
        <w:rPr>
          <w:rFonts w:cstheme="minorHAnsi"/>
          <w:rtl/>
          <w:lang w:bidi="ar-EG"/>
          <w:rPrChange w:id="225" w:author="rola2" w:date="2025-12-19T07:48:00Z">
            <w:rPr>
              <w:rtl/>
              <w:lang w:bidi="ar-EG"/>
            </w:rPr>
          </w:rPrChange>
        </w:rPr>
        <w:pPrChange w:id="226" w:author="rola2" w:date="2025-12-19T07:48:00Z">
          <w:pPr>
            <w:pStyle w:val="ListParagraph"/>
            <w:numPr>
              <w:numId w:val="25"/>
            </w:numPr>
            <w:bidi/>
            <w:ind w:left="1080" w:hanging="360"/>
          </w:pPr>
        </w:pPrChange>
      </w:pPr>
    </w:p>
    <w:p w14:paraId="293FD1F6" w14:textId="77777777" w:rsidR="00EF4C8B" w:rsidRPr="00283B5F" w:rsidRDefault="00EF4C8B" w:rsidP="00EF4C8B">
      <w:pPr>
        <w:pStyle w:val="Heading2"/>
        <w:shd w:val="clear" w:color="auto" w:fill="F2F2F2" w:themeFill="background1" w:themeFillShade="F2"/>
        <w:bidi/>
        <w:rPr>
          <w:rFonts w:asciiTheme="minorHAnsi" w:hAnsiTheme="minorHAnsi" w:cstheme="minorHAnsi"/>
          <w:b/>
          <w:bCs/>
          <w:sz w:val="24"/>
          <w:szCs w:val="24"/>
          <w:rtl/>
          <w:lang w:bidi="ar-EG"/>
        </w:rPr>
      </w:pPr>
      <w:r w:rsidRPr="00283B5F">
        <w:rPr>
          <w:rFonts w:asciiTheme="minorHAnsi" w:hAnsiTheme="minorHAnsi" w:cstheme="minorHAnsi" w:hint="cs"/>
          <w:b/>
          <w:bCs/>
          <w:sz w:val="24"/>
          <w:szCs w:val="24"/>
          <w:rtl/>
          <w:lang w:bidi="ar-EG"/>
        </w:rPr>
        <w:t>المحور الأول:  النظام المؤسسي</w:t>
      </w:r>
    </w:p>
    <w:p w14:paraId="31682C15" w14:textId="77777777" w:rsidR="006C0193" w:rsidRPr="006C0193" w:rsidRDefault="006C0193" w:rsidP="006C0193">
      <w:pPr>
        <w:pStyle w:val="ListParagraph"/>
        <w:numPr>
          <w:ilvl w:val="0"/>
          <w:numId w:val="45"/>
        </w:numPr>
        <w:bidi/>
        <w:spacing w:line="276" w:lineRule="auto"/>
        <w:rPr>
          <w:ins w:id="227" w:author="rola2" w:date="2025-12-19T07:33:00Z"/>
          <w:rFonts w:cstheme="minorHAnsi"/>
          <w:b/>
          <w:bCs/>
          <w:rtl/>
          <w:lang w:bidi="ar-EG"/>
          <w:rPrChange w:id="228" w:author="rola2" w:date="2025-12-19T07:34:00Z">
            <w:rPr>
              <w:ins w:id="229" w:author="rola2" w:date="2025-12-19T07:33:00Z"/>
              <w:rtl/>
              <w:lang w:bidi="ar-EG"/>
            </w:rPr>
          </w:rPrChange>
        </w:rPr>
        <w:pPrChange w:id="230" w:author="rola2" w:date="2025-12-19T07:34:00Z">
          <w:pPr>
            <w:numPr>
              <w:numId w:val="5"/>
            </w:numPr>
            <w:bidi/>
            <w:spacing w:line="276" w:lineRule="auto"/>
            <w:ind w:left="720" w:hanging="360"/>
            <w:contextualSpacing/>
          </w:pPr>
        </w:pPrChange>
      </w:pPr>
      <w:ins w:id="231" w:author="rola2" w:date="2025-12-19T07:33:00Z">
        <w:r w:rsidRPr="006C0193">
          <w:rPr>
            <w:rFonts w:cstheme="minorHAnsi"/>
            <w:b/>
            <w:bCs/>
            <w:rtl/>
            <w:lang w:bidi="ar-EG"/>
            <w:rPrChange w:id="232" w:author="rola2" w:date="2025-12-19T07:34:00Z">
              <w:rPr>
                <w:rtl/>
                <w:lang w:bidi="ar-EG"/>
              </w:rPr>
            </w:rPrChange>
          </w:rPr>
          <w:t>تبعية إدارة أو وحدة المتابعة والتقييم بمنظمتك:</w:t>
        </w:r>
      </w:ins>
    </w:p>
    <w:p w14:paraId="046FF3D4" w14:textId="77777777" w:rsidR="006C0193" w:rsidRPr="006C0193" w:rsidRDefault="006C0193" w:rsidP="006C0193">
      <w:pPr>
        <w:pStyle w:val="ListParagraph"/>
        <w:numPr>
          <w:ilvl w:val="0"/>
          <w:numId w:val="46"/>
        </w:numPr>
        <w:bidi/>
        <w:spacing w:line="276" w:lineRule="auto"/>
        <w:rPr>
          <w:ins w:id="233" w:author="rola2" w:date="2025-12-19T07:33:00Z"/>
          <w:rFonts w:cstheme="minorHAnsi"/>
          <w:lang w:bidi="ar-EG"/>
          <w:rPrChange w:id="234" w:author="rola2" w:date="2025-12-19T07:34:00Z">
            <w:rPr>
              <w:ins w:id="235" w:author="rola2" w:date="2025-12-19T07:33:00Z"/>
              <w:lang w:bidi="ar-EG"/>
            </w:rPr>
          </w:rPrChange>
        </w:rPr>
        <w:pPrChange w:id="236" w:author="rola2" w:date="2025-12-19T07:34:00Z">
          <w:pPr>
            <w:numPr>
              <w:numId w:val="7"/>
            </w:numPr>
            <w:bidi/>
            <w:spacing w:line="276" w:lineRule="auto"/>
            <w:ind w:left="1440" w:hanging="360"/>
            <w:contextualSpacing/>
          </w:pPr>
        </w:pPrChange>
      </w:pPr>
      <w:ins w:id="237" w:author="rola2" w:date="2025-12-19T07:33:00Z">
        <w:r w:rsidRPr="006C0193">
          <w:rPr>
            <w:rFonts w:cstheme="minorHAnsi"/>
            <w:rtl/>
            <w:lang w:bidi="ar-EG"/>
            <w:rPrChange w:id="238" w:author="rola2" w:date="2025-12-19T07:34:00Z">
              <w:rPr>
                <w:rtl/>
                <w:lang w:bidi="ar-EG"/>
              </w:rPr>
            </w:rPrChange>
          </w:rPr>
          <w:t>مكتب المدير التنفيذي</w:t>
        </w:r>
      </w:ins>
    </w:p>
    <w:p w14:paraId="55E9C975" w14:textId="77777777" w:rsidR="006C0193" w:rsidRPr="006C0193" w:rsidRDefault="006C0193" w:rsidP="006C0193">
      <w:pPr>
        <w:pStyle w:val="ListParagraph"/>
        <w:numPr>
          <w:ilvl w:val="0"/>
          <w:numId w:val="46"/>
        </w:numPr>
        <w:bidi/>
        <w:spacing w:line="276" w:lineRule="auto"/>
        <w:rPr>
          <w:ins w:id="239" w:author="rola2" w:date="2025-12-19T07:33:00Z"/>
          <w:rFonts w:cstheme="minorHAnsi"/>
          <w:lang w:bidi="ar-EG"/>
          <w:rPrChange w:id="240" w:author="rola2" w:date="2025-12-19T07:34:00Z">
            <w:rPr>
              <w:ins w:id="241" w:author="rola2" w:date="2025-12-19T07:33:00Z"/>
              <w:lang w:bidi="ar-EG"/>
            </w:rPr>
          </w:rPrChange>
        </w:rPr>
        <w:pPrChange w:id="242" w:author="rola2" w:date="2025-12-19T07:34:00Z">
          <w:pPr>
            <w:numPr>
              <w:numId w:val="7"/>
            </w:numPr>
            <w:bidi/>
            <w:spacing w:line="276" w:lineRule="auto"/>
            <w:ind w:left="1440" w:hanging="360"/>
            <w:contextualSpacing/>
          </w:pPr>
        </w:pPrChange>
      </w:pPr>
      <w:ins w:id="243" w:author="rola2" w:date="2025-12-19T07:33:00Z">
        <w:r w:rsidRPr="006C0193">
          <w:rPr>
            <w:rFonts w:cstheme="minorHAnsi"/>
            <w:rtl/>
            <w:lang w:bidi="ar-EG"/>
            <w:rPrChange w:id="244" w:author="rola2" w:date="2025-12-19T07:34:00Z">
              <w:rPr>
                <w:rtl/>
                <w:lang w:bidi="ar-EG"/>
              </w:rPr>
            </w:rPrChange>
          </w:rPr>
          <w:t>مكتب مدير إدارة البرامج والمشروعات</w:t>
        </w:r>
      </w:ins>
    </w:p>
    <w:p w14:paraId="04E26540" w14:textId="77777777" w:rsidR="006C0193" w:rsidRPr="006C0193" w:rsidRDefault="006C0193" w:rsidP="006C0193">
      <w:pPr>
        <w:pStyle w:val="ListParagraph"/>
        <w:numPr>
          <w:ilvl w:val="0"/>
          <w:numId w:val="46"/>
        </w:numPr>
        <w:bidi/>
        <w:spacing w:line="276" w:lineRule="auto"/>
        <w:rPr>
          <w:ins w:id="245" w:author="rola2" w:date="2025-12-19T07:33:00Z"/>
          <w:rFonts w:cstheme="minorHAnsi"/>
          <w:lang w:bidi="ar-EG"/>
          <w:rPrChange w:id="246" w:author="rola2" w:date="2025-12-19T07:34:00Z">
            <w:rPr>
              <w:ins w:id="247" w:author="rola2" w:date="2025-12-19T07:33:00Z"/>
              <w:lang w:bidi="ar-EG"/>
            </w:rPr>
          </w:rPrChange>
        </w:rPr>
        <w:pPrChange w:id="248" w:author="rola2" w:date="2025-12-19T07:34:00Z">
          <w:pPr>
            <w:numPr>
              <w:numId w:val="7"/>
            </w:numPr>
            <w:bidi/>
            <w:spacing w:line="276" w:lineRule="auto"/>
            <w:ind w:left="1440" w:hanging="360"/>
            <w:contextualSpacing/>
          </w:pPr>
        </w:pPrChange>
      </w:pPr>
      <w:ins w:id="249" w:author="rola2" w:date="2025-12-19T07:33:00Z">
        <w:r w:rsidRPr="006C0193">
          <w:rPr>
            <w:rFonts w:cstheme="minorHAnsi"/>
            <w:rtl/>
            <w:lang w:bidi="ar-EG"/>
            <w:rPrChange w:id="250" w:author="rola2" w:date="2025-12-19T07:34:00Z">
              <w:rPr>
                <w:rtl/>
                <w:lang w:bidi="ar-EG"/>
              </w:rPr>
            </w:rPrChange>
          </w:rPr>
          <w:t>مدير المشروع التابع له.</w:t>
        </w:r>
      </w:ins>
    </w:p>
    <w:p w14:paraId="7C52F042" w14:textId="77777777" w:rsidR="006C0193" w:rsidRPr="006C0193" w:rsidRDefault="006C0193" w:rsidP="006C0193">
      <w:pPr>
        <w:pStyle w:val="ListParagraph"/>
        <w:numPr>
          <w:ilvl w:val="0"/>
          <w:numId w:val="46"/>
        </w:numPr>
        <w:bidi/>
        <w:spacing w:line="276" w:lineRule="auto"/>
        <w:rPr>
          <w:ins w:id="251" w:author="rola2" w:date="2025-12-19T07:33:00Z"/>
          <w:rFonts w:cstheme="minorHAnsi"/>
          <w:lang w:bidi="ar-EG"/>
          <w:rPrChange w:id="252" w:author="rola2" w:date="2025-12-19T07:34:00Z">
            <w:rPr>
              <w:ins w:id="253" w:author="rola2" w:date="2025-12-19T07:33:00Z"/>
              <w:lang w:bidi="ar-EG"/>
            </w:rPr>
          </w:rPrChange>
        </w:rPr>
        <w:pPrChange w:id="254" w:author="rola2" w:date="2025-12-19T07:34:00Z">
          <w:pPr>
            <w:numPr>
              <w:numId w:val="7"/>
            </w:numPr>
            <w:bidi/>
            <w:spacing w:line="276" w:lineRule="auto"/>
            <w:ind w:left="1440" w:hanging="360"/>
            <w:contextualSpacing/>
          </w:pPr>
        </w:pPrChange>
      </w:pPr>
      <w:ins w:id="255" w:author="rola2" w:date="2025-12-19T07:33:00Z">
        <w:r w:rsidRPr="006C0193">
          <w:rPr>
            <w:rFonts w:cstheme="minorHAnsi"/>
            <w:rtl/>
            <w:lang w:bidi="ar-EG"/>
            <w:rPrChange w:id="256" w:author="rola2" w:date="2025-12-19T07:34:00Z">
              <w:rPr>
                <w:rtl/>
                <w:lang w:bidi="ar-EG"/>
              </w:rPr>
            </w:rPrChange>
          </w:rPr>
          <w:t>لا أعلم.</w:t>
        </w:r>
      </w:ins>
    </w:p>
    <w:p w14:paraId="14D81408" w14:textId="77777777" w:rsidR="006C0193" w:rsidRPr="006C0193" w:rsidRDefault="006C0193" w:rsidP="006C0193">
      <w:pPr>
        <w:pStyle w:val="ListParagraph"/>
        <w:numPr>
          <w:ilvl w:val="0"/>
          <w:numId w:val="45"/>
        </w:numPr>
        <w:bidi/>
        <w:spacing w:line="276" w:lineRule="auto"/>
        <w:rPr>
          <w:ins w:id="257" w:author="rola2" w:date="2025-12-19T07:33:00Z"/>
          <w:rFonts w:cstheme="minorHAnsi"/>
          <w:b/>
          <w:bCs/>
          <w:color w:val="000000" w:themeColor="text1"/>
          <w:rtl/>
          <w:lang w:bidi="ar-EG"/>
          <w:rPrChange w:id="258" w:author="rola2" w:date="2025-12-19T07:34:00Z">
            <w:rPr>
              <w:ins w:id="259" w:author="rola2" w:date="2025-12-19T07:33:00Z"/>
              <w:rtl/>
              <w:lang w:bidi="ar-EG"/>
            </w:rPr>
          </w:rPrChange>
        </w:rPr>
        <w:pPrChange w:id="260" w:author="rola2" w:date="2025-12-19T07:34:00Z">
          <w:pPr>
            <w:numPr>
              <w:numId w:val="5"/>
            </w:numPr>
            <w:bidi/>
            <w:spacing w:line="276" w:lineRule="auto"/>
            <w:ind w:left="720" w:hanging="360"/>
            <w:contextualSpacing/>
          </w:pPr>
        </w:pPrChange>
      </w:pPr>
      <w:ins w:id="261" w:author="rola2" w:date="2025-12-19T07:33:00Z">
        <w:r w:rsidRPr="006C0193">
          <w:rPr>
            <w:rFonts w:cstheme="minorHAnsi"/>
            <w:b/>
            <w:bCs/>
            <w:color w:val="000000" w:themeColor="text1"/>
            <w:rtl/>
            <w:lang w:bidi="ar-EG"/>
            <w:rPrChange w:id="262" w:author="rola2" w:date="2025-12-19T07:34:00Z">
              <w:rPr>
                <w:rtl/>
                <w:lang w:bidi="ar-EG"/>
              </w:rPr>
            </w:rPrChange>
          </w:rPr>
          <w:t>في رأيك، لأي درجة يدعم الهيكل التنظيمي الحالي بمنظمتك، عملية استخدام نتائج المتابعة والتقييم بمنظمتك:</w:t>
        </w:r>
      </w:ins>
    </w:p>
    <w:p w14:paraId="40853AB7" w14:textId="77777777" w:rsidR="006C0193" w:rsidRPr="006C0193" w:rsidRDefault="006C0193" w:rsidP="006C0193">
      <w:pPr>
        <w:pStyle w:val="ListParagraph"/>
        <w:numPr>
          <w:ilvl w:val="0"/>
          <w:numId w:val="47"/>
        </w:numPr>
        <w:bidi/>
        <w:spacing w:line="276" w:lineRule="auto"/>
        <w:rPr>
          <w:ins w:id="263" w:author="rola2" w:date="2025-12-19T07:33:00Z"/>
          <w:rFonts w:cstheme="minorHAnsi"/>
          <w:lang w:bidi="ar-EG"/>
          <w:rPrChange w:id="264" w:author="rola2" w:date="2025-12-19T07:34:00Z">
            <w:rPr>
              <w:ins w:id="265" w:author="rola2" w:date="2025-12-19T07:33:00Z"/>
              <w:lang w:bidi="ar-EG"/>
            </w:rPr>
          </w:rPrChange>
        </w:rPr>
        <w:pPrChange w:id="266" w:author="rola2" w:date="2025-12-19T07:34:00Z">
          <w:pPr>
            <w:numPr>
              <w:numId w:val="8"/>
            </w:numPr>
            <w:bidi/>
            <w:spacing w:line="276" w:lineRule="auto"/>
            <w:ind w:left="1440" w:hanging="360"/>
            <w:contextualSpacing/>
          </w:pPr>
        </w:pPrChange>
      </w:pPr>
      <w:ins w:id="267" w:author="rola2" w:date="2025-12-19T07:33:00Z">
        <w:r w:rsidRPr="006C0193">
          <w:rPr>
            <w:rFonts w:cstheme="minorHAnsi"/>
            <w:rtl/>
            <w:lang w:bidi="ar-EG"/>
            <w:rPrChange w:id="268" w:author="rola2" w:date="2025-12-19T07:34:00Z">
              <w:rPr>
                <w:rtl/>
                <w:lang w:bidi="ar-EG"/>
              </w:rPr>
            </w:rPrChange>
          </w:rPr>
          <w:t>يدعمها بدرجة كبيرة جدا</w:t>
        </w:r>
      </w:ins>
    </w:p>
    <w:p w14:paraId="522A6714" w14:textId="77777777" w:rsidR="006C0193" w:rsidRPr="006C0193" w:rsidRDefault="006C0193" w:rsidP="006C0193">
      <w:pPr>
        <w:pStyle w:val="ListParagraph"/>
        <w:numPr>
          <w:ilvl w:val="0"/>
          <w:numId w:val="47"/>
        </w:numPr>
        <w:bidi/>
        <w:spacing w:line="276" w:lineRule="auto"/>
        <w:rPr>
          <w:ins w:id="269" w:author="rola2" w:date="2025-12-19T07:33:00Z"/>
          <w:rFonts w:cstheme="minorHAnsi"/>
          <w:lang w:bidi="ar-EG"/>
          <w:rPrChange w:id="270" w:author="rola2" w:date="2025-12-19T07:34:00Z">
            <w:rPr>
              <w:ins w:id="271" w:author="rola2" w:date="2025-12-19T07:33:00Z"/>
              <w:lang w:bidi="ar-EG"/>
            </w:rPr>
          </w:rPrChange>
        </w:rPr>
        <w:pPrChange w:id="272" w:author="rola2" w:date="2025-12-19T07:34:00Z">
          <w:pPr>
            <w:numPr>
              <w:numId w:val="8"/>
            </w:numPr>
            <w:bidi/>
            <w:spacing w:line="276" w:lineRule="auto"/>
            <w:ind w:left="1440" w:hanging="360"/>
            <w:contextualSpacing/>
          </w:pPr>
        </w:pPrChange>
      </w:pPr>
      <w:ins w:id="273" w:author="rola2" w:date="2025-12-19T07:33:00Z">
        <w:r w:rsidRPr="006C0193">
          <w:rPr>
            <w:rFonts w:cstheme="minorHAnsi"/>
            <w:rtl/>
            <w:lang w:bidi="ar-EG"/>
            <w:rPrChange w:id="274" w:author="rola2" w:date="2025-12-19T07:34:00Z">
              <w:rPr>
                <w:rtl/>
                <w:lang w:bidi="ar-EG"/>
              </w:rPr>
            </w:rPrChange>
          </w:rPr>
          <w:t>يدعمها بدرجة كبيرة</w:t>
        </w:r>
      </w:ins>
    </w:p>
    <w:p w14:paraId="3FC159FC" w14:textId="77777777" w:rsidR="006C0193" w:rsidRPr="006C0193" w:rsidRDefault="006C0193" w:rsidP="006C0193">
      <w:pPr>
        <w:pStyle w:val="ListParagraph"/>
        <w:numPr>
          <w:ilvl w:val="0"/>
          <w:numId w:val="47"/>
        </w:numPr>
        <w:bidi/>
        <w:spacing w:line="276" w:lineRule="auto"/>
        <w:rPr>
          <w:ins w:id="275" w:author="rola2" w:date="2025-12-19T07:33:00Z"/>
          <w:rFonts w:cstheme="minorHAnsi"/>
          <w:lang w:bidi="ar-EG"/>
          <w:rPrChange w:id="276" w:author="rola2" w:date="2025-12-19T07:34:00Z">
            <w:rPr>
              <w:ins w:id="277" w:author="rola2" w:date="2025-12-19T07:33:00Z"/>
              <w:lang w:bidi="ar-EG"/>
            </w:rPr>
          </w:rPrChange>
        </w:rPr>
        <w:pPrChange w:id="278" w:author="rola2" w:date="2025-12-19T07:34:00Z">
          <w:pPr>
            <w:numPr>
              <w:numId w:val="8"/>
            </w:numPr>
            <w:bidi/>
            <w:spacing w:line="276" w:lineRule="auto"/>
            <w:ind w:left="1440" w:hanging="360"/>
            <w:contextualSpacing/>
          </w:pPr>
        </w:pPrChange>
      </w:pPr>
      <w:ins w:id="279" w:author="rola2" w:date="2025-12-19T07:33:00Z">
        <w:r w:rsidRPr="006C0193">
          <w:rPr>
            <w:rFonts w:cstheme="minorHAnsi"/>
            <w:rtl/>
            <w:lang w:bidi="ar-EG"/>
            <w:rPrChange w:id="280" w:author="rola2" w:date="2025-12-19T07:34:00Z">
              <w:rPr>
                <w:rtl/>
                <w:lang w:bidi="ar-EG"/>
              </w:rPr>
            </w:rPrChange>
          </w:rPr>
          <w:t>يدعمها بدرجة متوسطة</w:t>
        </w:r>
      </w:ins>
    </w:p>
    <w:p w14:paraId="77A5EBB7" w14:textId="77777777" w:rsidR="006C0193" w:rsidRPr="006C0193" w:rsidRDefault="006C0193" w:rsidP="006C0193">
      <w:pPr>
        <w:pStyle w:val="ListParagraph"/>
        <w:numPr>
          <w:ilvl w:val="0"/>
          <w:numId w:val="47"/>
        </w:numPr>
        <w:bidi/>
        <w:spacing w:line="276" w:lineRule="auto"/>
        <w:rPr>
          <w:ins w:id="281" w:author="rola2" w:date="2025-12-19T07:33:00Z"/>
          <w:rFonts w:cstheme="minorHAnsi"/>
          <w:lang w:bidi="ar-EG"/>
          <w:rPrChange w:id="282" w:author="rola2" w:date="2025-12-19T07:34:00Z">
            <w:rPr>
              <w:ins w:id="283" w:author="rola2" w:date="2025-12-19T07:33:00Z"/>
              <w:lang w:bidi="ar-EG"/>
            </w:rPr>
          </w:rPrChange>
        </w:rPr>
        <w:pPrChange w:id="284" w:author="rola2" w:date="2025-12-19T07:34:00Z">
          <w:pPr>
            <w:numPr>
              <w:numId w:val="8"/>
            </w:numPr>
            <w:bidi/>
            <w:spacing w:line="276" w:lineRule="auto"/>
            <w:ind w:left="1440" w:hanging="360"/>
            <w:contextualSpacing/>
          </w:pPr>
        </w:pPrChange>
      </w:pPr>
      <w:ins w:id="285" w:author="rola2" w:date="2025-12-19T07:33:00Z">
        <w:r w:rsidRPr="006C0193">
          <w:rPr>
            <w:rFonts w:cstheme="minorHAnsi"/>
            <w:rtl/>
            <w:lang w:bidi="ar-EG"/>
            <w:rPrChange w:id="286" w:author="rola2" w:date="2025-12-19T07:34:00Z">
              <w:rPr>
                <w:rtl/>
                <w:lang w:bidi="ar-EG"/>
              </w:rPr>
            </w:rPrChange>
          </w:rPr>
          <w:t>يدعمها بدرجة ضعيف</w:t>
        </w:r>
      </w:ins>
    </w:p>
    <w:p w14:paraId="3350BD26" w14:textId="77777777" w:rsidR="006C0193" w:rsidRPr="006C0193" w:rsidRDefault="006C0193" w:rsidP="006C0193">
      <w:pPr>
        <w:pStyle w:val="ListParagraph"/>
        <w:numPr>
          <w:ilvl w:val="0"/>
          <w:numId w:val="47"/>
        </w:numPr>
        <w:bidi/>
        <w:spacing w:line="276" w:lineRule="auto"/>
        <w:rPr>
          <w:ins w:id="287" w:author="rola2" w:date="2025-12-19T07:33:00Z"/>
          <w:rFonts w:cstheme="minorHAnsi"/>
          <w:lang w:bidi="ar-EG"/>
          <w:rPrChange w:id="288" w:author="rola2" w:date="2025-12-19T07:34:00Z">
            <w:rPr>
              <w:ins w:id="289" w:author="rola2" w:date="2025-12-19T07:33:00Z"/>
              <w:lang w:bidi="ar-EG"/>
            </w:rPr>
          </w:rPrChange>
        </w:rPr>
        <w:pPrChange w:id="290" w:author="rola2" w:date="2025-12-19T07:34:00Z">
          <w:pPr>
            <w:numPr>
              <w:numId w:val="8"/>
            </w:numPr>
            <w:bidi/>
            <w:spacing w:line="276" w:lineRule="auto"/>
            <w:ind w:left="1440" w:hanging="360"/>
            <w:contextualSpacing/>
          </w:pPr>
        </w:pPrChange>
      </w:pPr>
      <w:ins w:id="291" w:author="rola2" w:date="2025-12-19T07:33:00Z">
        <w:r w:rsidRPr="006C0193">
          <w:rPr>
            <w:rFonts w:cstheme="minorHAnsi"/>
            <w:rtl/>
            <w:lang w:bidi="ar-EG"/>
            <w:rPrChange w:id="292" w:author="rola2" w:date="2025-12-19T07:34:00Z">
              <w:rPr>
                <w:rtl/>
                <w:lang w:bidi="ar-EG"/>
              </w:rPr>
            </w:rPrChange>
          </w:rPr>
          <w:t>يدعمها بدرجة ضعيفة جدا</w:t>
        </w:r>
      </w:ins>
    </w:p>
    <w:p w14:paraId="3B752369" w14:textId="19EDF7F6" w:rsidR="006C0193" w:rsidRPr="006C0193" w:rsidRDefault="006C0193" w:rsidP="006C0193">
      <w:pPr>
        <w:pStyle w:val="ListParagraph"/>
        <w:numPr>
          <w:ilvl w:val="0"/>
          <w:numId w:val="45"/>
        </w:numPr>
        <w:bidi/>
        <w:spacing w:line="276" w:lineRule="auto"/>
        <w:rPr>
          <w:ins w:id="293" w:author="rola2" w:date="2025-12-19T07:33:00Z"/>
          <w:rFonts w:cstheme="minorHAnsi"/>
          <w:rPrChange w:id="294" w:author="rola2" w:date="2025-12-19T07:34:00Z">
            <w:rPr>
              <w:ins w:id="295" w:author="rola2" w:date="2025-12-19T07:33:00Z"/>
            </w:rPr>
          </w:rPrChange>
        </w:rPr>
        <w:pPrChange w:id="296" w:author="rola2" w:date="2025-12-19T07:34:00Z">
          <w:pPr>
            <w:numPr>
              <w:numId w:val="5"/>
            </w:numPr>
            <w:bidi/>
            <w:spacing w:line="276" w:lineRule="auto"/>
            <w:ind w:left="720" w:hanging="360"/>
            <w:contextualSpacing/>
          </w:pPr>
        </w:pPrChange>
      </w:pPr>
      <w:ins w:id="297" w:author="rola2" w:date="2025-12-19T07:33:00Z">
        <w:r w:rsidRPr="006C0193">
          <w:rPr>
            <w:rFonts w:cstheme="minorHAnsi" w:hint="cs"/>
            <w:b/>
            <w:bCs/>
            <w:rtl/>
            <w:lang w:bidi="ar-EG"/>
            <w:rPrChange w:id="298" w:author="rola2" w:date="2025-12-19T07:34:00Z">
              <w:rPr>
                <w:rFonts w:hint="cs"/>
                <w:rtl/>
                <w:lang w:bidi="ar-EG"/>
              </w:rPr>
            </w:rPrChange>
          </w:rPr>
          <w:t xml:space="preserve">هل يوجد لديكم لائحة تنفيذية واضحة ومعلنة تحدد أدوار ومسؤوليات ادارة المتابعة والتقييم بمنظمتك </w:t>
        </w:r>
      </w:ins>
    </w:p>
    <w:p w14:paraId="17DC4D5C" w14:textId="77777777" w:rsidR="006C0193" w:rsidRPr="006C0193" w:rsidRDefault="006C0193" w:rsidP="006C0193">
      <w:pPr>
        <w:pStyle w:val="ListParagraph"/>
        <w:numPr>
          <w:ilvl w:val="0"/>
          <w:numId w:val="48"/>
        </w:numPr>
        <w:bidi/>
        <w:spacing w:after="200" w:line="276" w:lineRule="auto"/>
        <w:rPr>
          <w:ins w:id="299" w:author="rola2" w:date="2025-12-19T07:33:00Z"/>
          <w:rFonts w:eastAsiaTheme="minorEastAsia" w:cstheme="minorHAnsi"/>
          <w:kern w:val="0"/>
          <w14:ligatures w14:val="none"/>
          <w:rPrChange w:id="300" w:author="rola2" w:date="2025-12-19T07:34:00Z">
            <w:rPr>
              <w:ins w:id="301" w:author="rola2" w:date="2025-12-19T07:33:00Z"/>
            </w:rPr>
          </w:rPrChange>
        </w:rPr>
        <w:pPrChange w:id="302" w:author="rola2" w:date="2025-12-19T07:34:00Z">
          <w:pPr>
            <w:numPr>
              <w:numId w:val="12"/>
            </w:numPr>
            <w:bidi/>
            <w:spacing w:after="200" w:line="276" w:lineRule="auto"/>
            <w:ind w:left="1440" w:hanging="360"/>
            <w:contextualSpacing/>
          </w:pPr>
        </w:pPrChange>
      </w:pPr>
      <w:ins w:id="303" w:author="rola2" w:date="2025-12-19T07:33:00Z">
        <w:r w:rsidRPr="006C0193">
          <w:rPr>
            <w:rFonts w:eastAsiaTheme="minorEastAsia" w:cstheme="minorHAnsi" w:hint="cs"/>
            <w:kern w:val="0"/>
            <w:rtl/>
            <w14:ligatures w14:val="none"/>
            <w:rPrChange w:id="304" w:author="rola2" w:date="2025-12-19T07:34:00Z">
              <w:rPr>
                <w:rFonts w:hint="cs"/>
                <w:rtl/>
              </w:rPr>
            </w:rPrChange>
          </w:rPr>
          <w:t>نعم توجد معلنة وواضحة</w:t>
        </w:r>
      </w:ins>
    </w:p>
    <w:p w14:paraId="79909092" w14:textId="77777777" w:rsidR="006C0193" w:rsidRPr="006C0193" w:rsidRDefault="006C0193" w:rsidP="006C0193">
      <w:pPr>
        <w:pStyle w:val="ListParagraph"/>
        <w:numPr>
          <w:ilvl w:val="0"/>
          <w:numId w:val="48"/>
        </w:numPr>
        <w:bidi/>
        <w:spacing w:after="200" w:line="276" w:lineRule="auto"/>
        <w:rPr>
          <w:ins w:id="305" w:author="rola2" w:date="2025-12-19T07:33:00Z"/>
          <w:rFonts w:eastAsiaTheme="minorEastAsia" w:cstheme="minorHAnsi"/>
          <w:kern w:val="0"/>
          <w14:ligatures w14:val="none"/>
          <w:rPrChange w:id="306" w:author="rola2" w:date="2025-12-19T07:34:00Z">
            <w:rPr>
              <w:ins w:id="307" w:author="rola2" w:date="2025-12-19T07:33:00Z"/>
            </w:rPr>
          </w:rPrChange>
        </w:rPr>
        <w:pPrChange w:id="308" w:author="rola2" w:date="2025-12-19T07:34:00Z">
          <w:pPr>
            <w:numPr>
              <w:numId w:val="12"/>
            </w:numPr>
            <w:bidi/>
            <w:spacing w:after="200" w:line="276" w:lineRule="auto"/>
            <w:ind w:left="1440" w:hanging="360"/>
            <w:contextualSpacing/>
          </w:pPr>
        </w:pPrChange>
      </w:pPr>
      <w:ins w:id="309" w:author="rola2" w:date="2025-12-19T07:33:00Z">
        <w:r w:rsidRPr="006C0193">
          <w:rPr>
            <w:rFonts w:eastAsiaTheme="minorEastAsia" w:cstheme="minorHAnsi" w:hint="cs"/>
            <w:kern w:val="0"/>
            <w:rtl/>
            <w14:ligatures w14:val="none"/>
            <w:rPrChange w:id="310" w:author="rola2" w:date="2025-12-19T07:34:00Z">
              <w:rPr>
                <w:rFonts w:hint="cs"/>
                <w:rtl/>
              </w:rPr>
            </w:rPrChange>
          </w:rPr>
          <w:t>نعم توجد ولكن غير معلنة</w:t>
        </w:r>
      </w:ins>
    </w:p>
    <w:p w14:paraId="3A071C30" w14:textId="77777777" w:rsidR="006C0193" w:rsidRPr="006C0193" w:rsidRDefault="006C0193" w:rsidP="006C0193">
      <w:pPr>
        <w:pStyle w:val="ListParagraph"/>
        <w:numPr>
          <w:ilvl w:val="0"/>
          <w:numId w:val="48"/>
        </w:numPr>
        <w:bidi/>
        <w:spacing w:after="200" w:line="276" w:lineRule="auto"/>
        <w:rPr>
          <w:ins w:id="311" w:author="rola2" w:date="2025-12-19T07:33:00Z"/>
          <w:rFonts w:eastAsiaTheme="minorEastAsia" w:cstheme="minorHAnsi"/>
          <w:kern w:val="0"/>
          <w14:ligatures w14:val="none"/>
          <w:rPrChange w:id="312" w:author="rola2" w:date="2025-12-19T07:34:00Z">
            <w:rPr>
              <w:ins w:id="313" w:author="rola2" w:date="2025-12-19T07:33:00Z"/>
            </w:rPr>
          </w:rPrChange>
        </w:rPr>
        <w:pPrChange w:id="314" w:author="rola2" w:date="2025-12-19T07:34:00Z">
          <w:pPr>
            <w:numPr>
              <w:numId w:val="12"/>
            </w:numPr>
            <w:bidi/>
            <w:spacing w:after="200" w:line="276" w:lineRule="auto"/>
            <w:ind w:left="1440" w:hanging="360"/>
            <w:contextualSpacing/>
          </w:pPr>
        </w:pPrChange>
      </w:pPr>
      <w:ins w:id="315" w:author="rola2" w:date="2025-12-19T07:33:00Z">
        <w:r w:rsidRPr="006C0193">
          <w:rPr>
            <w:rFonts w:eastAsiaTheme="minorEastAsia" w:cstheme="minorHAnsi" w:hint="cs"/>
            <w:kern w:val="0"/>
            <w:rtl/>
            <w14:ligatures w14:val="none"/>
            <w:rPrChange w:id="316" w:author="rola2" w:date="2025-12-19T07:34:00Z">
              <w:rPr>
                <w:rFonts w:hint="cs"/>
                <w:rtl/>
              </w:rPr>
            </w:rPrChange>
          </w:rPr>
          <w:t>نعم توجد معلنة لكن الصلاحيات والمسؤوليات غير واضحة وتعتمد على رؤية كل مدير تنفيذي.</w:t>
        </w:r>
      </w:ins>
    </w:p>
    <w:p w14:paraId="3DD12DB0" w14:textId="77777777" w:rsidR="006C0193" w:rsidRPr="006C0193" w:rsidRDefault="006C0193" w:rsidP="006C0193">
      <w:pPr>
        <w:pStyle w:val="ListParagraph"/>
        <w:numPr>
          <w:ilvl w:val="0"/>
          <w:numId w:val="48"/>
        </w:numPr>
        <w:bidi/>
        <w:spacing w:after="200" w:line="276" w:lineRule="auto"/>
        <w:rPr>
          <w:ins w:id="317" w:author="rola2" w:date="2025-12-19T07:33:00Z"/>
          <w:rFonts w:eastAsiaTheme="minorEastAsia" w:cstheme="minorHAnsi"/>
          <w:kern w:val="0"/>
          <w14:ligatures w14:val="none"/>
          <w:rPrChange w:id="318" w:author="rola2" w:date="2025-12-19T07:34:00Z">
            <w:rPr>
              <w:ins w:id="319" w:author="rola2" w:date="2025-12-19T07:33:00Z"/>
            </w:rPr>
          </w:rPrChange>
        </w:rPr>
        <w:pPrChange w:id="320" w:author="rola2" w:date="2025-12-19T07:34:00Z">
          <w:pPr>
            <w:numPr>
              <w:numId w:val="12"/>
            </w:numPr>
            <w:bidi/>
            <w:spacing w:after="200" w:line="276" w:lineRule="auto"/>
            <w:ind w:left="1440" w:hanging="360"/>
            <w:contextualSpacing/>
          </w:pPr>
        </w:pPrChange>
      </w:pPr>
      <w:ins w:id="321" w:author="rola2" w:date="2025-12-19T07:33:00Z">
        <w:r w:rsidRPr="006C0193">
          <w:rPr>
            <w:rFonts w:eastAsiaTheme="minorEastAsia" w:cstheme="minorHAnsi" w:hint="cs"/>
            <w:kern w:val="0"/>
            <w:rtl/>
            <w14:ligatures w14:val="none"/>
            <w:rPrChange w:id="322" w:author="rola2" w:date="2025-12-19T07:34:00Z">
              <w:rPr>
                <w:rFonts w:hint="cs"/>
                <w:rtl/>
              </w:rPr>
            </w:rPrChange>
          </w:rPr>
          <w:t>لا توجد وتحدد المسؤوليات تبعا للقيادة الادارية التابع لها النشاط.</w:t>
        </w:r>
      </w:ins>
    </w:p>
    <w:p w14:paraId="1CD28105" w14:textId="77777777" w:rsidR="006C0193" w:rsidRPr="006C0193" w:rsidRDefault="006C0193" w:rsidP="006C0193">
      <w:pPr>
        <w:pStyle w:val="ListParagraph"/>
        <w:numPr>
          <w:ilvl w:val="0"/>
          <w:numId w:val="48"/>
        </w:numPr>
        <w:bidi/>
        <w:spacing w:after="200" w:line="276" w:lineRule="auto"/>
        <w:rPr>
          <w:ins w:id="323" w:author="rola2" w:date="2025-12-19T07:33:00Z"/>
          <w:rFonts w:eastAsiaTheme="minorEastAsia" w:cstheme="minorHAnsi"/>
          <w:kern w:val="0"/>
          <w14:ligatures w14:val="none"/>
          <w:rPrChange w:id="324" w:author="rola2" w:date="2025-12-19T07:34:00Z">
            <w:rPr>
              <w:ins w:id="325" w:author="rola2" w:date="2025-12-19T07:33:00Z"/>
            </w:rPr>
          </w:rPrChange>
        </w:rPr>
        <w:pPrChange w:id="326" w:author="rola2" w:date="2025-12-19T07:34:00Z">
          <w:pPr>
            <w:numPr>
              <w:numId w:val="12"/>
            </w:numPr>
            <w:bidi/>
            <w:spacing w:after="200" w:line="276" w:lineRule="auto"/>
            <w:ind w:left="1440" w:hanging="360"/>
            <w:contextualSpacing/>
          </w:pPr>
        </w:pPrChange>
      </w:pPr>
      <w:ins w:id="327" w:author="rola2" w:date="2025-12-19T07:33:00Z">
        <w:r w:rsidRPr="006C0193">
          <w:rPr>
            <w:rFonts w:eastAsiaTheme="minorEastAsia" w:cstheme="minorHAnsi" w:hint="cs"/>
            <w:kern w:val="0"/>
            <w:rtl/>
            <w14:ligatures w14:val="none"/>
            <w:rPrChange w:id="328" w:author="rola2" w:date="2025-12-19T07:34:00Z">
              <w:rPr>
                <w:rFonts w:hint="cs"/>
                <w:rtl/>
              </w:rPr>
            </w:rPrChange>
          </w:rPr>
          <w:t xml:space="preserve">لا توجد وتحدد المسؤوليات تبعا لطلبات الجهة المانحة. </w:t>
        </w:r>
      </w:ins>
    </w:p>
    <w:p w14:paraId="52AC6C9D" w14:textId="77777777" w:rsidR="006C0193" w:rsidRPr="006C0193" w:rsidRDefault="006C0193" w:rsidP="006C0193">
      <w:pPr>
        <w:pStyle w:val="ListParagraph"/>
        <w:numPr>
          <w:ilvl w:val="0"/>
          <w:numId w:val="48"/>
        </w:numPr>
        <w:bidi/>
        <w:spacing w:after="200" w:line="276" w:lineRule="auto"/>
        <w:rPr>
          <w:ins w:id="329" w:author="rola2" w:date="2025-12-19T07:33:00Z"/>
          <w:rFonts w:eastAsiaTheme="minorEastAsia" w:cstheme="minorHAnsi"/>
          <w:kern w:val="0"/>
          <w14:ligatures w14:val="none"/>
          <w:rPrChange w:id="330" w:author="rola2" w:date="2025-12-19T07:34:00Z">
            <w:rPr>
              <w:ins w:id="331" w:author="rola2" w:date="2025-12-19T07:33:00Z"/>
            </w:rPr>
          </w:rPrChange>
        </w:rPr>
        <w:pPrChange w:id="332" w:author="rola2" w:date="2025-12-19T07:34:00Z">
          <w:pPr>
            <w:numPr>
              <w:numId w:val="12"/>
            </w:numPr>
            <w:bidi/>
            <w:spacing w:after="200" w:line="276" w:lineRule="auto"/>
            <w:ind w:left="1440" w:hanging="360"/>
            <w:contextualSpacing/>
          </w:pPr>
        </w:pPrChange>
      </w:pPr>
      <w:ins w:id="333" w:author="rola2" w:date="2025-12-19T07:33:00Z">
        <w:r w:rsidRPr="006C0193">
          <w:rPr>
            <w:rFonts w:eastAsiaTheme="minorEastAsia" w:cstheme="minorHAnsi" w:hint="cs"/>
            <w:kern w:val="0"/>
            <w:rtl/>
            <w14:ligatures w14:val="none"/>
            <w:rPrChange w:id="334" w:author="rola2" w:date="2025-12-19T07:34:00Z">
              <w:rPr>
                <w:rFonts w:hint="cs"/>
                <w:rtl/>
              </w:rPr>
            </w:rPrChange>
          </w:rPr>
          <w:t>لا توجد وتحدد المسؤوليات باجتهادات شخصية من العاملين.</w:t>
        </w:r>
      </w:ins>
    </w:p>
    <w:p w14:paraId="3BCFAE09" w14:textId="77777777" w:rsidR="006C0193" w:rsidRPr="006C0193" w:rsidRDefault="006C0193" w:rsidP="006C0193">
      <w:pPr>
        <w:tabs>
          <w:tab w:val="num" w:pos="360"/>
        </w:tabs>
        <w:bidi/>
        <w:spacing w:after="200" w:line="276" w:lineRule="auto"/>
        <w:ind w:left="1440" w:hanging="360"/>
        <w:contextualSpacing/>
        <w:rPr>
          <w:ins w:id="335" w:author="rola2" w:date="2025-12-19T07:33:00Z"/>
          <w:rFonts w:eastAsiaTheme="minorEastAsia" w:cstheme="minorHAnsi"/>
          <w:kern w:val="0"/>
          <w14:ligatures w14:val="none"/>
        </w:rPr>
      </w:pPr>
    </w:p>
    <w:p w14:paraId="2954516F" w14:textId="26E695BF" w:rsidR="006C0193" w:rsidRPr="006C0193" w:rsidRDefault="006C0193" w:rsidP="006C0193">
      <w:pPr>
        <w:pStyle w:val="ListParagraph"/>
        <w:numPr>
          <w:ilvl w:val="0"/>
          <w:numId w:val="45"/>
        </w:numPr>
        <w:bidi/>
        <w:spacing w:after="200" w:line="276" w:lineRule="auto"/>
        <w:rPr>
          <w:ins w:id="336" w:author="rola2" w:date="2025-12-19T07:33:00Z"/>
          <w:rFonts w:eastAsiaTheme="minorEastAsia" w:cstheme="minorHAnsi"/>
          <w:b/>
          <w:bCs/>
          <w:kern w:val="0"/>
          <w:sz w:val="22"/>
          <w:szCs w:val="22"/>
          <w:rtl/>
          <w:lang w:bidi="ar-EG"/>
          <w14:ligatures w14:val="none"/>
          <w:rPrChange w:id="337" w:author="rola2" w:date="2025-12-19T07:34:00Z">
            <w:rPr>
              <w:ins w:id="338" w:author="rola2" w:date="2025-12-19T07:33:00Z"/>
              <w:rtl/>
              <w:lang w:bidi="ar-EG"/>
            </w:rPr>
          </w:rPrChange>
        </w:rPr>
        <w:pPrChange w:id="339" w:author="rola2" w:date="2025-12-19T07:34:00Z">
          <w:pPr>
            <w:bidi/>
            <w:spacing w:after="200" w:line="276" w:lineRule="auto"/>
            <w:contextualSpacing/>
          </w:pPr>
        </w:pPrChange>
      </w:pPr>
      <w:ins w:id="340" w:author="rola2" w:date="2025-12-19T07:33:00Z">
        <w:r w:rsidRPr="006C0193">
          <w:rPr>
            <w:rFonts w:cstheme="minorHAnsi" w:hint="cs"/>
            <w:b/>
            <w:bCs/>
            <w:rtl/>
            <w:lang w:bidi="ar-EG"/>
            <w:rPrChange w:id="341" w:author="rola2" w:date="2025-12-19T07:34:00Z">
              <w:rPr>
                <w:rFonts w:hint="cs"/>
                <w:rtl/>
                <w:lang w:bidi="ar-EG"/>
              </w:rPr>
            </w:rPrChange>
          </w:rPr>
          <w:lastRenderedPageBreak/>
          <w:t>هل تتوفر اوصاف وظيفية</w:t>
        </w:r>
        <w:r w:rsidRPr="006C0193">
          <w:rPr>
            <w:rFonts w:eastAsiaTheme="minorEastAsia" w:cstheme="minorHAnsi" w:hint="cs"/>
            <w:b/>
            <w:bCs/>
            <w:kern w:val="0"/>
            <w:sz w:val="22"/>
            <w:szCs w:val="22"/>
            <w:rtl/>
            <w:lang w:bidi="ar-EG"/>
            <w14:ligatures w14:val="none"/>
            <w:rPrChange w:id="342" w:author="rola2" w:date="2025-12-19T07:34:00Z">
              <w:rPr>
                <w:rFonts w:hint="cs"/>
                <w:rtl/>
                <w:lang w:bidi="ar-EG"/>
              </w:rPr>
            </w:rPrChange>
          </w:rPr>
          <w:t xml:space="preserve"> تحدد المهام والمسؤوليات والصلاحيات  لكل موظف</w:t>
        </w:r>
      </w:ins>
    </w:p>
    <w:p w14:paraId="22C4D1B6" w14:textId="77777777" w:rsidR="006C0193" w:rsidRPr="006C0193" w:rsidRDefault="006C0193" w:rsidP="006C0193">
      <w:pPr>
        <w:pStyle w:val="ListParagraph"/>
        <w:numPr>
          <w:ilvl w:val="0"/>
          <w:numId w:val="49"/>
        </w:numPr>
        <w:bidi/>
        <w:spacing w:after="200" w:line="276" w:lineRule="auto"/>
        <w:rPr>
          <w:ins w:id="343" w:author="rola2" w:date="2025-12-19T07:33:00Z"/>
          <w:rFonts w:eastAsiaTheme="minorEastAsia" w:cstheme="minorHAnsi"/>
          <w:kern w:val="0"/>
          <w:rtl/>
          <w14:ligatures w14:val="none"/>
          <w:rPrChange w:id="344" w:author="rola2" w:date="2025-12-19T07:34:00Z">
            <w:rPr>
              <w:ins w:id="345" w:author="rola2" w:date="2025-12-19T07:33:00Z"/>
              <w:rtl/>
            </w:rPr>
          </w:rPrChange>
        </w:rPr>
        <w:pPrChange w:id="346" w:author="rola2" w:date="2025-12-19T07:34:00Z">
          <w:pPr>
            <w:numPr>
              <w:numId w:val="42"/>
            </w:numPr>
            <w:bidi/>
            <w:spacing w:after="200" w:line="276" w:lineRule="auto"/>
            <w:ind w:left="1080" w:hanging="360"/>
            <w:contextualSpacing/>
          </w:pPr>
        </w:pPrChange>
      </w:pPr>
      <w:ins w:id="347" w:author="rola2" w:date="2025-12-19T07:33:00Z">
        <w:r w:rsidRPr="006C0193">
          <w:rPr>
            <w:rFonts w:eastAsiaTheme="minorEastAsia" w:cstheme="minorHAnsi" w:hint="cs"/>
            <w:kern w:val="0"/>
            <w:rtl/>
            <w14:ligatures w14:val="none"/>
            <w:rPrChange w:id="348" w:author="rola2" w:date="2025-12-19T07:34:00Z">
              <w:rPr>
                <w:rFonts w:hint="cs"/>
                <w:rtl/>
              </w:rPr>
            </w:rPrChange>
          </w:rPr>
          <w:t>نعم  تتوفر</w:t>
        </w:r>
      </w:ins>
    </w:p>
    <w:p w14:paraId="73AE0A68" w14:textId="77777777" w:rsidR="006C0193" w:rsidRPr="006C0193" w:rsidRDefault="006C0193" w:rsidP="006C0193">
      <w:pPr>
        <w:pStyle w:val="ListParagraph"/>
        <w:numPr>
          <w:ilvl w:val="0"/>
          <w:numId w:val="49"/>
        </w:numPr>
        <w:bidi/>
        <w:spacing w:after="200" w:line="276" w:lineRule="auto"/>
        <w:rPr>
          <w:ins w:id="349" w:author="rola2" w:date="2025-12-19T07:33:00Z"/>
          <w:rFonts w:eastAsiaTheme="minorEastAsia" w:cstheme="minorHAnsi"/>
          <w:kern w:val="0"/>
          <w:rtl/>
          <w14:ligatures w14:val="none"/>
          <w:rPrChange w:id="350" w:author="rola2" w:date="2025-12-19T07:34:00Z">
            <w:rPr>
              <w:ins w:id="351" w:author="rola2" w:date="2025-12-19T07:33:00Z"/>
              <w:rtl/>
            </w:rPr>
          </w:rPrChange>
        </w:rPr>
        <w:pPrChange w:id="352" w:author="rola2" w:date="2025-12-19T07:34:00Z">
          <w:pPr>
            <w:numPr>
              <w:numId w:val="42"/>
            </w:numPr>
            <w:bidi/>
            <w:spacing w:after="200" w:line="276" w:lineRule="auto"/>
            <w:ind w:left="1080" w:hanging="360"/>
            <w:contextualSpacing/>
          </w:pPr>
        </w:pPrChange>
      </w:pPr>
      <w:ins w:id="353" w:author="rola2" w:date="2025-12-19T07:33:00Z">
        <w:r w:rsidRPr="006C0193">
          <w:rPr>
            <w:rFonts w:eastAsiaTheme="minorEastAsia" w:cstheme="minorHAnsi" w:hint="cs"/>
            <w:kern w:val="0"/>
            <w:rtl/>
            <w14:ligatures w14:val="none"/>
            <w:rPrChange w:id="354" w:author="rola2" w:date="2025-12-19T07:34:00Z">
              <w:rPr>
                <w:rFonts w:hint="cs"/>
                <w:rtl/>
              </w:rPr>
            </w:rPrChange>
          </w:rPr>
          <w:t xml:space="preserve">لا تتوفر </w:t>
        </w:r>
      </w:ins>
    </w:p>
    <w:p w14:paraId="4869BB1E" w14:textId="77777777" w:rsidR="006C0193" w:rsidRPr="006C0193" w:rsidRDefault="006C0193" w:rsidP="006C0193">
      <w:pPr>
        <w:pStyle w:val="ListParagraph"/>
        <w:numPr>
          <w:ilvl w:val="0"/>
          <w:numId w:val="45"/>
        </w:numPr>
        <w:bidi/>
        <w:spacing w:line="276" w:lineRule="auto"/>
        <w:rPr>
          <w:ins w:id="355" w:author="rola2" w:date="2025-12-19T07:33:00Z"/>
          <w:rFonts w:cstheme="minorHAnsi"/>
          <w:b/>
          <w:bCs/>
          <w:color w:val="000000" w:themeColor="text1"/>
          <w:rtl/>
          <w:lang w:bidi="ar-EG"/>
          <w:rPrChange w:id="356" w:author="rola2" w:date="2025-12-19T07:34:00Z">
            <w:rPr>
              <w:ins w:id="357" w:author="rola2" w:date="2025-12-19T07:33:00Z"/>
              <w:rtl/>
              <w:lang w:bidi="ar-EG"/>
            </w:rPr>
          </w:rPrChange>
        </w:rPr>
        <w:pPrChange w:id="358" w:author="rola2" w:date="2025-12-19T07:34:00Z">
          <w:pPr>
            <w:numPr>
              <w:numId w:val="5"/>
            </w:numPr>
            <w:bidi/>
            <w:spacing w:line="276" w:lineRule="auto"/>
            <w:ind w:left="720" w:hanging="360"/>
            <w:contextualSpacing/>
          </w:pPr>
        </w:pPrChange>
      </w:pPr>
      <w:ins w:id="359" w:author="rola2" w:date="2025-12-19T07:33:00Z">
        <w:r w:rsidRPr="006C0193">
          <w:rPr>
            <w:rFonts w:cstheme="minorHAnsi"/>
            <w:b/>
            <w:bCs/>
            <w:color w:val="000000" w:themeColor="text1"/>
            <w:rtl/>
            <w:lang w:bidi="ar-EG"/>
            <w:rPrChange w:id="360" w:author="rola2" w:date="2025-12-19T07:34:00Z">
              <w:rPr>
                <w:rtl/>
                <w:lang w:bidi="ar-EG"/>
              </w:rPr>
            </w:rPrChange>
          </w:rPr>
          <w:t>في رأيك، ما هو أكثر هيكل تنظيمي من شأنه توفير أكبر دعم لاستخدام نتائج المتابعة والتقييم</w:t>
        </w:r>
      </w:ins>
    </w:p>
    <w:p w14:paraId="1B3C46C4" w14:textId="77777777" w:rsidR="006C0193" w:rsidRPr="006C0193" w:rsidRDefault="006C0193" w:rsidP="006C0193">
      <w:pPr>
        <w:pStyle w:val="ListParagraph"/>
        <w:numPr>
          <w:ilvl w:val="0"/>
          <w:numId w:val="50"/>
        </w:numPr>
        <w:bidi/>
        <w:spacing w:line="276" w:lineRule="auto"/>
        <w:rPr>
          <w:ins w:id="361" w:author="rola2" w:date="2025-12-19T07:33:00Z"/>
          <w:rFonts w:cstheme="minorHAnsi"/>
          <w:lang w:bidi="ar-EG"/>
          <w:rPrChange w:id="362" w:author="rola2" w:date="2025-12-19T07:35:00Z">
            <w:rPr>
              <w:ins w:id="363" w:author="rola2" w:date="2025-12-19T07:33:00Z"/>
              <w:lang w:bidi="ar-EG"/>
            </w:rPr>
          </w:rPrChange>
        </w:rPr>
        <w:pPrChange w:id="364" w:author="rola2" w:date="2025-12-19T07:35:00Z">
          <w:pPr>
            <w:numPr>
              <w:numId w:val="9"/>
            </w:numPr>
            <w:bidi/>
            <w:spacing w:line="276" w:lineRule="auto"/>
            <w:ind w:left="1440" w:hanging="360"/>
            <w:contextualSpacing/>
          </w:pPr>
        </w:pPrChange>
      </w:pPr>
      <w:ins w:id="365" w:author="rola2" w:date="2025-12-19T07:33:00Z">
        <w:r w:rsidRPr="006C0193">
          <w:rPr>
            <w:rFonts w:cstheme="minorHAnsi"/>
            <w:rtl/>
            <w:lang w:bidi="ar-EG"/>
            <w:rPrChange w:id="366" w:author="rola2" w:date="2025-12-19T07:35:00Z">
              <w:rPr>
                <w:rtl/>
                <w:lang w:bidi="ar-EG"/>
              </w:rPr>
            </w:rPrChange>
          </w:rPr>
          <w:t>أن تكون تبعية إدارة أو وحدة المتابعة والتقييم لمكتب المدير التنفيذي</w:t>
        </w:r>
      </w:ins>
    </w:p>
    <w:p w14:paraId="72739103" w14:textId="77777777" w:rsidR="006C0193" w:rsidRPr="006C0193" w:rsidRDefault="006C0193" w:rsidP="006C0193">
      <w:pPr>
        <w:pStyle w:val="ListParagraph"/>
        <w:numPr>
          <w:ilvl w:val="0"/>
          <w:numId w:val="50"/>
        </w:numPr>
        <w:bidi/>
        <w:spacing w:line="276" w:lineRule="auto"/>
        <w:rPr>
          <w:ins w:id="367" w:author="rola2" w:date="2025-12-19T07:33:00Z"/>
          <w:rFonts w:cstheme="minorHAnsi"/>
          <w:lang w:bidi="ar-EG"/>
          <w:rPrChange w:id="368" w:author="rola2" w:date="2025-12-19T07:35:00Z">
            <w:rPr>
              <w:ins w:id="369" w:author="rola2" w:date="2025-12-19T07:33:00Z"/>
              <w:lang w:bidi="ar-EG"/>
            </w:rPr>
          </w:rPrChange>
        </w:rPr>
        <w:pPrChange w:id="370" w:author="rola2" w:date="2025-12-19T07:35:00Z">
          <w:pPr>
            <w:numPr>
              <w:numId w:val="9"/>
            </w:numPr>
            <w:bidi/>
            <w:spacing w:line="276" w:lineRule="auto"/>
            <w:ind w:left="1440" w:hanging="360"/>
            <w:contextualSpacing/>
          </w:pPr>
        </w:pPrChange>
      </w:pPr>
      <w:ins w:id="371" w:author="rola2" w:date="2025-12-19T07:33:00Z">
        <w:r w:rsidRPr="006C0193">
          <w:rPr>
            <w:rFonts w:cstheme="minorHAnsi"/>
            <w:rtl/>
            <w:lang w:bidi="ar-EG"/>
            <w:rPrChange w:id="372" w:author="rola2" w:date="2025-12-19T07:35:00Z">
              <w:rPr>
                <w:rtl/>
                <w:lang w:bidi="ar-EG"/>
              </w:rPr>
            </w:rPrChange>
          </w:rPr>
          <w:t>أن تكون تبعية إدارة أو وحدة المتابعة والتقييم لمكتب مدير إدارة البرامج والمشروعات</w:t>
        </w:r>
      </w:ins>
    </w:p>
    <w:p w14:paraId="568F08B0" w14:textId="77777777" w:rsidR="006C0193" w:rsidRPr="006C0193" w:rsidRDefault="006C0193" w:rsidP="006C0193">
      <w:pPr>
        <w:pStyle w:val="ListParagraph"/>
        <w:numPr>
          <w:ilvl w:val="0"/>
          <w:numId w:val="50"/>
        </w:numPr>
        <w:bidi/>
        <w:spacing w:line="276" w:lineRule="auto"/>
        <w:rPr>
          <w:ins w:id="373" w:author="rola2" w:date="2025-12-19T07:33:00Z"/>
          <w:rFonts w:cstheme="minorHAnsi"/>
          <w:lang w:bidi="ar-EG"/>
          <w:rPrChange w:id="374" w:author="rola2" w:date="2025-12-19T07:35:00Z">
            <w:rPr>
              <w:ins w:id="375" w:author="rola2" w:date="2025-12-19T07:33:00Z"/>
              <w:lang w:bidi="ar-EG"/>
            </w:rPr>
          </w:rPrChange>
        </w:rPr>
        <w:pPrChange w:id="376" w:author="rola2" w:date="2025-12-19T07:35:00Z">
          <w:pPr>
            <w:numPr>
              <w:numId w:val="9"/>
            </w:numPr>
            <w:bidi/>
            <w:spacing w:line="276" w:lineRule="auto"/>
            <w:ind w:left="1440" w:hanging="360"/>
            <w:contextualSpacing/>
          </w:pPr>
        </w:pPrChange>
      </w:pPr>
      <w:ins w:id="377" w:author="rola2" w:date="2025-12-19T07:33:00Z">
        <w:r w:rsidRPr="006C0193">
          <w:rPr>
            <w:rFonts w:cstheme="minorHAnsi"/>
            <w:rtl/>
            <w:lang w:bidi="ar-EG"/>
            <w:rPrChange w:id="378" w:author="rola2" w:date="2025-12-19T07:35:00Z">
              <w:rPr>
                <w:rtl/>
                <w:lang w:bidi="ar-EG"/>
              </w:rPr>
            </w:rPrChange>
          </w:rPr>
          <w:t>أن تكون تبعية إدارة أو وحدة المتابعة والتقييم لمدير المشروع التابع له.</w:t>
        </w:r>
      </w:ins>
    </w:p>
    <w:p w14:paraId="484D37A8" w14:textId="77777777" w:rsidR="006C0193" w:rsidRPr="006C0193" w:rsidRDefault="006C0193" w:rsidP="006C0193">
      <w:pPr>
        <w:pStyle w:val="ListParagraph"/>
        <w:numPr>
          <w:ilvl w:val="0"/>
          <w:numId w:val="50"/>
        </w:numPr>
        <w:bidi/>
        <w:spacing w:line="276" w:lineRule="auto"/>
        <w:rPr>
          <w:ins w:id="379" w:author="rola2" w:date="2025-12-19T07:33:00Z"/>
          <w:rFonts w:cstheme="minorHAnsi"/>
          <w:b/>
          <w:bCs/>
          <w:lang w:bidi="ar-EG"/>
          <w:rPrChange w:id="380" w:author="rola2" w:date="2025-12-19T07:35:00Z">
            <w:rPr>
              <w:ins w:id="381" w:author="rola2" w:date="2025-12-19T07:33:00Z"/>
              <w:b/>
              <w:bCs/>
              <w:lang w:bidi="ar-EG"/>
            </w:rPr>
          </w:rPrChange>
        </w:rPr>
        <w:pPrChange w:id="382" w:author="rola2" w:date="2025-12-19T07:35:00Z">
          <w:pPr>
            <w:numPr>
              <w:numId w:val="9"/>
            </w:numPr>
            <w:bidi/>
            <w:spacing w:line="276" w:lineRule="auto"/>
            <w:ind w:left="1440" w:hanging="360"/>
            <w:contextualSpacing/>
          </w:pPr>
        </w:pPrChange>
      </w:pPr>
      <w:ins w:id="383" w:author="rola2" w:date="2025-12-19T07:33:00Z">
        <w:r w:rsidRPr="006C0193">
          <w:rPr>
            <w:rFonts w:cstheme="minorHAnsi"/>
            <w:rtl/>
            <w:lang w:bidi="ar-EG"/>
            <w:rPrChange w:id="384" w:author="rola2" w:date="2025-12-19T07:35:00Z">
              <w:rPr>
                <w:rtl/>
                <w:lang w:bidi="ar-EG"/>
              </w:rPr>
            </w:rPrChange>
          </w:rPr>
          <w:t>أخرى، تذكر.</w:t>
        </w:r>
      </w:ins>
    </w:p>
    <w:p w14:paraId="555CFB33" w14:textId="77777777" w:rsidR="006C0193" w:rsidRPr="006C0193" w:rsidRDefault="006C0193" w:rsidP="006C0193">
      <w:pPr>
        <w:pStyle w:val="ListParagraph"/>
        <w:numPr>
          <w:ilvl w:val="0"/>
          <w:numId w:val="45"/>
        </w:numPr>
        <w:bidi/>
        <w:spacing w:line="276" w:lineRule="auto"/>
        <w:rPr>
          <w:ins w:id="385" w:author="rola2" w:date="2025-12-19T07:33:00Z"/>
          <w:rFonts w:cstheme="minorHAnsi"/>
          <w:b/>
          <w:bCs/>
          <w:rtl/>
          <w:lang w:bidi="ar-EG"/>
          <w:rPrChange w:id="386" w:author="rola2" w:date="2025-12-19T07:34:00Z">
            <w:rPr>
              <w:ins w:id="387" w:author="rola2" w:date="2025-12-19T07:33:00Z"/>
              <w:rtl/>
              <w:lang w:bidi="ar-EG"/>
            </w:rPr>
          </w:rPrChange>
        </w:rPr>
        <w:pPrChange w:id="388" w:author="rola2" w:date="2025-12-19T07:34:00Z">
          <w:pPr>
            <w:numPr>
              <w:numId w:val="5"/>
            </w:numPr>
            <w:bidi/>
            <w:spacing w:line="276" w:lineRule="auto"/>
            <w:ind w:left="720" w:hanging="360"/>
            <w:contextualSpacing/>
          </w:pPr>
        </w:pPrChange>
      </w:pPr>
      <w:ins w:id="389" w:author="rola2" w:date="2025-12-19T07:33:00Z">
        <w:r w:rsidRPr="006C0193">
          <w:rPr>
            <w:rFonts w:cstheme="minorHAnsi"/>
            <w:b/>
            <w:bCs/>
            <w:rtl/>
            <w:lang w:bidi="ar-EG"/>
            <w:rPrChange w:id="390" w:author="rola2" w:date="2025-12-19T07:34:00Z">
              <w:rPr>
                <w:rtl/>
                <w:lang w:bidi="ar-EG"/>
              </w:rPr>
            </w:rPrChange>
          </w:rPr>
          <w:t>في رأيك، لأي مدى تدعم اللائحة والسياسات استخدام نتائج عمليات المتابعة والتقييم في صنع القرارات القائمة على الأدلة :</w:t>
        </w:r>
      </w:ins>
    </w:p>
    <w:p w14:paraId="6B1DC531" w14:textId="77777777" w:rsidR="006C0193" w:rsidRPr="006C0193" w:rsidRDefault="006C0193" w:rsidP="006C0193">
      <w:pPr>
        <w:pStyle w:val="ListParagraph"/>
        <w:numPr>
          <w:ilvl w:val="0"/>
          <w:numId w:val="51"/>
        </w:numPr>
        <w:bidi/>
        <w:spacing w:line="276" w:lineRule="auto"/>
        <w:rPr>
          <w:ins w:id="391" w:author="rola2" w:date="2025-12-19T07:33:00Z"/>
          <w:rFonts w:cstheme="minorHAnsi"/>
          <w:lang w:bidi="ar-EG"/>
          <w:rPrChange w:id="392" w:author="rola2" w:date="2025-12-19T07:35:00Z">
            <w:rPr>
              <w:ins w:id="393" w:author="rola2" w:date="2025-12-19T07:33:00Z"/>
              <w:lang w:bidi="ar-EG"/>
            </w:rPr>
          </w:rPrChange>
        </w:rPr>
        <w:pPrChange w:id="394" w:author="rola2" w:date="2025-12-19T07:35:00Z">
          <w:pPr>
            <w:numPr>
              <w:ilvl w:val="1"/>
              <w:numId w:val="5"/>
            </w:numPr>
            <w:bidi/>
            <w:spacing w:line="276" w:lineRule="auto"/>
            <w:ind w:left="1440" w:hanging="360"/>
            <w:contextualSpacing/>
          </w:pPr>
        </w:pPrChange>
      </w:pPr>
      <w:ins w:id="395" w:author="rola2" w:date="2025-12-19T07:33:00Z">
        <w:r w:rsidRPr="006C0193">
          <w:rPr>
            <w:rFonts w:cstheme="minorHAnsi"/>
            <w:rtl/>
            <w:lang w:bidi="ar-EG"/>
            <w:rPrChange w:id="396" w:author="rola2" w:date="2025-12-19T07:35:00Z">
              <w:rPr>
                <w:rtl/>
                <w:lang w:bidi="ar-EG"/>
              </w:rPr>
            </w:rPrChange>
          </w:rPr>
          <w:t>يدعمها بدرجة كبيرة جدا</w:t>
        </w:r>
      </w:ins>
    </w:p>
    <w:p w14:paraId="7022D7B1" w14:textId="77777777" w:rsidR="006C0193" w:rsidRPr="006C0193" w:rsidRDefault="006C0193" w:rsidP="006C0193">
      <w:pPr>
        <w:pStyle w:val="ListParagraph"/>
        <w:numPr>
          <w:ilvl w:val="0"/>
          <w:numId w:val="51"/>
        </w:numPr>
        <w:bidi/>
        <w:spacing w:line="276" w:lineRule="auto"/>
        <w:rPr>
          <w:ins w:id="397" w:author="rola2" w:date="2025-12-19T07:33:00Z"/>
          <w:rFonts w:cstheme="minorHAnsi"/>
          <w:lang w:bidi="ar-EG"/>
          <w:rPrChange w:id="398" w:author="rola2" w:date="2025-12-19T07:35:00Z">
            <w:rPr>
              <w:ins w:id="399" w:author="rola2" w:date="2025-12-19T07:33:00Z"/>
              <w:lang w:bidi="ar-EG"/>
            </w:rPr>
          </w:rPrChange>
        </w:rPr>
        <w:pPrChange w:id="400" w:author="rola2" w:date="2025-12-19T07:35:00Z">
          <w:pPr>
            <w:numPr>
              <w:ilvl w:val="1"/>
              <w:numId w:val="5"/>
            </w:numPr>
            <w:bidi/>
            <w:spacing w:line="276" w:lineRule="auto"/>
            <w:ind w:left="1440" w:hanging="360"/>
            <w:contextualSpacing/>
          </w:pPr>
        </w:pPrChange>
      </w:pPr>
      <w:ins w:id="401" w:author="rola2" w:date="2025-12-19T07:33:00Z">
        <w:r w:rsidRPr="006C0193">
          <w:rPr>
            <w:rFonts w:cstheme="minorHAnsi"/>
            <w:rtl/>
            <w:lang w:bidi="ar-EG"/>
            <w:rPrChange w:id="402" w:author="rola2" w:date="2025-12-19T07:35:00Z">
              <w:rPr>
                <w:rtl/>
                <w:lang w:bidi="ar-EG"/>
              </w:rPr>
            </w:rPrChange>
          </w:rPr>
          <w:t>يدعمها بدرجة كبيرة</w:t>
        </w:r>
      </w:ins>
    </w:p>
    <w:p w14:paraId="03B99AEA" w14:textId="77777777" w:rsidR="006C0193" w:rsidRPr="006C0193" w:rsidRDefault="006C0193" w:rsidP="006C0193">
      <w:pPr>
        <w:pStyle w:val="ListParagraph"/>
        <w:numPr>
          <w:ilvl w:val="0"/>
          <w:numId w:val="51"/>
        </w:numPr>
        <w:bidi/>
        <w:spacing w:line="276" w:lineRule="auto"/>
        <w:rPr>
          <w:ins w:id="403" w:author="rola2" w:date="2025-12-19T07:33:00Z"/>
          <w:rFonts w:cstheme="minorHAnsi"/>
          <w:lang w:bidi="ar-EG"/>
          <w:rPrChange w:id="404" w:author="rola2" w:date="2025-12-19T07:35:00Z">
            <w:rPr>
              <w:ins w:id="405" w:author="rola2" w:date="2025-12-19T07:33:00Z"/>
              <w:lang w:bidi="ar-EG"/>
            </w:rPr>
          </w:rPrChange>
        </w:rPr>
        <w:pPrChange w:id="406" w:author="rola2" w:date="2025-12-19T07:35:00Z">
          <w:pPr>
            <w:numPr>
              <w:ilvl w:val="1"/>
              <w:numId w:val="5"/>
            </w:numPr>
            <w:bidi/>
            <w:spacing w:line="276" w:lineRule="auto"/>
            <w:ind w:left="1440" w:hanging="360"/>
            <w:contextualSpacing/>
          </w:pPr>
        </w:pPrChange>
      </w:pPr>
      <w:ins w:id="407" w:author="rola2" w:date="2025-12-19T07:33:00Z">
        <w:r w:rsidRPr="006C0193">
          <w:rPr>
            <w:rFonts w:cstheme="minorHAnsi"/>
            <w:rtl/>
            <w:lang w:bidi="ar-EG"/>
            <w:rPrChange w:id="408" w:author="rola2" w:date="2025-12-19T07:35:00Z">
              <w:rPr>
                <w:rtl/>
                <w:lang w:bidi="ar-EG"/>
              </w:rPr>
            </w:rPrChange>
          </w:rPr>
          <w:t>يدعمها بدرجة متوسطة</w:t>
        </w:r>
      </w:ins>
    </w:p>
    <w:p w14:paraId="0278AEFF" w14:textId="77777777" w:rsidR="006C0193" w:rsidRPr="006C0193" w:rsidRDefault="006C0193" w:rsidP="006C0193">
      <w:pPr>
        <w:pStyle w:val="ListParagraph"/>
        <w:numPr>
          <w:ilvl w:val="0"/>
          <w:numId w:val="51"/>
        </w:numPr>
        <w:bidi/>
        <w:spacing w:line="276" w:lineRule="auto"/>
        <w:rPr>
          <w:ins w:id="409" w:author="rola2" w:date="2025-12-19T07:33:00Z"/>
          <w:rFonts w:cstheme="minorHAnsi"/>
          <w:lang w:bidi="ar-EG"/>
          <w:rPrChange w:id="410" w:author="rola2" w:date="2025-12-19T07:35:00Z">
            <w:rPr>
              <w:ins w:id="411" w:author="rola2" w:date="2025-12-19T07:33:00Z"/>
              <w:lang w:bidi="ar-EG"/>
            </w:rPr>
          </w:rPrChange>
        </w:rPr>
        <w:pPrChange w:id="412" w:author="rola2" w:date="2025-12-19T07:35:00Z">
          <w:pPr>
            <w:numPr>
              <w:ilvl w:val="1"/>
              <w:numId w:val="5"/>
            </w:numPr>
            <w:bidi/>
            <w:spacing w:line="276" w:lineRule="auto"/>
            <w:ind w:left="1440" w:hanging="360"/>
            <w:contextualSpacing/>
          </w:pPr>
        </w:pPrChange>
      </w:pPr>
      <w:ins w:id="413" w:author="rola2" w:date="2025-12-19T07:33:00Z">
        <w:r w:rsidRPr="006C0193">
          <w:rPr>
            <w:rFonts w:cstheme="minorHAnsi"/>
            <w:rtl/>
            <w:lang w:bidi="ar-EG"/>
            <w:rPrChange w:id="414" w:author="rola2" w:date="2025-12-19T07:35:00Z">
              <w:rPr>
                <w:rtl/>
                <w:lang w:bidi="ar-EG"/>
              </w:rPr>
            </w:rPrChange>
          </w:rPr>
          <w:t>يدعمها بدرجة ضعيف</w:t>
        </w:r>
      </w:ins>
    </w:p>
    <w:p w14:paraId="6ADE11A6" w14:textId="77777777" w:rsidR="006C0193" w:rsidRPr="006C0193" w:rsidRDefault="006C0193" w:rsidP="006C0193">
      <w:pPr>
        <w:pStyle w:val="ListParagraph"/>
        <w:numPr>
          <w:ilvl w:val="0"/>
          <w:numId w:val="51"/>
        </w:numPr>
        <w:bidi/>
        <w:spacing w:line="276" w:lineRule="auto"/>
        <w:rPr>
          <w:ins w:id="415" w:author="rola2" w:date="2025-12-19T07:33:00Z"/>
          <w:rFonts w:cstheme="minorHAnsi"/>
          <w:rtl/>
          <w:lang w:bidi="ar-EG"/>
          <w:rPrChange w:id="416" w:author="rola2" w:date="2025-12-19T07:35:00Z">
            <w:rPr>
              <w:ins w:id="417" w:author="rola2" w:date="2025-12-19T07:33:00Z"/>
              <w:rtl/>
              <w:lang w:bidi="ar-EG"/>
            </w:rPr>
          </w:rPrChange>
        </w:rPr>
        <w:pPrChange w:id="418" w:author="rola2" w:date="2025-12-19T07:35:00Z">
          <w:pPr>
            <w:numPr>
              <w:ilvl w:val="1"/>
              <w:numId w:val="5"/>
            </w:numPr>
            <w:bidi/>
            <w:spacing w:line="276" w:lineRule="auto"/>
            <w:ind w:left="1440" w:hanging="360"/>
            <w:contextualSpacing/>
          </w:pPr>
        </w:pPrChange>
      </w:pPr>
      <w:ins w:id="419" w:author="rola2" w:date="2025-12-19T07:33:00Z">
        <w:r w:rsidRPr="006C0193">
          <w:rPr>
            <w:rFonts w:cstheme="minorHAnsi"/>
            <w:rtl/>
            <w:lang w:bidi="ar-EG"/>
            <w:rPrChange w:id="420" w:author="rola2" w:date="2025-12-19T07:35:00Z">
              <w:rPr>
                <w:rtl/>
                <w:lang w:bidi="ar-EG"/>
              </w:rPr>
            </w:rPrChange>
          </w:rPr>
          <w:t>يدعمها بدرجة ضعيفة جدا</w:t>
        </w:r>
      </w:ins>
    </w:p>
    <w:p w14:paraId="2943D31A" w14:textId="3F8A1B3B" w:rsidR="00D95BEA" w:rsidRPr="00D95BEA" w:rsidDel="006C0193" w:rsidRDefault="00D95BEA" w:rsidP="00D95BEA">
      <w:pPr>
        <w:pStyle w:val="ListParagraph"/>
        <w:numPr>
          <w:ilvl w:val="0"/>
          <w:numId w:val="26"/>
        </w:numPr>
        <w:bidi/>
        <w:spacing w:line="276" w:lineRule="auto"/>
        <w:rPr>
          <w:del w:id="421" w:author="rola2" w:date="2025-12-19T07:32:00Z"/>
          <w:rFonts w:cstheme="minorHAnsi"/>
          <w:b/>
          <w:bCs/>
          <w:rtl/>
          <w:lang w:bidi="ar-EG"/>
        </w:rPr>
      </w:pPr>
      <w:del w:id="422" w:author="rola2" w:date="2025-12-19T07:32:00Z">
        <w:r w:rsidRPr="00D95BEA" w:rsidDel="006C0193">
          <w:rPr>
            <w:rFonts w:cstheme="minorHAnsi"/>
            <w:b/>
            <w:bCs/>
            <w:rtl/>
            <w:lang w:bidi="ar-EG"/>
          </w:rPr>
          <w:delText>تبعية إدارة أو وحدة المتابعة والتقييم بمنظمتك:</w:delText>
        </w:r>
      </w:del>
    </w:p>
    <w:p w14:paraId="2A064B76" w14:textId="259D51A2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23" w:author="rola2" w:date="2025-12-19T07:32:00Z"/>
          <w:rFonts w:cstheme="minorHAnsi"/>
          <w:lang w:bidi="ar-EG"/>
        </w:rPr>
      </w:pPr>
      <w:del w:id="424" w:author="rola2" w:date="2025-12-19T07:32:00Z">
        <w:r w:rsidRPr="00B508CB" w:rsidDel="006C0193">
          <w:rPr>
            <w:rFonts w:cstheme="minorHAnsi"/>
            <w:rtl/>
            <w:lang w:bidi="ar-EG"/>
          </w:rPr>
          <w:delText>مكتب المدير التنفيذي</w:delText>
        </w:r>
      </w:del>
    </w:p>
    <w:p w14:paraId="4E89BE7D" w14:textId="14CFC6D5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25" w:author="rola2" w:date="2025-12-19T07:32:00Z"/>
          <w:rFonts w:cstheme="minorHAnsi"/>
          <w:lang w:bidi="ar-EG"/>
        </w:rPr>
      </w:pPr>
      <w:del w:id="426" w:author="rola2" w:date="2025-12-19T07:32:00Z">
        <w:r w:rsidRPr="00B508CB" w:rsidDel="006C0193">
          <w:rPr>
            <w:rFonts w:cstheme="minorHAnsi"/>
            <w:rtl/>
            <w:lang w:bidi="ar-EG"/>
          </w:rPr>
          <w:delText>مكتب مدير إدارة البرامج والمشروعات</w:delText>
        </w:r>
      </w:del>
    </w:p>
    <w:p w14:paraId="155DAC56" w14:textId="10F955CB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27" w:author="rola2" w:date="2025-12-19T07:32:00Z"/>
          <w:rFonts w:cstheme="minorHAnsi"/>
          <w:lang w:bidi="ar-EG"/>
        </w:rPr>
      </w:pPr>
      <w:del w:id="428" w:author="rola2" w:date="2025-12-19T07:32:00Z">
        <w:r w:rsidRPr="00B508CB" w:rsidDel="006C0193">
          <w:rPr>
            <w:rFonts w:cstheme="minorHAnsi"/>
            <w:rtl/>
            <w:lang w:bidi="ar-EG"/>
          </w:rPr>
          <w:delText>مدير المشروع التابع له.</w:delText>
        </w:r>
      </w:del>
    </w:p>
    <w:p w14:paraId="45A91A6F" w14:textId="33B609AF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29" w:author="rola2" w:date="2025-12-19T07:32:00Z"/>
          <w:rFonts w:cstheme="minorHAnsi"/>
          <w:lang w:bidi="ar-EG"/>
        </w:rPr>
      </w:pPr>
      <w:del w:id="430" w:author="rola2" w:date="2025-12-19T07:32:00Z">
        <w:r w:rsidRPr="00B508CB" w:rsidDel="006C0193">
          <w:rPr>
            <w:rFonts w:cstheme="minorHAnsi"/>
            <w:rtl/>
            <w:lang w:bidi="ar-EG"/>
          </w:rPr>
          <w:delText>لا أعلم.</w:delText>
        </w:r>
      </w:del>
    </w:p>
    <w:p w14:paraId="03680133" w14:textId="009BB329" w:rsidR="00D95BEA" w:rsidRPr="00D95BEA" w:rsidDel="006C0193" w:rsidRDefault="00D95BEA" w:rsidP="00D95BEA">
      <w:pPr>
        <w:pStyle w:val="ListParagraph"/>
        <w:numPr>
          <w:ilvl w:val="0"/>
          <w:numId w:val="26"/>
        </w:numPr>
        <w:bidi/>
        <w:spacing w:line="276" w:lineRule="auto"/>
        <w:rPr>
          <w:del w:id="431" w:author="rola2" w:date="2025-12-19T07:32:00Z"/>
          <w:rFonts w:cstheme="minorHAnsi"/>
          <w:b/>
          <w:bCs/>
          <w:color w:val="538135" w:themeColor="accent6" w:themeShade="BF"/>
          <w:rtl/>
          <w:lang w:bidi="ar-EG"/>
        </w:rPr>
      </w:pPr>
      <w:del w:id="432" w:author="rola2" w:date="2025-12-19T07:32:00Z">
        <w:r w:rsidRPr="00D95BEA" w:rsidDel="006C0193">
          <w:rPr>
            <w:rFonts w:cstheme="minorHAnsi"/>
            <w:b/>
            <w:bCs/>
            <w:color w:val="538135" w:themeColor="accent6" w:themeShade="BF"/>
            <w:rtl/>
            <w:lang w:bidi="ar-EG"/>
          </w:rPr>
          <w:delText>في رأيك، لأي درجة يدعم الهيكل التنظيمي الحالي بمنظمتك، عملية استخدام نتائج المتابعة والتقييم بمنظمتك:</w:delText>
        </w:r>
      </w:del>
    </w:p>
    <w:p w14:paraId="4802B215" w14:textId="386CC58C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33" w:author="rola2" w:date="2025-12-19T07:32:00Z"/>
          <w:rFonts w:cstheme="minorHAnsi"/>
          <w:lang w:bidi="ar-EG"/>
        </w:rPr>
      </w:pPr>
      <w:del w:id="434" w:author="rola2" w:date="2025-12-19T07:32:00Z">
        <w:r w:rsidRPr="00B508CB" w:rsidDel="006C0193">
          <w:rPr>
            <w:rFonts w:cstheme="minorHAnsi"/>
            <w:rtl/>
            <w:lang w:bidi="ar-EG"/>
          </w:rPr>
          <w:delText>يدعمها بدرجة كبيرة جدا</w:delText>
        </w:r>
      </w:del>
    </w:p>
    <w:p w14:paraId="2A769E15" w14:textId="0F93AECB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35" w:author="rola2" w:date="2025-12-19T07:32:00Z"/>
          <w:rFonts w:cstheme="minorHAnsi"/>
          <w:lang w:bidi="ar-EG"/>
        </w:rPr>
      </w:pPr>
      <w:del w:id="436" w:author="rola2" w:date="2025-12-19T07:32:00Z">
        <w:r w:rsidRPr="00B508CB" w:rsidDel="006C0193">
          <w:rPr>
            <w:rFonts w:cstheme="minorHAnsi"/>
            <w:rtl/>
            <w:lang w:bidi="ar-EG"/>
          </w:rPr>
          <w:delText>يدعمها بدرجة كبيرة</w:delText>
        </w:r>
      </w:del>
    </w:p>
    <w:p w14:paraId="239B45ED" w14:textId="73C648C2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37" w:author="rola2" w:date="2025-12-19T07:32:00Z"/>
          <w:rFonts w:cstheme="minorHAnsi"/>
          <w:lang w:bidi="ar-EG"/>
        </w:rPr>
      </w:pPr>
      <w:del w:id="438" w:author="rola2" w:date="2025-12-19T07:32:00Z">
        <w:r w:rsidRPr="00B508CB" w:rsidDel="006C0193">
          <w:rPr>
            <w:rFonts w:cstheme="minorHAnsi"/>
            <w:rtl/>
            <w:lang w:bidi="ar-EG"/>
          </w:rPr>
          <w:delText>يدعمها بدرجة متوسطة</w:delText>
        </w:r>
      </w:del>
    </w:p>
    <w:p w14:paraId="16D654B7" w14:textId="36BBDBF2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39" w:author="rola2" w:date="2025-12-19T07:32:00Z"/>
          <w:rFonts w:cstheme="minorHAnsi"/>
          <w:lang w:bidi="ar-EG"/>
        </w:rPr>
      </w:pPr>
      <w:del w:id="440" w:author="rola2" w:date="2025-12-19T07:32:00Z">
        <w:r w:rsidRPr="00B508CB" w:rsidDel="006C0193">
          <w:rPr>
            <w:rFonts w:cstheme="minorHAnsi"/>
            <w:rtl/>
            <w:lang w:bidi="ar-EG"/>
          </w:rPr>
          <w:delText>يدعمها بدرجة ضعيف</w:delText>
        </w:r>
      </w:del>
    </w:p>
    <w:p w14:paraId="377CAC20" w14:textId="54DF20E6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41" w:author="rola2" w:date="2025-12-19T07:32:00Z"/>
          <w:rFonts w:cstheme="minorHAnsi"/>
          <w:lang w:bidi="ar-EG"/>
        </w:rPr>
      </w:pPr>
      <w:del w:id="442" w:author="rola2" w:date="2025-12-19T07:32:00Z">
        <w:r w:rsidRPr="00B508CB" w:rsidDel="006C0193">
          <w:rPr>
            <w:rFonts w:cstheme="minorHAnsi"/>
            <w:rtl/>
            <w:lang w:bidi="ar-EG"/>
          </w:rPr>
          <w:delText>يدعمها بدرجة ضعيفة جدا</w:delText>
        </w:r>
      </w:del>
    </w:p>
    <w:p w14:paraId="44E41194" w14:textId="3E8A2838" w:rsidR="00D95BEA" w:rsidRPr="00D95BEA" w:rsidDel="006C0193" w:rsidRDefault="00D95BEA" w:rsidP="00D95BEA">
      <w:pPr>
        <w:pStyle w:val="ListParagraph"/>
        <w:numPr>
          <w:ilvl w:val="0"/>
          <w:numId w:val="26"/>
        </w:numPr>
        <w:bidi/>
        <w:spacing w:line="276" w:lineRule="auto"/>
        <w:rPr>
          <w:del w:id="443" w:author="rola2" w:date="2025-12-19T07:32:00Z"/>
          <w:moveFrom w:id="444" w:author="Hamid Hattal" w:date="2025-10-01T09:05:00Z"/>
          <w:rFonts w:cstheme="minorHAnsi"/>
          <w:b/>
          <w:bCs/>
          <w:color w:val="538135" w:themeColor="accent6" w:themeShade="BF"/>
          <w:rtl/>
          <w:lang w:bidi="ar-EG"/>
        </w:rPr>
      </w:pPr>
      <w:moveFromRangeStart w:id="445" w:author="Hamid Hattal" w:date="2025-10-01T09:05:00Z" w:name="move210201942"/>
      <w:moveFrom w:id="446" w:author="Hamid Hattal" w:date="2025-10-01T09:05:00Z">
        <w:del w:id="447" w:author="rola2" w:date="2025-12-19T07:32:00Z">
          <w:r w:rsidRPr="00D95BEA" w:rsidDel="006C0193">
            <w:rPr>
              <w:rFonts w:cstheme="minorHAnsi"/>
              <w:b/>
              <w:bCs/>
              <w:color w:val="538135" w:themeColor="accent6" w:themeShade="BF"/>
              <w:rtl/>
              <w:lang w:bidi="ar-EG"/>
            </w:rPr>
            <w:delText>في رأيك، ما هو أكثر هيكل تنظيمي من شأنه توفير أكبر دعم لاستخدام نتائج المتابعة والتقييم</w:delText>
          </w:r>
        </w:del>
      </w:moveFrom>
    </w:p>
    <w:p w14:paraId="7C833F51" w14:textId="01996E9A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48" w:author="rola2" w:date="2025-12-19T07:32:00Z"/>
          <w:moveFrom w:id="449" w:author="Hamid Hattal" w:date="2025-10-01T09:05:00Z"/>
          <w:rFonts w:cstheme="minorHAnsi"/>
          <w:lang w:bidi="ar-EG"/>
        </w:rPr>
      </w:pPr>
      <w:moveFrom w:id="450" w:author="Hamid Hattal" w:date="2025-10-01T09:05:00Z">
        <w:del w:id="451" w:author="rola2" w:date="2025-12-19T07:32:00Z">
          <w:r w:rsidRPr="00B508CB" w:rsidDel="006C0193">
            <w:rPr>
              <w:rFonts w:cstheme="minorHAnsi"/>
              <w:rtl/>
              <w:lang w:bidi="ar-EG"/>
            </w:rPr>
            <w:delText>أن تكون تبعية إدارة أو وحدة المتابعة والتقييم لمكتب المدير التنفيذي</w:delText>
          </w:r>
        </w:del>
      </w:moveFrom>
    </w:p>
    <w:p w14:paraId="5220FD7C" w14:textId="60EEE2EC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52" w:author="rola2" w:date="2025-12-19T07:32:00Z"/>
          <w:moveFrom w:id="453" w:author="Hamid Hattal" w:date="2025-10-01T09:05:00Z"/>
          <w:rFonts w:cstheme="minorHAnsi"/>
          <w:lang w:bidi="ar-EG"/>
        </w:rPr>
      </w:pPr>
      <w:moveFrom w:id="454" w:author="Hamid Hattal" w:date="2025-10-01T09:05:00Z">
        <w:del w:id="455" w:author="rola2" w:date="2025-12-19T07:32:00Z">
          <w:r w:rsidRPr="00B508CB" w:rsidDel="006C0193">
            <w:rPr>
              <w:rFonts w:cstheme="minorHAnsi"/>
              <w:rtl/>
              <w:lang w:bidi="ar-EG"/>
            </w:rPr>
            <w:delText>أن تكون تبعية إدارة أو وحدة المتابعة والتقييم لمكتب مدير إدارة البرامج والمشروعات</w:delText>
          </w:r>
        </w:del>
      </w:moveFrom>
    </w:p>
    <w:p w14:paraId="56A97003" w14:textId="3D08E5BE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56" w:author="rola2" w:date="2025-12-19T07:32:00Z"/>
          <w:moveFrom w:id="457" w:author="Hamid Hattal" w:date="2025-10-01T09:05:00Z"/>
          <w:rFonts w:cstheme="minorHAnsi"/>
          <w:lang w:bidi="ar-EG"/>
        </w:rPr>
      </w:pPr>
      <w:moveFrom w:id="458" w:author="Hamid Hattal" w:date="2025-10-01T09:05:00Z">
        <w:del w:id="459" w:author="rola2" w:date="2025-12-19T07:32:00Z">
          <w:r w:rsidRPr="00B508CB" w:rsidDel="006C0193">
            <w:rPr>
              <w:rFonts w:cstheme="minorHAnsi"/>
              <w:rtl/>
              <w:lang w:bidi="ar-EG"/>
            </w:rPr>
            <w:delText>أن تكون تبعية إدارة أو وحدة المتابعة والتقييم لمدير المشروع التابع له.</w:delText>
          </w:r>
        </w:del>
      </w:moveFrom>
    </w:p>
    <w:p w14:paraId="3D3B077F" w14:textId="742CFE29" w:rsidR="00D95BEA" w:rsidRPr="00B508CB" w:rsidDel="006C0193" w:rsidRDefault="00D95BEA" w:rsidP="00B508CB">
      <w:pPr>
        <w:pStyle w:val="ListParagraph"/>
        <w:numPr>
          <w:ilvl w:val="1"/>
          <w:numId w:val="26"/>
        </w:numPr>
        <w:bidi/>
        <w:spacing w:line="276" w:lineRule="auto"/>
        <w:rPr>
          <w:del w:id="460" w:author="rola2" w:date="2025-12-19T07:32:00Z"/>
          <w:moveFrom w:id="461" w:author="Hamid Hattal" w:date="2025-10-01T09:05:00Z"/>
          <w:rFonts w:cstheme="minorHAnsi"/>
          <w:lang w:bidi="ar-EG"/>
        </w:rPr>
      </w:pPr>
      <w:moveFrom w:id="462" w:author="Hamid Hattal" w:date="2025-10-01T09:05:00Z">
        <w:del w:id="463" w:author="rola2" w:date="2025-12-19T07:32:00Z">
          <w:r w:rsidRPr="00B508CB" w:rsidDel="006C0193">
            <w:rPr>
              <w:rFonts w:cstheme="minorHAnsi"/>
              <w:rtl/>
              <w:lang w:bidi="ar-EG"/>
            </w:rPr>
            <w:delText>أخرى، تذكر.</w:delText>
          </w:r>
        </w:del>
      </w:moveFrom>
    </w:p>
    <w:moveFromRangeEnd w:id="445"/>
    <w:p w14:paraId="4D61E682" w14:textId="234D47E1" w:rsidR="00B42F58" w:rsidRPr="00535D34" w:rsidDel="006C0193" w:rsidRDefault="00B42F58" w:rsidP="00B42F58">
      <w:pPr>
        <w:pStyle w:val="ListParagraph"/>
        <w:numPr>
          <w:ilvl w:val="0"/>
          <w:numId w:val="5"/>
        </w:numPr>
        <w:bidi/>
        <w:spacing w:line="276" w:lineRule="auto"/>
        <w:rPr>
          <w:del w:id="464" w:author="rola2" w:date="2025-12-19T07:32:00Z"/>
          <w:rFonts w:cstheme="minorHAnsi"/>
          <w:b/>
          <w:bCs/>
          <w:rtl/>
          <w:lang w:bidi="ar-EG"/>
        </w:rPr>
      </w:pPr>
      <w:del w:id="465" w:author="rola2" w:date="2025-12-19T07:32:00Z">
        <w:r w:rsidDel="006C0193">
          <w:rPr>
            <w:rFonts w:cstheme="minorHAnsi" w:hint="cs"/>
            <w:b/>
            <w:bCs/>
            <w:rtl/>
            <w:lang w:bidi="ar-EG"/>
          </w:rPr>
          <w:delText>هل يوجد لديكم لائحة تنفيذية واضحة ومعلنة تحدد أدوار ومسؤوليات ادارة المتابعة والتقييم والعاملين بها:</w:delText>
        </w:r>
      </w:del>
      <w:ins w:id="466" w:author="Hamid Hattal" w:date="2025-10-01T09:06:00Z">
        <w:del w:id="467" w:author="rola2" w:date="2025-12-19T07:32:00Z">
          <w:r w:rsidR="00A91992" w:rsidDel="006C0193">
            <w:rPr>
              <w:rFonts w:cstheme="minorHAnsi" w:hint="cs"/>
              <w:b/>
              <w:bCs/>
              <w:rtl/>
              <w:lang w:bidi="ar-EG"/>
            </w:rPr>
            <w:delText>:</w:delText>
          </w:r>
        </w:del>
      </w:ins>
      <w:del w:id="468" w:author="rola2" w:date="2025-12-19T07:32:00Z">
        <w:r w:rsidRPr="00535D34" w:rsidDel="006C0193">
          <w:rPr>
            <w:rFonts w:cstheme="minorHAnsi"/>
            <w:b/>
            <w:bCs/>
            <w:lang w:bidi="ar-EG"/>
          </w:rPr>
          <w:delText xml:space="preserve"> </w:delText>
        </w:r>
      </w:del>
    </w:p>
    <w:p w14:paraId="3FD4E8C3" w14:textId="20A602B8" w:rsidR="00B42F58" w:rsidDel="006C0193" w:rsidRDefault="00B42F58" w:rsidP="00B42F58">
      <w:pPr>
        <w:pStyle w:val="ListBullet"/>
        <w:numPr>
          <w:ilvl w:val="1"/>
          <w:numId w:val="5"/>
        </w:numPr>
        <w:bidi/>
        <w:rPr>
          <w:ins w:id="469" w:author="Hamid Hattal" w:date="2025-10-01T09:06:00Z"/>
          <w:del w:id="470" w:author="rola2" w:date="2025-12-19T07:32:00Z"/>
          <w:rFonts w:cstheme="minorHAnsi"/>
          <w:sz w:val="24"/>
          <w:szCs w:val="24"/>
        </w:rPr>
      </w:pPr>
      <w:del w:id="471" w:author="rola2" w:date="2025-12-19T07:32:00Z">
        <w:r w:rsidDel="006C0193">
          <w:rPr>
            <w:rFonts w:cstheme="minorHAnsi" w:hint="cs"/>
            <w:sz w:val="24"/>
            <w:szCs w:val="24"/>
            <w:rtl/>
          </w:rPr>
          <w:delText xml:space="preserve">نعم توجد معلنة وواضحة. </w:delText>
        </w:r>
      </w:del>
    </w:p>
    <w:p w14:paraId="32B24FAF" w14:textId="24CD45FF" w:rsidR="00A91992" w:rsidRPr="00A91992" w:rsidDel="006C0193" w:rsidRDefault="00A91992">
      <w:pPr>
        <w:pStyle w:val="ListParagraph"/>
        <w:numPr>
          <w:ilvl w:val="0"/>
          <w:numId w:val="5"/>
        </w:numPr>
        <w:bidi/>
        <w:spacing w:line="276" w:lineRule="auto"/>
        <w:rPr>
          <w:del w:id="472" w:author="rola2" w:date="2025-12-19T07:32:00Z"/>
          <w:rFonts w:cstheme="minorHAnsi"/>
          <w:rPrChange w:id="473" w:author="Hamid Hattal" w:date="2025-10-01T09:06:00Z">
            <w:rPr>
              <w:del w:id="474" w:author="rola2" w:date="2025-12-19T07:32:00Z"/>
            </w:rPr>
          </w:rPrChange>
        </w:rPr>
        <w:pPrChange w:id="475" w:author="Hamid Hattal" w:date="2025-10-01T09:06:00Z">
          <w:pPr>
            <w:pStyle w:val="ListBullet"/>
            <w:numPr>
              <w:ilvl w:val="1"/>
              <w:numId w:val="5"/>
            </w:numPr>
            <w:tabs>
              <w:tab w:val="clear" w:pos="360"/>
            </w:tabs>
            <w:bidi/>
            <w:ind w:left="1440"/>
          </w:pPr>
        </w:pPrChange>
      </w:pPr>
      <w:ins w:id="476" w:author="Hamid Hattal" w:date="2025-10-01T09:06:00Z">
        <w:del w:id="477" w:author="rola2" w:date="2025-12-19T07:32:00Z">
          <w:r w:rsidDel="006C0193">
            <w:rPr>
              <w:rFonts w:cstheme="minorHAnsi" w:hint="cs"/>
              <w:rtl/>
            </w:rPr>
            <w:delText>نعم توجد ولكن غير معلنه</w:delText>
          </w:r>
        </w:del>
      </w:ins>
    </w:p>
    <w:p w14:paraId="65F24B04" w14:textId="784E4EDC" w:rsidR="00B42F58" w:rsidRPr="00535D34" w:rsidDel="006C0193" w:rsidRDefault="00B42F58" w:rsidP="00B42F58">
      <w:pPr>
        <w:pStyle w:val="ListBullet"/>
        <w:numPr>
          <w:ilvl w:val="1"/>
          <w:numId w:val="5"/>
        </w:numPr>
        <w:bidi/>
        <w:rPr>
          <w:del w:id="478" w:author="rola2" w:date="2025-12-19T07:32:00Z"/>
          <w:rFonts w:cstheme="minorHAnsi"/>
          <w:sz w:val="24"/>
          <w:szCs w:val="24"/>
        </w:rPr>
      </w:pPr>
      <w:del w:id="479" w:author="rola2" w:date="2025-12-19T07:32:00Z">
        <w:r w:rsidDel="006C0193">
          <w:rPr>
            <w:rFonts w:cstheme="minorHAnsi" w:hint="cs"/>
            <w:sz w:val="24"/>
            <w:szCs w:val="24"/>
            <w:rtl/>
          </w:rPr>
          <w:delText>نعم توجد معلنة لكن الصلاحيات والمسؤوليات غير واضحة وتعتمد على رؤية كل مدير تنفيذي.</w:delText>
        </w:r>
      </w:del>
    </w:p>
    <w:p w14:paraId="1B34D1EA" w14:textId="41309B34" w:rsidR="00B42F58" w:rsidRPr="00535D34" w:rsidDel="006C0193" w:rsidRDefault="00B42F58" w:rsidP="00B42F58">
      <w:pPr>
        <w:pStyle w:val="ListBullet"/>
        <w:numPr>
          <w:ilvl w:val="1"/>
          <w:numId w:val="5"/>
        </w:numPr>
        <w:bidi/>
        <w:rPr>
          <w:del w:id="480" w:author="rola2" w:date="2025-12-19T07:32:00Z"/>
          <w:rFonts w:cstheme="minorHAnsi"/>
          <w:sz w:val="24"/>
          <w:szCs w:val="24"/>
        </w:rPr>
      </w:pPr>
      <w:del w:id="481" w:author="rola2" w:date="2025-12-19T07:32:00Z">
        <w:r w:rsidDel="006C0193">
          <w:rPr>
            <w:rFonts w:cstheme="minorHAnsi" w:hint="cs"/>
            <w:sz w:val="24"/>
            <w:szCs w:val="24"/>
            <w:rtl/>
          </w:rPr>
          <w:delText>لا توجد وتحدد المسؤوليات تبعا للقيادة الادارية التابع لها النشاط.</w:delText>
        </w:r>
      </w:del>
    </w:p>
    <w:p w14:paraId="5465C257" w14:textId="3A148D89" w:rsidR="00B42F58" w:rsidRPr="00535D34" w:rsidDel="006C0193" w:rsidRDefault="00B42F58" w:rsidP="00B42F58">
      <w:pPr>
        <w:pStyle w:val="ListBullet"/>
        <w:numPr>
          <w:ilvl w:val="1"/>
          <w:numId w:val="5"/>
        </w:numPr>
        <w:bidi/>
        <w:rPr>
          <w:del w:id="482" w:author="rola2" w:date="2025-12-19T07:32:00Z"/>
          <w:rFonts w:cstheme="minorHAnsi"/>
          <w:sz w:val="24"/>
          <w:szCs w:val="24"/>
        </w:rPr>
      </w:pPr>
      <w:del w:id="483" w:author="rola2" w:date="2025-12-19T07:32:00Z">
        <w:r w:rsidDel="006C0193">
          <w:rPr>
            <w:rFonts w:cstheme="minorHAnsi" w:hint="cs"/>
            <w:sz w:val="24"/>
            <w:szCs w:val="24"/>
            <w:rtl/>
          </w:rPr>
          <w:delText xml:space="preserve">لا توجد وتحدد المسؤوليات تبعا لطلبات الجهة المانحة. </w:delText>
        </w:r>
      </w:del>
    </w:p>
    <w:p w14:paraId="5EDD769E" w14:textId="62CC7C7B" w:rsidR="00B42F58" w:rsidDel="006C0193" w:rsidRDefault="00B42F58" w:rsidP="00B42F58">
      <w:pPr>
        <w:pStyle w:val="ListBullet"/>
        <w:numPr>
          <w:ilvl w:val="1"/>
          <w:numId w:val="5"/>
        </w:numPr>
        <w:bidi/>
        <w:rPr>
          <w:ins w:id="484" w:author="Hamid Hattal" w:date="2025-10-01T09:07:00Z"/>
          <w:del w:id="485" w:author="rola2" w:date="2025-12-19T07:32:00Z"/>
          <w:rFonts w:cstheme="minorHAnsi"/>
          <w:sz w:val="24"/>
          <w:szCs w:val="24"/>
        </w:rPr>
      </w:pPr>
      <w:del w:id="486" w:author="rola2" w:date="2025-12-19T07:32:00Z">
        <w:r w:rsidDel="006C0193">
          <w:rPr>
            <w:rFonts w:cstheme="minorHAnsi" w:hint="cs"/>
            <w:sz w:val="24"/>
            <w:szCs w:val="24"/>
            <w:rtl/>
          </w:rPr>
          <w:delText>لا توجد وتحدد المسؤوليات باجتهادات شخصية من العاملين.</w:delText>
        </w:r>
      </w:del>
    </w:p>
    <w:p w14:paraId="19658F49" w14:textId="59D06049" w:rsidR="00A91992" w:rsidDel="006C0193" w:rsidRDefault="00A91992">
      <w:pPr>
        <w:pStyle w:val="ListBullet"/>
        <w:numPr>
          <w:ilvl w:val="0"/>
          <w:numId w:val="0"/>
        </w:numPr>
        <w:bidi/>
        <w:ind w:left="1440"/>
        <w:rPr>
          <w:ins w:id="487" w:author="Hamid Hattal" w:date="2025-10-01T09:07:00Z"/>
          <w:del w:id="488" w:author="rola2" w:date="2025-12-19T07:32:00Z"/>
          <w:rFonts w:cstheme="minorHAnsi"/>
          <w:sz w:val="24"/>
          <w:szCs w:val="24"/>
        </w:rPr>
        <w:pPrChange w:id="489" w:author="Hamid Hattal" w:date="2025-10-01T09:07:00Z">
          <w:pPr>
            <w:pStyle w:val="ListBullet"/>
            <w:numPr>
              <w:ilvl w:val="1"/>
              <w:numId w:val="5"/>
            </w:numPr>
            <w:tabs>
              <w:tab w:val="clear" w:pos="360"/>
            </w:tabs>
            <w:bidi/>
            <w:ind w:left="1440"/>
          </w:pPr>
        </w:pPrChange>
      </w:pPr>
    </w:p>
    <w:p w14:paraId="1E3AD7B8" w14:textId="5186C20D" w:rsidR="00A91992" w:rsidDel="006C0193" w:rsidRDefault="00A91992" w:rsidP="00A91992">
      <w:pPr>
        <w:pStyle w:val="ListBullet"/>
        <w:numPr>
          <w:ilvl w:val="0"/>
          <w:numId w:val="5"/>
        </w:numPr>
        <w:bidi/>
        <w:rPr>
          <w:ins w:id="490" w:author="Hamid Hattal" w:date="2025-10-01T09:07:00Z"/>
          <w:del w:id="491" w:author="rola2" w:date="2025-12-19T07:32:00Z"/>
          <w:rFonts w:cstheme="minorHAnsi"/>
          <w:b/>
          <w:bCs/>
          <w:rtl/>
          <w:lang w:bidi="ar-EG"/>
        </w:rPr>
      </w:pPr>
      <w:ins w:id="492" w:author="Hamid Hattal" w:date="2025-10-01T09:07:00Z">
        <w:del w:id="493" w:author="rola2" w:date="2025-12-19T07:32:00Z">
          <w:r w:rsidRPr="00453A90" w:rsidDel="006C0193">
            <w:rPr>
              <w:rFonts w:cstheme="minorHAnsi" w:hint="cs"/>
              <w:b/>
              <w:bCs/>
              <w:rtl/>
              <w:lang w:bidi="ar-EG"/>
            </w:rPr>
            <w:delText xml:space="preserve">هل </w:delText>
          </w:r>
          <w:r w:rsidDel="006C0193">
            <w:rPr>
              <w:rFonts w:cstheme="minorHAnsi" w:hint="cs"/>
              <w:b/>
              <w:bCs/>
              <w:rtl/>
              <w:lang w:bidi="ar-EG"/>
            </w:rPr>
            <w:delText>تتوفر اوصاف وظيفية تحدد المهام والمسؤوليات والصلاحيات  لكل موظف</w:delText>
          </w:r>
        </w:del>
      </w:ins>
    </w:p>
    <w:p w14:paraId="5272795F" w14:textId="611A853D" w:rsidR="00A91992" w:rsidDel="006C0193" w:rsidRDefault="00A91992">
      <w:pPr>
        <w:pStyle w:val="ListBullet"/>
        <w:numPr>
          <w:ilvl w:val="0"/>
          <w:numId w:val="39"/>
        </w:numPr>
        <w:bidi/>
        <w:rPr>
          <w:ins w:id="494" w:author="Hamid Hattal" w:date="2025-10-01T09:07:00Z"/>
          <w:del w:id="495" w:author="rola2" w:date="2025-12-19T07:32:00Z"/>
          <w:rFonts w:cstheme="minorHAnsi"/>
          <w:b/>
          <w:bCs/>
          <w:rtl/>
          <w:lang w:bidi="ar-EG"/>
        </w:rPr>
        <w:pPrChange w:id="496" w:author="Hamid Hattal" w:date="2025-10-01T09:07:00Z">
          <w:pPr>
            <w:pStyle w:val="ListBullet"/>
            <w:numPr>
              <w:numId w:val="5"/>
            </w:numPr>
            <w:tabs>
              <w:tab w:val="clear" w:pos="360"/>
            </w:tabs>
            <w:bidi/>
            <w:ind w:left="720"/>
          </w:pPr>
        </w:pPrChange>
      </w:pPr>
      <w:ins w:id="497" w:author="Hamid Hattal" w:date="2025-10-01T09:07:00Z">
        <w:del w:id="498" w:author="rola2" w:date="2025-12-19T07:32:00Z">
          <w:r w:rsidDel="006C0193">
            <w:rPr>
              <w:rFonts w:cstheme="minorHAnsi" w:hint="cs"/>
              <w:b/>
              <w:bCs/>
              <w:rtl/>
              <w:lang w:bidi="ar-EG"/>
            </w:rPr>
            <w:delText>نعم  تتوفر</w:delText>
          </w:r>
        </w:del>
      </w:ins>
    </w:p>
    <w:p w14:paraId="0CA70EF3" w14:textId="4705D387" w:rsidR="00A91992" w:rsidDel="006C0193" w:rsidRDefault="00A91992">
      <w:pPr>
        <w:pStyle w:val="ListBullet"/>
        <w:numPr>
          <w:ilvl w:val="0"/>
          <w:numId w:val="39"/>
        </w:numPr>
        <w:bidi/>
        <w:rPr>
          <w:ins w:id="499" w:author="Hamid Hattal" w:date="2025-10-01T09:07:00Z"/>
          <w:del w:id="500" w:author="rola2" w:date="2025-12-19T07:32:00Z"/>
          <w:rFonts w:cstheme="minorHAnsi"/>
          <w:b/>
          <w:bCs/>
          <w:rtl/>
          <w:lang w:bidi="ar-EG"/>
        </w:rPr>
        <w:pPrChange w:id="501" w:author="Hamid Hattal" w:date="2025-10-01T09:07:00Z">
          <w:pPr>
            <w:pStyle w:val="ListBullet"/>
            <w:numPr>
              <w:numId w:val="5"/>
            </w:numPr>
            <w:tabs>
              <w:tab w:val="clear" w:pos="360"/>
            </w:tabs>
            <w:bidi/>
            <w:ind w:left="720"/>
          </w:pPr>
        </w:pPrChange>
      </w:pPr>
      <w:ins w:id="502" w:author="Hamid Hattal" w:date="2025-10-01T09:07:00Z">
        <w:del w:id="503" w:author="rola2" w:date="2025-12-19T07:32:00Z">
          <w:r w:rsidDel="006C0193">
            <w:rPr>
              <w:rFonts w:cstheme="minorHAnsi" w:hint="cs"/>
              <w:b/>
              <w:bCs/>
              <w:rtl/>
              <w:lang w:bidi="ar-EG"/>
            </w:rPr>
            <w:delText xml:space="preserve">لا تتوفر </w:delText>
          </w:r>
        </w:del>
      </w:ins>
    </w:p>
    <w:p w14:paraId="5568643E" w14:textId="4590C253" w:rsidR="00A91992" w:rsidDel="006C0193" w:rsidRDefault="00A91992">
      <w:pPr>
        <w:pStyle w:val="ListBullet"/>
        <w:numPr>
          <w:ilvl w:val="0"/>
          <w:numId w:val="0"/>
        </w:numPr>
        <w:bidi/>
        <w:ind w:left="1440"/>
        <w:rPr>
          <w:ins w:id="504" w:author="Hamid Hattal" w:date="2025-10-01T09:05:00Z"/>
          <w:del w:id="505" w:author="rola2" w:date="2025-12-19T07:32:00Z"/>
          <w:rFonts w:cstheme="minorHAnsi"/>
          <w:sz w:val="24"/>
          <w:szCs w:val="24"/>
        </w:rPr>
        <w:pPrChange w:id="506" w:author="Hamid Hattal" w:date="2025-10-01T09:07:00Z">
          <w:pPr>
            <w:pStyle w:val="ListBullet"/>
            <w:numPr>
              <w:ilvl w:val="1"/>
              <w:numId w:val="5"/>
            </w:numPr>
            <w:tabs>
              <w:tab w:val="clear" w:pos="360"/>
            </w:tabs>
            <w:bidi/>
            <w:ind w:left="1440"/>
          </w:pPr>
        </w:pPrChange>
      </w:pPr>
    </w:p>
    <w:p w14:paraId="31386630" w14:textId="53B26874" w:rsidR="00A91992" w:rsidRPr="00D95BEA" w:rsidDel="006C0193" w:rsidRDefault="00A91992" w:rsidP="00A91992">
      <w:pPr>
        <w:pStyle w:val="ListParagraph"/>
        <w:numPr>
          <w:ilvl w:val="0"/>
          <w:numId w:val="5"/>
        </w:numPr>
        <w:bidi/>
        <w:spacing w:line="276" w:lineRule="auto"/>
        <w:rPr>
          <w:del w:id="507" w:author="rola2" w:date="2025-12-19T07:32:00Z"/>
          <w:moveTo w:id="508" w:author="Hamid Hattal" w:date="2025-10-01T09:05:00Z"/>
          <w:rFonts w:cstheme="minorHAnsi"/>
          <w:b/>
          <w:bCs/>
          <w:color w:val="538135" w:themeColor="accent6" w:themeShade="BF"/>
          <w:rtl/>
          <w:lang w:bidi="ar-EG"/>
        </w:rPr>
      </w:pPr>
      <w:moveToRangeStart w:id="509" w:author="Hamid Hattal" w:date="2025-10-01T09:05:00Z" w:name="move210201942"/>
      <w:moveTo w:id="510" w:author="Hamid Hattal" w:date="2025-10-01T09:05:00Z">
        <w:del w:id="511" w:author="rola2" w:date="2025-12-19T07:32:00Z">
          <w:r w:rsidRPr="00D95BEA" w:rsidDel="006C0193">
            <w:rPr>
              <w:rFonts w:cstheme="minorHAnsi"/>
              <w:b/>
              <w:bCs/>
              <w:color w:val="538135" w:themeColor="accent6" w:themeShade="BF"/>
              <w:rtl/>
              <w:lang w:bidi="ar-EG"/>
            </w:rPr>
            <w:delText>في رأيك، ما هو أكثر هيكل تنظيمي من شأنه توفير أكبر دعم لاستخدام نتائج المتابعة والتقييم</w:delText>
          </w:r>
        </w:del>
      </w:moveTo>
    </w:p>
    <w:p w14:paraId="5BB5153B" w14:textId="765016EC" w:rsidR="00A91992" w:rsidRPr="00B508CB" w:rsidDel="006C0193" w:rsidRDefault="00A91992" w:rsidP="00A91992">
      <w:pPr>
        <w:pStyle w:val="ListParagraph"/>
        <w:numPr>
          <w:ilvl w:val="1"/>
          <w:numId w:val="5"/>
        </w:numPr>
        <w:bidi/>
        <w:spacing w:line="276" w:lineRule="auto"/>
        <w:rPr>
          <w:del w:id="512" w:author="rola2" w:date="2025-12-19T07:32:00Z"/>
          <w:moveTo w:id="513" w:author="Hamid Hattal" w:date="2025-10-01T09:05:00Z"/>
          <w:rFonts w:cstheme="minorHAnsi"/>
          <w:lang w:bidi="ar-EG"/>
        </w:rPr>
      </w:pPr>
      <w:moveTo w:id="514" w:author="Hamid Hattal" w:date="2025-10-01T09:05:00Z">
        <w:del w:id="515" w:author="rola2" w:date="2025-12-19T07:32:00Z">
          <w:r w:rsidRPr="00B508CB" w:rsidDel="006C0193">
            <w:rPr>
              <w:rFonts w:cstheme="minorHAnsi"/>
              <w:rtl/>
              <w:lang w:bidi="ar-EG"/>
            </w:rPr>
            <w:delText>أن تكون تبعية إدارة أو وحدة المتابعة والتقييم لمكتب المدير التنفيذي</w:delText>
          </w:r>
        </w:del>
      </w:moveTo>
    </w:p>
    <w:p w14:paraId="4CFC5173" w14:textId="19ACCC8E" w:rsidR="00A91992" w:rsidRPr="00B508CB" w:rsidDel="006C0193" w:rsidRDefault="00A91992" w:rsidP="00A91992">
      <w:pPr>
        <w:pStyle w:val="ListParagraph"/>
        <w:numPr>
          <w:ilvl w:val="1"/>
          <w:numId w:val="5"/>
        </w:numPr>
        <w:bidi/>
        <w:spacing w:line="276" w:lineRule="auto"/>
        <w:rPr>
          <w:del w:id="516" w:author="rola2" w:date="2025-12-19T07:32:00Z"/>
          <w:moveTo w:id="517" w:author="Hamid Hattal" w:date="2025-10-01T09:05:00Z"/>
          <w:rFonts w:cstheme="minorHAnsi"/>
          <w:lang w:bidi="ar-EG"/>
        </w:rPr>
      </w:pPr>
      <w:moveTo w:id="518" w:author="Hamid Hattal" w:date="2025-10-01T09:05:00Z">
        <w:del w:id="519" w:author="rola2" w:date="2025-12-19T07:32:00Z">
          <w:r w:rsidRPr="00B508CB" w:rsidDel="006C0193">
            <w:rPr>
              <w:rFonts w:cstheme="minorHAnsi"/>
              <w:rtl/>
              <w:lang w:bidi="ar-EG"/>
            </w:rPr>
            <w:delText>أن تكون تبعية إدارة أو وحدة المتابعة والتقييم لمكتب مدير إدارة البرامج والمشروعات</w:delText>
          </w:r>
        </w:del>
      </w:moveTo>
    </w:p>
    <w:p w14:paraId="06CD7A87" w14:textId="751362E4" w:rsidR="00A91992" w:rsidRPr="00B508CB" w:rsidDel="006C0193" w:rsidRDefault="00A91992" w:rsidP="00A91992">
      <w:pPr>
        <w:pStyle w:val="ListParagraph"/>
        <w:numPr>
          <w:ilvl w:val="1"/>
          <w:numId w:val="5"/>
        </w:numPr>
        <w:bidi/>
        <w:spacing w:line="276" w:lineRule="auto"/>
        <w:rPr>
          <w:del w:id="520" w:author="rola2" w:date="2025-12-19T07:32:00Z"/>
          <w:moveTo w:id="521" w:author="Hamid Hattal" w:date="2025-10-01T09:05:00Z"/>
          <w:rFonts w:cstheme="minorHAnsi"/>
          <w:lang w:bidi="ar-EG"/>
        </w:rPr>
      </w:pPr>
      <w:moveTo w:id="522" w:author="Hamid Hattal" w:date="2025-10-01T09:05:00Z">
        <w:del w:id="523" w:author="rola2" w:date="2025-12-19T07:32:00Z">
          <w:r w:rsidRPr="00B508CB" w:rsidDel="006C0193">
            <w:rPr>
              <w:rFonts w:cstheme="minorHAnsi"/>
              <w:rtl/>
              <w:lang w:bidi="ar-EG"/>
            </w:rPr>
            <w:delText>أن تكون تبعية إدارة أو وحدة المتابعة والتقييم لمدير المشروع التابع له.</w:delText>
          </w:r>
        </w:del>
      </w:moveTo>
    </w:p>
    <w:p w14:paraId="13E2470A" w14:textId="37170A6C" w:rsidR="00A91992" w:rsidRPr="00B508CB" w:rsidDel="006C0193" w:rsidRDefault="00A91992" w:rsidP="00A91992">
      <w:pPr>
        <w:pStyle w:val="ListParagraph"/>
        <w:numPr>
          <w:ilvl w:val="1"/>
          <w:numId w:val="5"/>
        </w:numPr>
        <w:bidi/>
        <w:spacing w:line="276" w:lineRule="auto"/>
        <w:rPr>
          <w:del w:id="524" w:author="rola2" w:date="2025-12-19T07:32:00Z"/>
          <w:moveTo w:id="525" w:author="Hamid Hattal" w:date="2025-10-01T09:05:00Z"/>
          <w:rFonts w:cstheme="minorHAnsi"/>
          <w:lang w:bidi="ar-EG"/>
        </w:rPr>
      </w:pPr>
      <w:moveTo w:id="526" w:author="Hamid Hattal" w:date="2025-10-01T09:05:00Z">
        <w:del w:id="527" w:author="rola2" w:date="2025-12-19T07:32:00Z">
          <w:r w:rsidRPr="00B508CB" w:rsidDel="006C0193">
            <w:rPr>
              <w:rFonts w:cstheme="minorHAnsi"/>
              <w:rtl/>
              <w:lang w:bidi="ar-EG"/>
            </w:rPr>
            <w:delText>أخرى، تذكر.</w:delText>
          </w:r>
        </w:del>
      </w:moveTo>
    </w:p>
    <w:moveToRangeEnd w:id="509"/>
    <w:p w14:paraId="6B60D9B7" w14:textId="09F7A648" w:rsidR="00A91992" w:rsidRPr="00E6726E" w:rsidDel="006C0193" w:rsidRDefault="00A91992">
      <w:pPr>
        <w:pStyle w:val="ListParagraph"/>
        <w:numPr>
          <w:ilvl w:val="1"/>
          <w:numId w:val="5"/>
        </w:numPr>
        <w:bidi/>
        <w:spacing w:line="276" w:lineRule="auto"/>
        <w:rPr>
          <w:del w:id="528" w:author="rola2" w:date="2025-12-19T07:32:00Z"/>
          <w:rFonts w:cstheme="minorHAnsi"/>
          <w:rPrChange w:id="529" w:author="Hamid Hattal" w:date="2025-10-01T09:08:00Z">
            <w:rPr>
              <w:del w:id="530" w:author="rola2" w:date="2025-12-19T07:32:00Z"/>
            </w:rPr>
          </w:rPrChange>
        </w:rPr>
        <w:pPrChange w:id="531" w:author="Hamid Hattal" w:date="2025-10-01T09:08:00Z">
          <w:pPr>
            <w:pStyle w:val="ListBullet"/>
            <w:numPr>
              <w:ilvl w:val="1"/>
              <w:numId w:val="5"/>
            </w:numPr>
            <w:tabs>
              <w:tab w:val="clear" w:pos="360"/>
            </w:tabs>
            <w:bidi/>
            <w:ind w:left="1440"/>
          </w:pPr>
        </w:pPrChange>
      </w:pPr>
    </w:p>
    <w:p w14:paraId="00769D17" w14:textId="73296CC9" w:rsidR="00D95BEA" w:rsidRPr="00D95BEA" w:rsidDel="006C0193" w:rsidRDefault="00D95BEA" w:rsidP="00D95BEA">
      <w:pPr>
        <w:pStyle w:val="ListParagraph"/>
        <w:numPr>
          <w:ilvl w:val="0"/>
          <w:numId w:val="26"/>
        </w:numPr>
        <w:bidi/>
        <w:spacing w:line="276" w:lineRule="auto"/>
        <w:rPr>
          <w:del w:id="532" w:author="rola2" w:date="2025-12-19T07:32:00Z"/>
          <w:rFonts w:cstheme="minorHAnsi"/>
          <w:b/>
          <w:bCs/>
          <w:rtl/>
          <w:lang w:bidi="ar-EG"/>
        </w:rPr>
      </w:pPr>
      <w:del w:id="533" w:author="rola2" w:date="2025-12-19T07:32:00Z">
        <w:r w:rsidRPr="00D95BEA" w:rsidDel="006C0193">
          <w:rPr>
            <w:rFonts w:cstheme="minorHAnsi"/>
            <w:b/>
            <w:bCs/>
            <w:rtl/>
            <w:lang w:bidi="ar-EG"/>
          </w:rPr>
          <w:delText>في رأيك، لأي مدى تدعم اللائحة والسياسات استخدام نتائج عمليات المتابعة والتقييم في صنع القرارات القائمة على الأدلة :</w:delText>
        </w:r>
      </w:del>
    </w:p>
    <w:p w14:paraId="617537AC" w14:textId="7508A689" w:rsidR="00D95BEA" w:rsidRPr="009E792F" w:rsidDel="006C0193" w:rsidRDefault="00D95BEA" w:rsidP="009E792F">
      <w:pPr>
        <w:pStyle w:val="ListParagraph"/>
        <w:numPr>
          <w:ilvl w:val="1"/>
          <w:numId w:val="26"/>
        </w:numPr>
        <w:bidi/>
        <w:spacing w:line="276" w:lineRule="auto"/>
        <w:rPr>
          <w:del w:id="534" w:author="rola2" w:date="2025-12-19T07:32:00Z"/>
          <w:rFonts w:cstheme="minorHAnsi"/>
          <w:lang w:bidi="ar-EG"/>
        </w:rPr>
      </w:pPr>
      <w:del w:id="535" w:author="rola2" w:date="2025-12-19T07:32:00Z">
        <w:r w:rsidRPr="009E792F" w:rsidDel="006C0193">
          <w:rPr>
            <w:rFonts w:cstheme="minorHAnsi"/>
            <w:rtl/>
            <w:lang w:bidi="ar-EG"/>
          </w:rPr>
          <w:delText>يدعمها بدرجة كبيرة جدا</w:delText>
        </w:r>
      </w:del>
    </w:p>
    <w:p w14:paraId="68E5A3CA" w14:textId="1143DD50" w:rsidR="00D95BEA" w:rsidRPr="009E792F" w:rsidDel="006C0193" w:rsidRDefault="00D95BEA" w:rsidP="009E792F">
      <w:pPr>
        <w:pStyle w:val="ListParagraph"/>
        <w:numPr>
          <w:ilvl w:val="1"/>
          <w:numId w:val="26"/>
        </w:numPr>
        <w:bidi/>
        <w:spacing w:line="276" w:lineRule="auto"/>
        <w:rPr>
          <w:del w:id="536" w:author="rola2" w:date="2025-12-19T07:32:00Z"/>
          <w:rFonts w:cstheme="minorHAnsi"/>
          <w:lang w:bidi="ar-EG"/>
        </w:rPr>
      </w:pPr>
      <w:del w:id="537" w:author="rola2" w:date="2025-12-19T07:32:00Z">
        <w:r w:rsidRPr="009E792F" w:rsidDel="006C0193">
          <w:rPr>
            <w:rFonts w:cstheme="minorHAnsi"/>
            <w:rtl/>
            <w:lang w:bidi="ar-EG"/>
          </w:rPr>
          <w:delText>يدعمها بدرجة كبيرة</w:delText>
        </w:r>
      </w:del>
    </w:p>
    <w:p w14:paraId="4CC96DAD" w14:textId="298E0A97" w:rsidR="00D95BEA" w:rsidRPr="009E792F" w:rsidDel="006C0193" w:rsidRDefault="00D95BEA" w:rsidP="009E792F">
      <w:pPr>
        <w:pStyle w:val="ListParagraph"/>
        <w:numPr>
          <w:ilvl w:val="1"/>
          <w:numId w:val="26"/>
        </w:numPr>
        <w:bidi/>
        <w:spacing w:line="276" w:lineRule="auto"/>
        <w:rPr>
          <w:del w:id="538" w:author="rola2" w:date="2025-12-19T07:32:00Z"/>
          <w:rFonts w:cstheme="minorHAnsi"/>
          <w:lang w:bidi="ar-EG"/>
        </w:rPr>
      </w:pPr>
      <w:del w:id="539" w:author="rola2" w:date="2025-12-19T07:32:00Z">
        <w:r w:rsidRPr="009E792F" w:rsidDel="006C0193">
          <w:rPr>
            <w:rFonts w:cstheme="minorHAnsi"/>
            <w:rtl/>
            <w:lang w:bidi="ar-EG"/>
          </w:rPr>
          <w:delText>يدعمها بدرجة متوسطة</w:delText>
        </w:r>
      </w:del>
    </w:p>
    <w:p w14:paraId="668151E6" w14:textId="2C348B30" w:rsidR="00D95BEA" w:rsidRPr="009E792F" w:rsidDel="006C0193" w:rsidRDefault="00D95BEA" w:rsidP="009E792F">
      <w:pPr>
        <w:pStyle w:val="ListParagraph"/>
        <w:numPr>
          <w:ilvl w:val="1"/>
          <w:numId w:val="26"/>
        </w:numPr>
        <w:bidi/>
        <w:spacing w:line="276" w:lineRule="auto"/>
        <w:rPr>
          <w:del w:id="540" w:author="rola2" w:date="2025-12-19T07:32:00Z"/>
          <w:rFonts w:cstheme="minorHAnsi"/>
          <w:lang w:bidi="ar-EG"/>
        </w:rPr>
      </w:pPr>
      <w:del w:id="541" w:author="rola2" w:date="2025-12-19T07:32:00Z">
        <w:r w:rsidRPr="009E792F" w:rsidDel="006C0193">
          <w:rPr>
            <w:rFonts w:cstheme="minorHAnsi"/>
            <w:rtl/>
            <w:lang w:bidi="ar-EG"/>
          </w:rPr>
          <w:delText>يدعمها بدرجة ضعيف</w:delText>
        </w:r>
      </w:del>
    </w:p>
    <w:p w14:paraId="0A2FCC69" w14:textId="1BB44794" w:rsidR="00D95BEA" w:rsidRPr="009E792F" w:rsidDel="006C0193" w:rsidRDefault="00D95BEA" w:rsidP="009E792F">
      <w:pPr>
        <w:pStyle w:val="ListParagraph"/>
        <w:numPr>
          <w:ilvl w:val="1"/>
          <w:numId w:val="26"/>
        </w:numPr>
        <w:bidi/>
        <w:spacing w:line="276" w:lineRule="auto"/>
        <w:rPr>
          <w:del w:id="542" w:author="rola2" w:date="2025-12-19T07:32:00Z"/>
          <w:rFonts w:cstheme="minorHAnsi"/>
          <w:rtl/>
          <w:lang w:bidi="ar-EG"/>
        </w:rPr>
      </w:pPr>
      <w:del w:id="543" w:author="rola2" w:date="2025-12-19T07:32:00Z">
        <w:r w:rsidRPr="009E792F" w:rsidDel="006C0193">
          <w:rPr>
            <w:rFonts w:cstheme="minorHAnsi"/>
            <w:rtl/>
            <w:lang w:bidi="ar-EG"/>
          </w:rPr>
          <w:delText>يدعمها بدرجة ضعيفة جدا</w:delText>
        </w:r>
      </w:del>
    </w:p>
    <w:p w14:paraId="66C1822D" w14:textId="77777777" w:rsidR="00D95BEA" w:rsidRPr="00D95BEA" w:rsidRDefault="00D95BEA" w:rsidP="00D95BEA">
      <w:pPr>
        <w:keepNext/>
        <w:keepLines/>
        <w:shd w:val="clear" w:color="auto" w:fill="F2F2F2" w:themeFill="background1" w:themeFillShade="F2"/>
        <w:bidi/>
        <w:spacing w:before="160" w:after="80"/>
        <w:outlineLvl w:val="1"/>
        <w:rPr>
          <w:rFonts w:eastAsiaTheme="majorEastAsia" w:cstheme="minorHAnsi"/>
          <w:b/>
          <w:bCs/>
          <w:color w:val="2F5496" w:themeColor="accent1" w:themeShade="BF"/>
          <w:rtl/>
          <w:lang w:bidi="ar-EG"/>
        </w:rPr>
      </w:pPr>
      <w:r w:rsidRPr="00D95BEA">
        <w:rPr>
          <w:rFonts w:eastAsiaTheme="majorEastAsia" w:cstheme="minorHAnsi" w:hint="cs"/>
          <w:b/>
          <w:bCs/>
          <w:color w:val="2F5496" w:themeColor="accent1" w:themeShade="BF"/>
          <w:rtl/>
          <w:lang w:bidi="ar-EG"/>
        </w:rPr>
        <w:t xml:space="preserve">المحور الثاني: لموارد المالية: </w:t>
      </w:r>
    </w:p>
    <w:p w14:paraId="28ABF4BB" w14:textId="77777777" w:rsidR="00D95BEA" w:rsidRPr="00713DA1" w:rsidRDefault="00D95BEA" w:rsidP="00713DA1">
      <w:pPr>
        <w:pStyle w:val="ListParagraph"/>
        <w:numPr>
          <w:ilvl w:val="0"/>
          <w:numId w:val="29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713DA1">
        <w:rPr>
          <w:rFonts w:cstheme="minorHAnsi" w:hint="cs"/>
          <w:b/>
          <w:bCs/>
          <w:rtl/>
          <w:lang w:bidi="ar-EG"/>
        </w:rPr>
        <w:t>ميزانية المتابعة والتقييم في المنظمة تكون</w:t>
      </w:r>
      <w:r w:rsidRPr="00713DA1">
        <w:rPr>
          <w:rFonts w:cstheme="minorHAnsi"/>
          <w:b/>
          <w:bCs/>
          <w:rtl/>
          <w:lang w:bidi="ar-EG"/>
        </w:rPr>
        <w:t>:</w:t>
      </w:r>
    </w:p>
    <w:p w14:paraId="67D8717D" w14:textId="77777777" w:rsidR="00D95BEA" w:rsidRPr="00713DA1" w:rsidRDefault="00D95BEA" w:rsidP="00713DA1">
      <w:pPr>
        <w:pStyle w:val="ListParagraph"/>
        <w:numPr>
          <w:ilvl w:val="1"/>
          <w:numId w:val="28"/>
        </w:numPr>
        <w:bidi/>
        <w:spacing w:line="276" w:lineRule="auto"/>
        <w:rPr>
          <w:rFonts w:cstheme="minorHAnsi"/>
          <w:lang w:bidi="ar-EG"/>
        </w:rPr>
      </w:pPr>
      <w:bookmarkStart w:id="544" w:name="_Hlk207951562"/>
      <w:r w:rsidRPr="00713DA1">
        <w:rPr>
          <w:rFonts w:cstheme="minorHAnsi" w:hint="cs"/>
          <w:rtl/>
          <w:lang w:bidi="ar-EG"/>
        </w:rPr>
        <w:t>من الجهات المانحة بشكل كلي</w:t>
      </w:r>
    </w:p>
    <w:p w14:paraId="7586B427" w14:textId="77777777" w:rsidR="00D95BEA" w:rsidRPr="00713DA1" w:rsidRDefault="00D95BEA" w:rsidP="00713DA1">
      <w:pPr>
        <w:pStyle w:val="ListParagraph"/>
        <w:numPr>
          <w:ilvl w:val="1"/>
          <w:numId w:val="28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 xml:space="preserve">من الجهات المانحة بشكل أساسي مع بعض الدعم من المنظمة </w:t>
      </w:r>
    </w:p>
    <w:p w14:paraId="4BBA4403" w14:textId="77777777" w:rsidR="00D95BEA" w:rsidRPr="00713DA1" w:rsidRDefault="00D95BEA" w:rsidP="00713DA1">
      <w:pPr>
        <w:pStyle w:val="ListParagraph"/>
        <w:numPr>
          <w:ilvl w:val="1"/>
          <w:numId w:val="28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من الجهات المانحة والمنظمة بشكل متساوي</w:t>
      </w:r>
    </w:p>
    <w:p w14:paraId="27F5FD66" w14:textId="77777777" w:rsidR="00713DA1" w:rsidRDefault="00D95BEA" w:rsidP="00713DA1">
      <w:pPr>
        <w:pStyle w:val="ListParagraph"/>
        <w:numPr>
          <w:ilvl w:val="1"/>
          <w:numId w:val="28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من المنظمة بشكل أساسي مع بعض الدعم من الجهات المانحة</w:t>
      </w:r>
    </w:p>
    <w:p w14:paraId="1F92272F" w14:textId="43EAF641" w:rsidR="00D95BEA" w:rsidRPr="00713DA1" w:rsidRDefault="00D95BEA" w:rsidP="00713DA1">
      <w:pPr>
        <w:pStyle w:val="ListParagraph"/>
        <w:numPr>
          <w:ilvl w:val="1"/>
          <w:numId w:val="28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من المنظمة بشكل كلي</w:t>
      </w:r>
    </w:p>
    <w:bookmarkEnd w:id="544"/>
    <w:p w14:paraId="44F60007" w14:textId="77777777" w:rsidR="00D95BEA" w:rsidRPr="00713DA1" w:rsidRDefault="00D95BEA" w:rsidP="00713DA1">
      <w:pPr>
        <w:pStyle w:val="ListParagraph"/>
        <w:numPr>
          <w:ilvl w:val="0"/>
          <w:numId w:val="29"/>
        </w:numPr>
        <w:bidi/>
        <w:spacing w:line="276" w:lineRule="auto"/>
        <w:rPr>
          <w:rFonts w:cstheme="minorHAnsi"/>
          <w:b/>
          <w:bCs/>
          <w:lang w:bidi="ar-EG"/>
        </w:rPr>
      </w:pPr>
      <w:r w:rsidRPr="00713DA1">
        <w:rPr>
          <w:rFonts w:cstheme="minorHAnsi" w:hint="cs"/>
          <w:b/>
          <w:bCs/>
          <w:rtl/>
          <w:lang w:bidi="ar-EG"/>
        </w:rPr>
        <w:t>لأي مدى تؤثر مصدر ميزانية عمليات المتابعة والتقييم على استخدام نتائج المتابعة والتقييم من قبل المنظمة</w:t>
      </w:r>
    </w:p>
    <w:p w14:paraId="2C6BF119" w14:textId="77777777" w:rsidR="00D95BEA" w:rsidRPr="00713DA1" w:rsidRDefault="00D95BEA" w:rsidP="00713DA1">
      <w:pPr>
        <w:pStyle w:val="ListParagraph"/>
        <w:numPr>
          <w:ilvl w:val="1"/>
          <w:numId w:val="29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 xml:space="preserve">بدرجة كبيرة جدا </w:t>
      </w:r>
    </w:p>
    <w:p w14:paraId="440D1CC8" w14:textId="7926E527" w:rsidR="00D95BEA" w:rsidRPr="00713DA1" w:rsidRDefault="00D95BEA" w:rsidP="00713DA1">
      <w:pPr>
        <w:pStyle w:val="ListParagraph"/>
        <w:numPr>
          <w:ilvl w:val="1"/>
          <w:numId w:val="29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كبيرة</w:t>
      </w:r>
    </w:p>
    <w:p w14:paraId="4615F02F" w14:textId="31B57DC7" w:rsidR="00D95BEA" w:rsidRPr="00713DA1" w:rsidRDefault="00D95BEA" w:rsidP="00713DA1">
      <w:pPr>
        <w:pStyle w:val="ListParagraph"/>
        <w:numPr>
          <w:ilvl w:val="1"/>
          <w:numId w:val="29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متوسطة</w:t>
      </w:r>
    </w:p>
    <w:p w14:paraId="52AC1882" w14:textId="36E99753" w:rsidR="00D95BEA" w:rsidRPr="00713DA1" w:rsidRDefault="00D95BEA" w:rsidP="00713DA1">
      <w:pPr>
        <w:pStyle w:val="ListParagraph"/>
        <w:numPr>
          <w:ilvl w:val="1"/>
          <w:numId w:val="29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ضعيفة</w:t>
      </w:r>
    </w:p>
    <w:p w14:paraId="2F352079" w14:textId="77777777" w:rsidR="00D95BEA" w:rsidRPr="00713DA1" w:rsidRDefault="00D95BEA" w:rsidP="00713DA1">
      <w:pPr>
        <w:pStyle w:val="ListParagraph"/>
        <w:numPr>
          <w:ilvl w:val="1"/>
          <w:numId w:val="29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ضعيفة جدا</w:t>
      </w:r>
    </w:p>
    <w:p w14:paraId="242B955B" w14:textId="77777777" w:rsidR="00D95BEA" w:rsidRPr="00713DA1" w:rsidRDefault="00D95BEA" w:rsidP="00713DA1">
      <w:pPr>
        <w:pStyle w:val="ListParagraph"/>
        <w:numPr>
          <w:ilvl w:val="1"/>
          <w:numId w:val="29"/>
        </w:numPr>
        <w:bidi/>
        <w:spacing w:line="276" w:lineRule="auto"/>
        <w:rPr>
          <w:rFonts w:cstheme="minorHAnsi"/>
          <w:rtl/>
          <w:lang w:bidi="ar-EG"/>
        </w:rPr>
      </w:pPr>
      <w:r w:rsidRPr="00713DA1">
        <w:rPr>
          <w:rFonts w:cstheme="minorHAnsi" w:hint="cs"/>
          <w:rtl/>
          <w:lang w:bidi="ar-EG"/>
        </w:rPr>
        <w:t>لا يؤثر اطلاقا</w:t>
      </w:r>
    </w:p>
    <w:p w14:paraId="370D7DE7" w14:textId="77777777" w:rsidR="00D95BEA" w:rsidRPr="00713DA1" w:rsidRDefault="00D95BEA" w:rsidP="00713DA1">
      <w:pPr>
        <w:pStyle w:val="ListParagraph"/>
        <w:numPr>
          <w:ilvl w:val="0"/>
          <w:numId w:val="29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713DA1">
        <w:rPr>
          <w:rFonts w:cstheme="minorHAnsi" w:hint="cs"/>
          <w:b/>
          <w:bCs/>
          <w:rtl/>
          <w:lang w:bidi="ar-EG"/>
        </w:rPr>
        <w:t xml:space="preserve">لأي درجة تمثل محدودية الموارد المالية تحدي في استخدام نتائج عمليات المتابعة والتقييم في اتخاذ القرارات </w:t>
      </w:r>
      <w:r w:rsidRPr="00713DA1">
        <w:rPr>
          <w:rFonts w:cstheme="minorHAnsi"/>
          <w:b/>
          <w:bCs/>
          <w:rtl/>
          <w:lang w:bidi="ar-EG"/>
        </w:rPr>
        <w:t xml:space="preserve"> :</w:t>
      </w:r>
    </w:p>
    <w:p w14:paraId="1BA3E974" w14:textId="77777777" w:rsidR="00D95BEA" w:rsidRPr="00713DA1" w:rsidRDefault="00D95BEA" w:rsidP="00713DA1">
      <w:pPr>
        <w:pStyle w:val="ListParagraph"/>
        <w:numPr>
          <w:ilvl w:val="1"/>
          <w:numId w:val="29"/>
        </w:numPr>
        <w:bidi/>
        <w:spacing w:line="276" w:lineRule="auto"/>
        <w:rPr>
          <w:rFonts w:cstheme="minorHAnsi"/>
          <w:lang w:bidi="ar-EG"/>
        </w:rPr>
      </w:pPr>
      <w:bookmarkStart w:id="545" w:name="_Hlk207952126"/>
      <w:r w:rsidRPr="00713DA1">
        <w:rPr>
          <w:rFonts w:cstheme="minorHAnsi" w:hint="cs"/>
          <w:rtl/>
          <w:lang w:bidi="ar-EG"/>
        </w:rPr>
        <w:t xml:space="preserve">بدرجة كبيرة جدا </w:t>
      </w:r>
    </w:p>
    <w:p w14:paraId="7A3FB525" w14:textId="77777777" w:rsidR="00D95BEA" w:rsidRPr="00713DA1" w:rsidRDefault="00D95BEA" w:rsidP="00713DA1">
      <w:pPr>
        <w:pStyle w:val="ListParagraph"/>
        <w:numPr>
          <w:ilvl w:val="1"/>
          <w:numId w:val="29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كبيرة</w:t>
      </w:r>
    </w:p>
    <w:p w14:paraId="79153A82" w14:textId="77777777" w:rsidR="00D95BEA" w:rsidRPr="00713DA1" w:rsidRDefault="00D95BEA" w:rsidP="00713DA1">
      <w:pPr>
        <w:pStyle w:val="ListParagraph"/>
        <w:numPr>
          <w:ilvl w:val="1"/>
          <w:numId w:val="29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متوسطة</w:t>
      </w:r>
    </w:p>
    <w:p w14:paraId="3E7286FC" w14:textId="77777777" w:rsidR="00D95BEA" w:rsidRPr="00713DA1" w:rsidRDefault="00D95BEA" w:rsidP="00713DA1">
      <w:pPr>
        <w:pStyle w:val="ListParagraph"/>
        <w:numPr>
          <w:ilvl w:val="1"/>
          <w:numId w:val="29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ضعيفة</w:t>
      </w:r>
    </w:p>
    <w:p w14:paraId="4AB151D4" w14:textId="77777777" w:rsidR="00D95BEA" w:rsidRPr="00D95BEA" w:rsidRDefault="00D95BEA" w:rsidP="00713DA1">
      <w:pPr>
        <w:pStyle w:val="ListParagraph"/>
        <w:numPr>
          <w:ilvl w:val="1"/>
          <w:numId w:val="29"/>
        </w:numPr>
        <w:bidi/>
        <w:spacing w:line="276" w:lineRule="auto"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>بدرجة ضعيفة جدا</w:t>
      </w:r>
    </w:p>
    <w:p w14:paraId="0F9D1B85" w14:textId="77777777" w:rsidR="00D95BEA" w:rsidRPr="00D95BEA" w:rsidRDefault="00D95BEA" w:rsidP="00713DA1">
      <w:pPr>
        <w:pStyle w:val="ListParagraph"/>
        <w:numPr>
          <w:ilvl w:val="1"/>
          <w:numId w:val="29"/>
        </w:numPr>
        <w:bidi/>
        <w:spacing w:line="276" w:lineRule="auto"/>
        <w:rPr>
          <w:rFonts w:cstheme="minorHAnsi"/>
          <w:rtl/>
          <w:lang w:bidi="ar-EG"/>
        </w:rPr>
      </w:pPr>
      <w:r w:rsidRPr="00D95BEA">
        <w:rPr>
          <w:rFonts w:cstheme="minorHAnsi" w:hint="cs"/>
          <w:rtl/>
          <w:lang w:bidi="ar-EG"/>
        </w:rPr>
        <w:lastRenderedPageBreak/>
        <w:t>لا يؤثر اطلاقا</w:t>
      </w:r>
    </w:p>
    <w:bookmarkEnd w:id="545"/>
    <w:p w14:paraId="19356734" w14:textId="77777777" w:rsidR="00D95BEA" w:rsidRPr="00D95BEA" w:rsidRDefault="00D95BEA" w:rsidP="00D95BEA">
      <w:pPr>
        <w:keepNext/>
        <w:keepLines/>
        <w:shd w:val="clear" w:color="auto" w:fill="F2F2F2" w:themeFill="background1" w:themeFillShade="F2"/>
        <w:bidi/>
        <w:spacing w:before="160" w:after="80"/>
        <w:outlineLvl w:val="1"/>
        <w:rPr>
          <w:rFonts w:eastAsiaTheme="majorEastAsia" w:cstheme="minorHAnsi"/>
          <w:b/>
          <w:bCs/>
          <w:color w:val="2F5496" w:themeColor="accent1" w:themeShade="BF"/>
          <w:rtl/>
          <w:lang w:bidi="ar-EG"/>
        </w:rPr>
      </w:pPr>
      <w:r w:rsidRPr="00D95BEA">
        <w:rPr>
          <w:rFonts w:eastAsiaTheme="majorEastAsia" w:cstheme="minorHAnsi" w:hint="cs"/>
          <w:b/>
          <w:bCs/>
          <w:color w:val="2F5496" w:themeColor="accent1" w:themeShade="BF"/>
          <w:rtl/>
          <w:lang w:bidi="ar-EG"/>
        </w:rPr>
        <w:t>المحور الثالث: الموارد البشرية</w:t>
      </w:r>
    </w:p>
    <w:p w14:paraId="30C4FDF9" w14:textId="77777777" w:rsidR="00D95BEA" w:rsidRPr="00D95BEA" w:rsidRDefault="00D95BEA" w:rsidP="00713DA1">
      <w:pPr>
        <w:numPr>
          <w:ilvl w:val="0"/>
          <w:numId w:val="30"/>
        </w:numPr>
        <w:bidi/>
        <w:spacing w:line="276" w:lineRule="auto"/>
        <w:contextualSpacing/>
        <w:rPr>
          <w:rFonts w:cstheme="minorHAnsi"/>
          <w:b/>
          <w:bCs/>
          <w:rtl/>
          <w:lang w:bidi="ar-EG"/>
        </w:rPr>
      </w:pPr>
      <w:bookmarkStart w:id="546" w:name="_Hlk207953808"/>
      <w:r w:rsidRPr="00D95BEA">
        <w:rPr>
          <w:rFonts w:cstheme="minorHAnsi" w:hint="cs"/>
          <w:b/>
          <w:bCs/>
          <w:rtl/>
          <w:lang w:bidi="ar-EG"/>
        </w:rPr>
        <w:t>هل حصلت على أي تدريبات خاصة بدور عمليات المتابعة والتقييم  في عمليات صنع القرارات المبنية على الأدلة</w:t>
      </w:r>
      <w:r w:rsidRPr="00D95BEA">
        <w:rPr>
          <w:rFonts w:cstheme="minorHAnsi"/>
          <w:b/>
          <w:bCs/>
          <w:rtl/>
          <w:lang w:bidi="ar-EG"/>
        </w:rPr>
        <w:t>:</w:t>
      </w:r>
    </w:p>
    <w:p w14:paraId="10500942" w14:textId="77777777" w:rsidR="00D95BEA" w:rsidRPr="00D95BEA" w:rsidRDefault="00D95BEA" w:rsidP="00D95BEA">
      <w:pPr>
        <w:numPr>
          <w:ilvl w:val="1"/>
          <w:numId w:val="19"/>
        </w:numPr>
        <w:bidi/>
        <w:spacing w:line="276" w:lineRule="auto"/>
        <w:contextualSpacing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>نعم ، تدريب مقدم  من الجهة المانحة</w:t>
      </w:r>
    </w:p>
    <w:p w14:paraId="697FED9C" w14:textId="77777777" w:rsidR="00D95BEA" w:rsidRPr="00D95BEA" w:rsidRDefault="00D95BEA" w:rsidP="00D95BEA">
      <w:pPr>
        <w:numPr>
          <w:ilvl w:val="1"/>
          <w:numId w:val="19"/>
        </w:numPr>
        <w:bidi/>
        <w:spacing w:line="276" w:lineRule="auto"/>
        <w:contextualSpacing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>نعم، تدريب مقدم من منظمتي</w:t>
      </w:r>
    </w:p>
    <w:p w14:paraId="6BCB6232" w14:textId="6D9A9548" w:rsidR="00D95BEA" w:rsidRPr="00D95BEA" w:rsidRDefault="00D95BEA" w:rsidP="00D95BEA">
      <w:pPr>
        <w:numPr>
          <w:ilvl w:val="1"/>
          <w:numId w:val="19"/>
        </w:numPr>
        <w:bidi/>
        <w:spacing w:line="276" w:lineRule="auto"/>
        <w:contextualSpacing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 xml:space="preserve">نعم، تدريب مدفوع </w:t>
      </w:r>
      <w:del w:id="547" w:author="Hamid Hattal" w:date="2025-10-01T09:08:00Z">
        <w:r w:rsidRPr="00D95BEA" w:rsidDel="00E6726E">
          <w:rPr>
            <w:rFonts w:cstheme="minorHAnsi" w:hint="cs"/>
            <w:rtl/>
            <w:lang w:bidi="ar-EG"/>
          </w:rPr>
          <w:delText>بصورة شخصية</w:delText>
        </w:r>
      </w:del>
      <w:ins w:id="548" w:author="Hamid Hattal" w:date="2025-10-01T09:08:00Z">
        <w:r w:rsidR="00E6726E">
          <w:rPr>
            <w:rFonts w:cstheme="minorHAnsi" w:hint="cs"/>
            <w:rtl/>
            <w:lang w:bidi="ar-EG"/>
          </w:rPr>
          <w:t xml:space="preserve"> من قبل المتدرب</w:t>
        </w:r>
      </w:ins>
    </w:p>
    <w:p w14:paraId="748300E9" w14:textId="3CDC6181" w:rsidR="00D95BEA" w:rsidRPr="00D95BEA" w:rsidRDefault="00D95BEA" w:rsidP="00D95BEA">
      <w:pPr>
        <w:numPr>
          <w:ilvl w:val="1"/>
          <w:numId w:val="19"/>
        </w:numPr>
        <w:bidi/>
        <w:spacing w:line="276" w:lineRule="auto"/>
        <w:contextualSpacing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 xml:space="preserve">نعم، تدريب مجاني اونلاين </w:t>
      </w:r>
      <w:del w:id="549" w:author="Hamid Hattal" w:date="2025-10-01T09:08:00Z">
        <w:r w:rsidRPr="00D95BEA" w:rsidDel="00E6726E">
          <w:rPr>
            <w:rFonts w:cstheme="minorHAnsi" w:hint="cs"/>
            <w:rtl/>
            <w:lang w:bidi="ar-EG"/>
          </w:rPr>
          <w:delText>باجتهاد شخصي</w:delText>
        </w:r>
      </w:del>
      <w:ins w:id="550" w:author="Hamid Hattal" w:date="2025-10-01T09:08:00Z">
        <w:r w:rsidR="00E6726E">
          <w:rPr>
            <w:rFonts w:cstheme="minorHAnsi" w:hint="cs"/>
            <w:rtl/>
            <w:lang w:bidi="ar-EG"/>
          </w:rPr>
          <w:t xml:space="preserve"> للمتدرب </w:t>
        </w:r>
      </w:ins>
    </w:p>
    <w:p w14:paraId="60C6E873" w14:textId="77777777" w:rsidR="00D95BEA" w:rsidRPr="00D95BEA" w:rsidRDefault="00D95BEA" w:rsidP="00D95BEA">
      <w:pPr>
        <w:numPr>
          <w:ilvl w:val="1"/>
          <w:numId w:val="19"/>
        </w:numPr>
        <w:bidi/>
        <w:spacing w:line="276" w:lineRule="auto"/>
        <w:contextualSpacing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 xml:space="preserve">لا، لم يحدث </w:t>
      </w:r>
    </w:p>
    <w:p w14:paraId="49D05CB8" w14:textId="2E5B76AD" w:rsidR="00D95BEA" w:rsidRPr="00D95BEA" w:rsidRDefault="00D95BEA" w:rsidP="00713DA1">
      <w:pPr>
        <w:numPr>
          <w:ilvl w:val="0"/>
          <w:numId w:val="30"/>
        </w:numPr>
        <w:bidi/>
        <w:spacing w:line="276" w:lineRule="auto"/>
        <w:contextualSpacing/>
        <w:rPr>
          <w:rFonts w:cstheme="minorHAnsi"/>
          <w:b/>
          <w:bCs/>
          <w:lang w:bidi="ar-EG"/>
        </w:rPr>
      </w:pPr>
      <w:r w:rsidRPr="00B46768">
        <w:rPr>
          <w:rFonts w:cstheme="minorHAnsi" w:hint="cs"/>
          <w:b/>
          <w:bCs/>
          <w:color w:val="000000" w:themeColor="text1"/>
          <w:rtl/>
          <w:lang w:bidi="ar-EG"/>
          <w:rPrChange w:id="551" w:author="rola2" w:date="2025-12-19T07:48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ما هي </w:t>
      </w:r>
      <w:r w:rsidRPr="00B46768">
        <w:rPr>
          <w:rFonts w:cstheme="minorHAnsi" w:hint="cs"/>
          <w:b/>
          <w:bCs/>
          <w:color w:val="000000" w:themeColor="text1"/>
          <w:rtl/>
          <w:lang w:bidi="ar-EG"/>
          <w:rPrChange w:id="552" w:author="rola2" w:date="2025-12-19T07:48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 xml:space="preserve">التدريبات أو المهارات </w:t>
      </w:r>
      <w:r w:rsidRPr="00D95BEA">
        <w:rPr>
          <w:rFonts w:cstheme="minorHAnsi" w:hint="cs"/>
          <w:b/>
          <w:bCs/>
          <w:rtl/>
          <w:lang w:bidi="ar-EG"/>
        </w:rPr>
        <w:t xml:space="preserve">التي </w:t>
      </w:r>
      <w:del w:id="553" w:author="Hamid Hattal" w:date="2025-10-01T09:10:00Z">
        <w:r w:rsidRPr="00D95BEA" w:rsidDel="00E6726E">
          <w:rPr>
            <w:rFonts w:cstheme="minorHAnsi" w:hint="cs"/>
            <w:b/>
            <w:bCs/>
            <w:rtl/>
            <w:lang w:bidi="ar-EG"/>
          </w:rPr>
          <w:delText xml:space="preserve">من شأنها تعزيز </w:delText>
        </w:r>
      </w:del>
      <w:ins w:id="554" w:author="Hamid Hattal" w:date="2025-10-01T09:10:00Z">
        <w:r w:rsidR="00E6726E">
          <w:rPr>
            <w:rFonts w:cstheme="minorHAnsi" w:hint="cs"/>
            <w:b/>
            <w:bCs/>
            <w:rtl/>
            <w:lang w:bidi="ar-EG"/>
          </w:rPr>
          <w:t>تعزز</w:t>
        </w:r>
        <w:r w:rsidR="00E6726E" w:rsidRPr="00D95BEA">
          <w:rPr>
            <w:rFonts w:cstheme="minorHAnsi" w:hint="cs"/>
            <w:b/>
            <w:bCs/>
            <w:rtl/>
            <w:lang w:bidi="ar-EG"/>
          </w:rPr>
          <w:t xml:space="preserve"> </w:t>
        </w:r>
      </w:ins>
      <w:r w:rsidRPr="00D95BEA">
        <w:rPr>
          <w:rFonts w:cstheme="minorHAnsi" w:hint="cs"/>
          <w:b/>
          <w:bCs/>
          <w:rtl/>
          <w:lang w:bidi="ar-EG"/>
        </w:rPr>
        <w:t>استخدام نتائج المتابعة والتقرير في عملية اتخاذ القرارات</w:t>
      </w:r>
    </w:p>
    <w:p w14:paraId="5981C99F" w14:textId="2FE70850" w:rsidR="00D95BEA" w:rsidRPr="00713DA1" w:rsidRDefault="00D95BEA" w:rsidP="00713DA1">
      <w:pPr>
        <w:pStyle w:val="ListParagraph"/>
        <w:numPr>
          <w:ilvl w:val="1"/>
          <w:numId w:val="30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 xml:space="preserve">تدريب مبادئ وأساسيات عمليات المتابعة والتقييم </w:t>
      </w:r>
      <w:r w:rsidR="000C41F8" w:rsidRPr="00713DA1">
        <w:rPr>
          <w:rFonts w:cstheme="minorHAnsi" w:hint="cs"/>
          <w:rtl/>
          <w:lang w:bidi="ar-EG"/>
        </w:rPr>
        <w:t>(نظرية التغيير والاطار المنطقي)</w:t>
      </w:r>
    </w:p>
    <w:p w14:paraId="6DDD78F2" w14:textId="77777777" w:rsidR="00B85618" w:rsidRPr="00713DA1" w:rsidRDefault="000C41F8" w:rsidP="00713DA1">
      <w:pPr>
        <w:pStyle w:val="ListParagraph"/>
        <w:numPr>
          <w:ilvl w:val="1"/>
          <w:numId w:val="30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 xml:space="preserve">تدريب تصميم </w:t>
      </w:r>
      <w:r w:rsidR="00B85618" w:rsidRPr="00713DA1">
        <w:rPr>
          <w:rFonts w:cstheme="minorHAnsi" w:hint="cs"/>
          <w:rtl/>
          <w:lang w:bidi="ar-EG"/>
        </w:rPr>
        <w:t xml:space="preserve">وأنواع </w:t>
      </w:r>
      <w:r w:rsidRPr="00713DA1">
        <w:rPr>
          <w:rFonts w:cstheme="minorHAnsi" w:hint="cs"/>
          <w:rtl/>
          <w:lang w:bidi="ar-EG"/>
        </w:rPr>
        <w:t xml:space="preserve">المؤشرات </w:t>
      </w:r>
    </w:p>
    <w:p w14:paraId="453898C4" w14:textId="4089D143" w:rsidR="000C41F8" w:rsidRPr="00713DA1" w:rsidRDefault="00B85618" w:rsidP="00713DA1">
      <w:pPr>
        <w:pStyle w:val="ListParagraph"/>
        <w:numPr>
          <w:ilvl w:val="1"/>
          <w:numId w:val="30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 xml:space="preserve">تدريب تصميم أدوات جمع البيانات </w:t>
      </w:r>
      <w:r w:rsidR="000C41F8" w:rsidRPr="00713DA1">
        <w:rPr>
          <w:rFonts w:cstheme="minorHAnsi" w:hint="cs"/>
          <w:rtl/>
          <w:lang w:bidi="ar-EG"/>
        </w:rPr>
        <w:t xml:space="preserve"> </w:t>
      </w:r>
    </w:p>
    <w:p w14:paraId="6320BD3D" w14:textId="38B22BF8" w:rsidR="00D95BEA" w:rsidRPr="00713DA1" w:rsidRDefault="00D95BEA" w:rsidP="00713DA1">
      <w:pPr>
        <w:pStyle w:val="ListParagraph"/>
        <w:numPr>
          <w:ilvl w:val="1"/>
          <w:numId w:val="30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 xml:space="preserve">تدريب تحليل وعرض البيانات </w:t>
      </w:r>
    </w:p>
    <w:p w14:paraId="7A08BD40" w14:textId="64683C02" w:rsidR="00D95BEA" w:rsidRPr="00713DA1" w:rsidRDefault="00D95BEA" w:rsidP="00713DA1">
      <w:pPr>
        <w:pStyle w:val="ListParagraph"/>
        <w:numPr>
          <w:ilvl w:val="1"/>
          <w:numId w:val="30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تدريب كتابة التقارير</w:t>
      </w:r>
      <w:r w:rsidR="006C1B85">
        <w:rPr>
          <w:rFonts w:cstheme="minorHAnsi" w:hint="cs"/>
          <w:rtl/>
          <w:lang w:bidi="ar-EG"/>
        </w:rPr>
        <w:t>، صياغة النتائج والتوصيات.</w:t>
      </w:r>
    </w:p>
    <w:p w14:paraId="3C513643" w14:textId="2CBF6139" w:rsidR="00D95BEA" w:rsidRPr="00713DA1" w:rsidRDefault="00D95BEA" w:rsidP="00713DA1">
      <w:pPr>
        <w:pStyle w:val="ListParagraph"/>
        <w:numPr>
          <w:ilvl w:val="1"/>
          <w:numId w:val="30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أخرى، تذكر</w:t>
      </w:r>
      <w:ins w:id="555" w:author="Hamid Hattal" w:date="2025-10-01T09:10:00Z">
        <w:r w:rsidR="00E6726E">
          <w:rPr>
            <w:rFonts w:cstheme="minorHAnsi" w:hint="cs"/>
            <w:rtl/>
            <w:lang w:bidi="ar-EG"/>
          </w:rPr>
          <w:t>.................................................</w:t>
        </w:r>
      </w:ins>
    </w:p>
    <w:p w14:paraId="129B857B" w14:textId="7E7F30A4" w:rsidR="00D95BEA" w:rsidRPr="00D95BEA" w:rsidRDefault="00D95BEA" w:rsidP="00713DA1">
      <w:pPr>
        <w:numPr>
          <w:ilvl w:val="0"/>
          <w:numId w:val="30"/>
        </w:numPr>
        <w:bidi/>
        <w:spacing w:line="276" w:lineRule="auto"/>
        <w:contextualSpacing/>
        <w:rPr>
          <w:rFonts w:cstheme="minorHAnsi"/>
          <w:b/>
          <w:bCs/>
          <w:rtl/>
          <w:lang w:bidi="ar-EG"/>
        </w:rPr>
      </w:pPr>
      <w:r w:rsidRPr="00D95BEA">
        <w:rPr>
          <w:rFonts w:cstheme="minorHAnsi" w:hint="cs"/>
          <w:b/>
          <w:bCs/>
          <w:rtl/>
          <w:lang w:bidi="ar-EG"/>
        </w:rPr>
        <w:t xml:space="preserve">لأي درجة يمثل غياب </w:t>
      </w:r>
      <w:del w:id="556" w:author="Hamid Hattal" w:date="2025-10-01T09:09:00Z">
        <w:r w:rsidRPr="00D95BEA" w:rsidDel="00E6726E">
          <w:rPr>
            <w:rFonts w:cstheme="minorHAnsi" w:hint="cs"/>
            <w:b/>
            <w:bCs/>
            <w:rtl/>
            <w:lang w:bidi="ar-EG"/>
          </w:rPr>
          <w:delText xml:space="preserve">الوعي أو </w:delText>
        </w:r>
      </w:del>
      <w:r w:rsidRPr="00D95BEA">
        <w:rPr>
          <w:rFonts w:cstheme="minorHAnsi" w:hint="cs"/>
          <w:b/>
          <w:bCs/>
          <w:rtl/>
          <w:lang w:bidi="ar-EG"/>
        </w:rPr>
        <w:t xml:space="preserve">التدريب تحدي في استخدام نتائج عمليات المتابعة والتقييم في اتخاذ القرارات </w:t>
      </w:r>
      <w:r w:rsidRPr="00D95BEA">
        <w:rPr>
          <w:rFonts w:cstheme="minorHAnsi"/>
          <w:b/>
          <w:bCs/>
          <w:rtl/>
          <w:lang w:bidi="ar-EG"/>
        </w:rPr>
        <w:t xml:space="preserve"> </w:t>
      </w:r>
    </w:p>
    <w:p w14:paraId="735C6AB1" w14:textId="77777777" w:rsidR="00D95BEA" w:rsidRPr="00713DA1" w:rsidRDefault="00D95BEA" w:rsidP="00713DA1">
      <w:pPr>
        <w:pStyle w:val="ListParagraph"/>
        <w:numPr>
          <w:ilvl w:val="1"/>
          <w:numId w:val="30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 xml:space="preserve">يؤثر بدرجة كبيرة جدا </w:t>
      </w:r>
    </w:p>
    <w:p w14:paraId="3B75EC2E" w14:textId="77777777" w:rsidR="00D95BEA" w:rsidRPr="00713DA1" w:rsidRDefault="00D95BEA" w:rsidP="00713DA1">
      <w:pPr>
        <w:pStyle w:val="ListParagraph"/>
        <w:numPr>
          <w:ilvl w:val="1"/>
          <w:numId w:val="30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يؤثر بدرجة كبيرة</w:t>
      </w:r>
    </w:p>
    <w:p w14:paraId="35F27F7F" w14:textId="77777777" w:rsidR="00D95BEA" w:rsidRPr="00713DA1" w:rsidRDefault="00D95BEA" w:rsidP="00713DA1">
      <w:pPr>
        <w:pStyle w:val="ListParagraph"/>
        <w:numPr>
          <w:ilvl w:val="1"/>
          <w:numId w:val="30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يوثر بدرجة متوسطة</w:t>
      </w:r>
    </w:p>
    <w:p w14:paraId="3311FC5C" w14:textId="77777777" w:rsidR="00D95BEA" w:rsidRPr="00713DA1" w:rsidRDefault="00D95BEA" w:rsidP="00713DA1">
      <w:pPr>
        <w:pStyle w:val="ListParagraph"/>
        <w:numPr>
          <w:ilvl w:val="1"/>
          <w:numId w:val="30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يؤثر بدرجة ضعيفة</w:t>
      </w:r>
    </w:p>
    <w:p w14:paraId="540B2B5D" w14:textId="77777777" w:rsidR="00D95BEA" w:rsidRPr="00713DA1" w:rsidRDefault="00D95BEA" w:rsidP="00713DA1">
      <w:pPr>
        <w:pStyle w:val="ListParagraph"/>
        <w:numPr>
          <w:ilvl w:val="1"/>
          <w:numId w:val="30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يؤثر بدرجة ضعيفة جدا</w:t>
      </w:r>
    </w:p>
    <w:p w14:paraId="4B8B75BC" w14:textId="77777777" w:rsidR="00D95BEA" w:rsidRPr="00713DA1" w:rsidRDefault="00D95BEA" w:rsidP="00713DA1">
      <w:pPr>
        <w:pStyle w:val="ListParagraph"/>
        <w:numPr>
          <w:ilvl w:val="1"/>
          <w:numId w:val="30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لا يؤثر اطلاقا</w:t>
      </w:r>
    </w:p>
    <w:bookmarkEnd w:id="546"/>
    <w:p w14:paraId="40309D2A" w14:textId="77777777" w:rsidR="00D95BEA" w:rsidRPr="00D95BEA" w:rsidRDefault="00D95BEA" w:rsidP="00D95BEA">
      <w:pPr>
        <w:keepNext/>
        <w:keepLines/>
        <w:shd w:val="clear" w:color="auto" w:fill="F2F2F2" w:themeFill="background1" w:themeFillShade="F2"/>
        <w:bidi/>
        <w:spacing w:before="160" w:after="80"/>
        <w:outlineLvl w:val="1"/>
        <w:rPr>
          <w:rFonts w:eastAsiaTheme="majorEastAsia" w:cstheme="minorHAnsi"/>
          <w:b/>
          <w:bCs/>
          <w:color w:val="2F5496" w:themeColor="accent1" w:themeShade="BF"/>
          <w:rtl/>
          <w:lang w:bidi="ar-EG"/>
        </w:rPr>
      </w:pPr>
      <w:r w:rsidRPr="00D95BEA">
        <w:rPr>
          <w:rFonts w:eastAsiaTheme="majorEastAsia" w:cstheme="minorHAnsi" w:hint="cs"/>
          <w:b/>
          <w:bCs/>
          <w:color w:val="2F5496" w:themeColor="accent1" w:themeShade="BF"/>
          <w:rtl/>
          <w:lang w:bidi="ar-EG"/>
        </w:rPr>
        <w:t>المحور الرابع: البيانات والتقارير</w:t>
      </w:r>
    </w:p>
    <w:p w14:paraId="240A355E" w14:textId="77777777" w:rsidR="00D95BEA" w:rsidRPr="00D95BEA" w:rsidRDefault="00D95BEA" w:rsidP="00153C97">
      <w:pPr>
        <w:numPr>
          <w:ilvl w:val="0"/>
          <w:numId w:val="31"/>
        </w:numPr>
        <w:bidi/>
        <w:spacing w:line="276" w:lineRule="auto"/>
        <w:contextualSpacing/>
        <w:rPr>
          <w:rFonts w:cstheme="minorHAnsi"/>
          <w:b/>
          <w:bCs/>
          <w:rtl/>
          <w:lang w:bidi="ar-EG"/>
        </w:rPr>
      </w:pPr>
      <w:bookmarkStart w:id="557" w:name="_Hlk207954130"/>
      <w:r w:rsidRPr="00D95BEA">
        <w:rPr>
          <w:rFonts w:cstheme="minorHAnsi" w:hint="cs"/>
          <w:b/>
          <w:bCs/>
          <w:rtl/>
          <w:lang w:bidi="ar-EG"/>
        </w:rPr>
        <w:t xml:space="preserve">تقارير المتابعة والتقييم تتم بطلب من </w:t>
      </w:r>
      <w:r w:rsidRPr="00D95BEA">
        <w:rPr>
          <w:rFonts w:cstheme="minorHAnsi"/>
          <w:b/>
          <w:bCs/>
          <w:rtl/>
          <w:lang w:bidi="ar-EG"/>
        </w:rPr>
        <w:t xml:space="preserve"> :</w:t>
      </w:r>
    </w:p>
    <w:p w14:paraId="36AE1A36" w14:textId="77777777" w:rsidR="00D95BEA" w:rsidRPr="00D95BEA" w:rsidRDefault="00D95BEA" w:rsidP="00D95BEA">
      <w:pPr>
        <w:numPr>
          <w:ilvl w:val="1"/>
          <w:numId w:val="21"/>
        </w:numPr>
        <w:bidi/>
        <w:spacing w:line="276" w:lineRule="auto"/>
        <w:contextualSpacing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>الجهة المانحة</w:t>
      </w:r>
    </w:p>
    <w:p w14:paraId="503052E5" w14:textId="77777777" w:rsidR="00D95BEA" w:rsidRPr="00D95BEA" w:rsidRDefault="00D95BEA" w:rsidP="00D95BEA">
      <w:pPr>
        <w:numPr>
          <w:ilvl w:val="1"/>
          <w:numId w:val="21"/>
        </w:numPr>
        <w:bidi/>
        <w:spacing w:line="276" w:lineRule="auto"/>
        <w:contextualSpacing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>المدير التنفيذي للمنظمة</w:t>
      </w:r>
    </w:p>
    <w:p w14:paraId="68E90DC1" w14:textId="77777777" w:rsidR="00D95BEA" w:rsidRPr="00D95BEA" w:rsidRDefault="00D95BEA" w:rsidP="00D95BEA">
      <w:pPr>
        <w:numPr>
          <w:ilvl w:val="1"/>
          <w:numId w:val="21"/>
        </w:numPr>
        <w:bidi/>
        <w:spacing w:line="276" w:lineRule="auto"/>
        <w:contextualSpacing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>مدير ادارة المتابعة والتقييم</w:t>
      </w:r>
    </w:p>
    <w:p w14:paraId="4FC19AE6" w14:textId="77777777" w:rsidR="00D95BEA" w:rsidRPr="00D95BEA" w:rsidRDefault="00D95BEA" w:rsidP="00D95BEA">
      <w:pPr>
        <w:numPr>
          <w:ilvl w:val="1"/>
          <w:numId w:val="21"/>
        </w:numPr>
        <w:bidi/>
        <w:spacing w:line="276" w:lineRule="auto"/>
        <w:contextualSpacing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>مدير ادارة البرامج والمشاريع</w:t>
      </w:r>
    </w:p>
    <w:p w14:paraId="51605813" w14:textId="77777777" w:rsidR="00D95BEA" w:rsidRPr="00D95BEA" w:rsidRDefault="00D95BEA" w:rsidP="00D95BEA">
      <w:pPr>
        <w:numPr>
          <w:ilvl w:val="1"/>
          <w:numId w:val="21"/>
        </w:numPr>
        <w:bidi/>
        <w:spacing w:line="276" w:lineRule="auto"/>
        <w:contextualSpacing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>مدير المشروع</w:t>
      </w:r>
    </w:p>
    <w:p w14:paraId="781FA7AB" w14:textId="77777777" w:rsidR="00D95BEA" w:rsidRPr="00D95BEA" w:rsidRDefault="00D95BEA" w:rsidP="00153C97">
      <w:pPr>
        <w:numPr>
          <w:ilvl w:val="0"/>
          <w:numId w:val="31"/>
        </w:numPr>
        <w:bidi/>
        <w:spacing w:line="276" w:lineRule="auto"/>
        <w:contextualSpacing/>
        <w:rPr>
          <w:rFonts w:cstheme="minorHAnsi"/>
          <w:b/>
          <w:bCs/>
          <w:lang w:bidi="ar-EG"/>
        </w:rPr>
      </w:pPr>
      <w:r w:rsidRPr="00D95BEA">
        <w:rPr>
          <w:rFonts w:cstheme="minorHAnsi" w:hint="cs"/>
          <w:b/>
          <w:bCs/>
          <w:rtl/>
          <w:lang w:bidi="ar-EG"/>
        </w:rPr>
        <w:t xml:space="preserve">لأي درجة تعتمد / تستخدم النتائج في تقارير المتابعة والتقييم في اتخاذ القرارات </w:t>
      </w:r>
    </w:p>
    <w:p w14:paraId="717031FF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كبيرة جدا </w:t>
      </w:r>
      <w:r w:rsidRPr="00153C97">
        <w:rPr>
          <w:rFonts w:cstheme="minorHAnsi"/>
          <w:rtl/>
          <w:lang w:bidi="ar-EG"/>
        </w:rPr>
        <w:t>–</w:t>
      </w:r>
      <w:r w:rsidRPr="00153C97">
        <w:rPr>
          <w:rFonts w:cstheme="minorHAnsi" w:hint="cs"/>
          <w:rtl/>
          <w:lang w:bidi="ar-EG"/>
        </w:rPr>
        <w:t xml:space="preserve"> 100%</w:t>
      </w:r>
    </w:p>
    <w:p w14:paraId="783AEC9C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كبيرة </w:t>
      </w:r>
      <w:r w:rsidRPr="00153C97">
        <w:rPr>
          <w:rFonts w:cstheme="minorHAnsi"/>
          <w:rtl/>
          <w:lang w:bidi="ar-EG"/>
        </w:rPr>
        <w:t>–</w:t>
      </w:r>
      <w:r w:rsidRPr="00153C97">
        <w:rPr>
          <w:rFonts w:cstheme="minorHAnsi" w:hint="cs"/>
          <w:rtl/>
          <w:lang w:bidi="ar-EG"/>
        </w:rPr>
        <w:t xml:space="preserve"> 75%</w:t>
      </w:r>
    </w:p>
    <w:p w14:paraId="079408F2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متوسطة- 50%</w:t>
      </w:r>
    </w:p>
    <w:p w14:paraId="5527F185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ضعيفة </w:t>
      </w:r>
      <w:r w:rsidRPr="00153C97">
        <w:rPr>
          <w:rFonts w:cstheme="minorHAnsi"/>
          <w:rtl/>
          <w:lang w:bidi="ar-EG"/>
        </w:rPr>
        <w:t>–</w:t>
      </w:r>
      <w:r w:rsidRPr="00153C97">
        <w:rPr>
          <w:rFonts w:cstheme="minorHAnsi" w:hint="cs"/>
          <w:rtl/>
          <w:lang w:bidi="ar-EG"/>
        </w:rPr>
        <w:t xml:space="preserve"> 25% </w:t>
      </w:r>
    </w:p>
    <w:p w14:paraId="786971B3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lastRenderedPageBreak/>
        <w:t>ضعيفة جدا- أقل من 25%</w:t>
      </w:r>
    </w:p>
    <w:p w14:paraId="003BDFEF" w14:textId="5190A114" w:rsidR="00D95BEA" w:rsidRPr="00D95BEA" w:rsidRDefault="00D1014F" w:rsidP="00153C97">
      <w:pPr>
        <w:numPr>
          <w:ilvl w:val="0"/>
          <w:numId w:val="31"/>
        </w:numPr>
        <w:bidi/>
        <w:spacing w:line="276" w:lineRule="auto"/>
        <w:contextualSpacing/>
        <w:rPr>
          <w:rFonts w:cstheme="minorHAnsi"/>
          <w:b/>
          <w:bCs/>
          <w:rtl/>
          <w:lang w:bidi="ar-EG"/>
        </w:rPr>
      </w:pP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558" w:author="rola2" w:date="2025-12-19T07:36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 xml:space="preserve">من وجهة نظرك </w:t>
      </w:r>
      <w:r>
        <w:rPr>
          <w:rFonts w:cstheme="minorHAnsi" w:hint="cs"/>
          <w:b/>
          <w:bCs/>
          <w:rtl/>
          <w:lang w:bidi="ar-EG"/>
        </w:rPr>
        <w:t xml:space="preserve">، </w:t>
      </w:r>
      <w:r w:rsidR="00D95BEA" w:rsidRPr="00D95BEA">
        <w:rPr>
          <w:rFonts w:cstheme="minorHAnsi" w:hint="cs"/>
          <w:b/>
          <w:bCs/>
          <w:rtl/>
          <w:lang w:bidi="ar-EG"/>
        </w:rPr>
        <w:t xml:space="preserve">ما هي أهم البيانات التي </w:t>
      </w:r>
      <w:r>
        <w:rPr>
          <w:rFonts w:cstheme="minorHAnsi" w:hint="cs"/>
          <w:b/>
          <w:bCs/>
          <w:rtl/>
          <w:lang w:bidi="ar-EG"/>
        </w:rPr>
        <w:t>ت</w:t>
      </w:r>
      <w:r w:rsidR="00D95BEA" w:rsidRPr="00D95BEA">
        <w:rPr>
          <w:rFonts w:cstheme="minorHAnsi" w:hint="cs"/>
          <w:b/>
          <w:bCs/>
          <w:rtl/>
          <w:lang w:bidi="ar-EG"/>
        </w:rPr>
        <w:t>ع</w:t>
      </w:r>
      <w:r>
        <w:rPr>
          <w:rFonts w:cstheme="minorHAnsi" w:hint="cs"/>
          <w:b/>
          <w:bCs/>
          <w:rtl/>
          <w:lang w:bidi="ar-EG"/>
        </w:rPr>
        <w:t>تمد عليها الادارة العليا والمديرين</w:t>
      </w:r>
      <w:r w:rsidR="00D95BEA" w:rsidRPr="00D95BEA">
        <w:rPr>
          <w:rFonts w:cstheme="minorHAnsi" w:hint="cs"/>
          <w:b/>
          <w:bCs/>
          <w:rtl/>
          <w:lang w:bidi="ar-EG"/>
        </w:rPr>
        <w:t xml:space="preserve">  في </w:t>
      </w:r>
      <w:r>
        <w:rPr>
          <w:rFonts w:cstheme="minorHAnsi" w:hint="cs"/>
          <w:b/>
          <w:bCs/>
          <w:rtl/>
          <w:lang w:bidi="ar-EG"/>
        </w:rPr>
        <w:t>عملية إ</w:t>
      </w:r>
      <w:r w:rsidR="00D95BEA" w:rsidRPr="00D95BEA">
        <w:rPr>
          <w:rFonts w:cstheme="minorHAnsi" w:hint="cs"/>
          <w:b/>
          <w:bCs/>
          <w:rtl/>
          <w:lang w:bidi="ar-EG"/>
        </w:rPr>
        <w:t xml:space="preserve">تخاذ القرارات </w:t>
      </w:r>
      <w:r w:rsidR="00D95BEA" w:rsidRPr="00D95BEA">
        <w:rPr>
          <w:rFonts w:cstheme="minorHAnsi"/>
          <w:b/>
          <w:bCs/>
          <w:rtl/>
          <w:lang w:bidi="ar-EG"/>
        </w:rPr>
        <w:t xml:space="preserve"> :</w:t>
      </w:r>
    </w:p>
    <w:p w14:paraId="140A89B3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بيانات مالية فقط</w:t>
      </w:r>
    </w:p>
    <w:p w14:paraId="73516281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البيانات المالية و بيانات خاصة بأعداد المستفيدين فقط</w:t>
      </w:r>
    </w:p>
    <w:p w14:paraId="143CEC34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البيانات الكيفية التي تصف الأنشطة المنفذة من قبل فريق العمل فقط</w:t>
      </w:r>
    </w:p>
    <w:p w14:paraId="003E3DD1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آراء المستفيدين في الأنشطة المنفذة وتقييمهم لها فقط</w:t>
      </w:r>
    </w:p>
    <w:p w14:paraId="6ED633DE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كل ما سبق</w:t>
      </w:r>
    </w:p>
    <w:p w14:paraId="2A90CDA7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أخرى، أذكرها.</w:t>
      </w:r>
    </w:p>
    <w:p w14:paraId="102E473A" w14:textId="77777777" w:rsidR="00D95BEA" w:rsidRPr="00D95BEA" w:rsidRDefault="00D95BEA" w:rsidP="00153C97">
      <w:pPr>
        <w:numPr>
          <w:ilvl w:val="0"/>
          <w:numId w:val="31"/>
        </w:numPr>
        <w:bidi/>
        <w:spacing w:line="276" w:lineRule="auto"/>
        <w:contextualSpacing/>
        <w:rPr>
          <w:rFonts w:cstheme="minorHAnsi"/>
          <w:b/>
          <w:bCs/>
          <w:rtl/>
          <w:lang w:bidi="ar-EG"/>
        </w:rPr>
      </w:pPr>
      <w:r w:rsidRPr="00D95BEA">
        <w:rPr>
          <w:rFonts w:cstheme="minorHAnsi" w:hint="cs"/>
          <w:b/>
          <w:bCs/>
          <w:rtl/>
          <w:lang w:bidi="ar-EG"/>
        </w:rPr>
        <w:t xml:space="preserve">لأي مدى تقدر دقة البيانات المقدمة من خلال تقارير المتابعة والتقييم </w:t>
      </w:r>
      <w:r w:rsidRPr="00D95BEA">
        <w:rPr>
          <w:rFonts w:cstheme="minorHAnsi"/>
          <w:b/>
          <w:bCs/>
          <w:rtl/>
          <w:lang w:bidi="ar-EG"/>
        </w:rPr>
        <w:t xml:space="preserve"> :</w:t>
      </w:r>
    </w:p>
    <w:p w14:paraId="5A6F4174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كبيرة جدا </w:t>
      </w:r>
      <w:r w:rsidRPr="00153C97">
        <w:rPr>
          <w:rFonts w:cstheme="minorHAnsi"/>
          <w:rtl/>
          <w:lang w:bidi="ar-EG"/>
        </w:rPr>
        <w:t>–</w:t>
      </w:r>
      <w:r w:rsidRPr="00153C97">
        <w:rPr>
          <w:rFonts w:cstheme="minorHAnsi" w:hint="cs"/>
          <w:rtl/>
          <w:lang w:bidi="ar-EG"/>
        </w:rPr>
        <w:t xml:space="preserve"> 100%</w:t>
      </w:r>
    </w:p>
    <w:p w14:paraId="792EE09F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كبيرة </w:t>
      </w:r>
      <w:r w:rsidRPr="00153C97">
        <w:rPr>
          <w:rFonts w:cstheme="minorHAnsi"/>
          <w:rtl/>
          <w:lang w:bidi="ar-EG"/>
        </w:rPr>
        <w:t>–</w:t>
      </w:r>
      <w:r w:rsidRPr="00153C97">
        <w:rPr>
          <w:rFonts w:cstheme="minorHAnsi" w:hint="cs"/>
          <w:rtl/>
          <w:lang w:bidi="ar-EG"/>
        </w:rPr>
        <w:t xml:space="preserve"> 75%</w:t>
      </w:r>
    </w:p>
    <w:p w14:paraId="166C19AB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متوسطة- 50%</w:t>
      </w:r>
    </w:p>
    <w:p w14:paraId="4C2169CC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ضعيفة </w:t>
      </w:r>
      <w:r w:rsidRPr="00153C97">
        <w:rPr>
          <w:rFonts w:cstheme="minorHAnsi"/>
          <w:rtl/>
          <w:lang w:bidi="ar-EG"/>
        </w:rPr>
        <w:t>–</w:t>
      </w:r>
      <w:r w:rsidRPr="00153C97">
        <w:rPr>
          <w:rFonts w:cstheme="minorHAnsi" w:hint="cs"/>
          <w:rtl/>
          <w:lang w:bidi="ar-EG"/>
        </w:rPr>
        <w:t xml:space="preserve"> 25% </w:t>
      </w:r>
    </w:p>
    <w:p w14:paraId="38E4852F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ضعيفة جدا- أقل من 25%</w:t>
      </w:r>
    </w:p>
    <w:p w14:paraId="31D64041" w14:textId="45127E05" w:rsidR="00D95BEA" w:rsidRPr="00D95BEA" w:rsidRDefault="00306A08" w:rsidP="00153C97">
      <w:pPr>
        <w:numPr>
          <w:ilvl w:val="0"/>
          <w:numId w:val="31"/>
        </w:numPr>
        <w:bidi/>
        <w:spacing w:line="276" w:lineRule="auto"/>
        <w:contextualSpacing/>
        <w:rPr>
          <w:rFonts w:cstheme="minorHAnsi"/>
          <w:b/>
          <w:bCs/>
          <w:rtl/>
          <w:lang w:bidi="ar-EG"/>
        </w:rPr>
      </w:pP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559" w:author="rola2" w:date="2025-12-19T07:36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 xml:space="preserve">من وجهة نظرك، </w:t>
      </w:r>
      <w:r w:rsidR="00D95BEA" w:rsidRPr="00D95BEA">
        <w:rPr>
          <w:rFonts w:cstheme="minorHAnsi" w:hint="cs"/>
          <w:b/>
          <w:bCs/>
          <w:rtl/>
          <w:lang w:bidi="ar-EG"/>
        </w:rPr>
        <w:t xml:space="preserve">ما هي أهم البيانات التي </w:t>
      </w:r>
      <w:r>
        <w:rPr>
          <w:rFonts w:cstheme="minorHAnsi" w:hint="cs"/>
          <w:b/>
          <w:bCs/>
          <w:rtl/>
          <w:lang w:bidi="ar-EG"/>
        </w:rPr>
        <w:t xml:space="preserve">قد </w:t>
      </w:r>
      <w:r w:rsidR="00D95BEA" w:rsidRPr="00D95BEA">
        <w:rPr>
          <w:rFonts w:cstheme="minorHAnsi" w:hint="cs"/>
          <w:b/>
          <w:bCs/>
          <w:rtl/>
          <w:lang w:bidi="ar-EG"/>
        </w:rPr>
        <w:t>تحتاجها</w:t>
      </w:r>
      <w:r w:rsidR="008414E1">
        <w:rPr>
          <w:rFonts w:cstheme="minorHAnsi" w:hint="cs"/>
          <w:b/>
          <w:bCs/>
          <w:rtl/>
          <w:lang w:bidi="ar-EG"/>
        </w:rPr>
        <w:t xml:space="preserve"> الادارة </w:t>
      </w:r>
      <w:r w:rsidR="00D95BEA" w:rsidRPr="00D95BEA">
        <w:rPr>
          <w:rFonts w:cstheme="minorHAnsi" w:hint="cs"/>
          <w:b/>
          <w:bCs/>
          <w:rtl/>
          <w:lang w:bidi="ar-EG"/>
        </w:rPr>
        <w:t>لإتخاذ القرارات ، وغير متوفرة بتقارير المتابعة والتقييم</w:t>
      </w:r>
      <w:r w:rsidR="00D95BEA" w:rsidRPr="00D95BEA">
        <w:rPr>
          <w:rFonts w:cstheme="minorHAnsi"/>
          <w:b/>
          <w:bCs/>
          <w:rtl/>
          <w:lang w:bidi="ar-EG"/>
        </w:rPr>
        <w:t xml:space="preserve"> :</w:t>
      </w:r>
    </w:p>
    <w:p w14:paraId="036BD1D6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بيانات كمية أكثر تفصيلا</w:t>
      </w:r>
    </w:p>
    <w:p w14:paraId="5A5DB883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بيانات كيفية لوصف شامل للنشاط المنفذ من قبل فريق العمل</w:t>
      </w:r>
    </w:p>
    <w:p w14:paraId="587C5527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بيانات التغذية الراجعة من المستفيدين بصورة أكثر تفصيلا</w:t>
      </w:r>
    </w:p>
    <w:p w14:paraId="34DB91A9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بيانات عن السياق المنفذ فيه النشاط وتأثيره على نجاح أو عدم نجاح النشاط</w:t>
      </w:r>
    </w:p>
    <w:p w14:paraId="666FC7B9" w14:textId="77777777" w:rsidR="00D95BEA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بيانات كمية وكيفية عن النشاط من طرف حيادي آخر (جهات استشارية خارجية)</w:t>
      </w:r>
    </w:p>
    <w:p w14:paraId="2BCE22DE" w14:textId="57C2D597" w:rsidR="00A44CED" w:rsidRPr="00153C97" w:rsidRDefault="00A44CED" w:rsidP="00A44CED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 xml:space="preserve">أخرى، أذكرها. </w:t>
      </w:r>
    </w:p>
    <w:p w14:paraId="694E0169" w14:textId="080A3664" w:rsidR="00D95BEA" w:rsidRPr="00D95BEA" w:rsidRDefault="00D95BEA" w:rsidP="00153C97">
      <w:pPr>
        <w:numPr>
          <w:ilvl w:val="0"/>
          <w:numId w:val="31"/>
        </w:numPr>
        <w:bidi/>
        <w:spacing w:line="276" w:lineRule="auto"/>
        <w:contextualSpacing/>
        <w:rPr>
          <w:rFonts w:cstheme="minorHAnsi"/>
          <w:b/>
          <w:bCs/>
          <w:rtl/>
          <w:lang w:bidi="ar-EG"/>
        </w:rPr>
      </w:pPr>
      <w:r w:rsidRPr="00D95BEA">
        <w:rPr>
          <w:rFonts w:cstheme="minorHAnsi" w:hint="cs"/>
          <w:b/>
          <w:bCs/>
          <w:rtl/>
          <w:lang w:bidi="ar-EG"/>
        </w:rPr>
        <w:t>ما هي</w:t>
      </w: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560" w:author="rola2" w:date="2025-12-19T07:36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 </w:t>
      </w: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561" w:author="rola2" w:date="2025-12-19T07:36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>التحديات</w:t>
      </w:r>
      <w:ins w:id="562" w:author="Hamid Hattal" w:date="2025-10-01T09:26:00Z">
        <w:r w:rsidR="008B30E5" w:rsidRPr="00041289">
          <w:rPr>
            <w:rFonts w:cstheme="minorHAnsi" w:hint="cs"/>
            <w:b/>
            <w:bCs/>
            <w:color w:val="000000" w:themeColor="text1"/>
            <w:rtl/>
            <w:lang w:bidi="ar-EG"/>
            <w:rPrChange w:id="563" w:author="rola2" w:date="2025-12-19T07:36:00Z">
              <w:rPr>
                <w:rFonts w:cstheme="minorHAnsi" w:hint="cs"/>
                <w:b/>
                <w:bCs/>
                <w:color w:val="EE0000"/>
                <w:rtl/>
                <w:lang w:bidi="ar-EG"/>
              </w:rPr>
            </w:rPrChange>
          </w:rPr>
          <w:t xml:space="preserve"> </w:t>
        </w:r>
        <w:r w:rsidR="008B30E5">
          <w:rPr>
            <w:rFonts w:cstheme="minorHAnsi" w:hint="cs"/>
            <w:b/>
            <w:bCs/>
            <w:rtl/>
            <w:lang w:bidi="ar-EG"/>
          </w:rPr>
          <w:t xml:space="preserve">من وجهة نظرك </w:t>
        </w:r>
        <w:r w:rsidR="008B30E5" w:rsidRPr="007D129B">
          <w:rPr>
            <w:rFonts w:cstheme="minorHAnsi" w:hint="cs"/>
            <w:b/>
            <w:bCs/>
            <w:rtl/>
            <w:lang w:bidi="ar-EG"/>
          </w:rPr>
          <w:t xml:space="preserve"> </w:t>
        </w:r>
      </w:ins>
      <w:r w:rsidRPr="00D95BEA">
        <w:rPr>
          <w:rFonts w:cstheme="minorHAnsi" w:hint="cs"/>
          <w:b/>
          <w:bCs/>
          <w:rtl/>
          <w:lang w:bidi="ar-EG"/>
        </w:rPr>
        <w:t xml:space="preserve"> التي تواجهك </w:t>
      </w:r>
      <w:r w:rsidR="00F63506">
        <w:rPr>
          <w:rFonts w:cstheme="minorHAnsi" w:hint="cs"/>
          <w:b/>
          <w:bCs/>
          <w:rtl/>
          <w:lang w:bidi="ar-EG"/>
        </w:rPr>
        <w:t>اثناء كتابة التقارير وعرض</w:t>
      </w:r>
      <w:r w:rsidRPr="00D95BEA">
        <w:rPr>
          <w:rFonts w:cstheme="minorHAnsi" w:hint="cs"/>
          <w:b/>
          <w:bCs/>
          <w:rtl/>
          <w:lang w:bidi="ar-EG"/>
        </w:rPr>
        <w:t xml:space="preserve"> نتائج </w:t>
      </w:r>
      <w:r w:rsidR="00F63506">
        <w:rPr>
          <w:rFonts w:cstheme="minorHAnsi" w:hint="cs"/>
          <w:b/>
          <w:bCs/>
          <w:rtl/>
          <w:lang w:bidi="ar-EG"/>
        </w:rPr>
        <w:t>عمليات</w:t>
      </w:r>
      <w:r w:rsidRPr="00D95BEA">
        <w:rPr>
          <w:rFonts w:cstheme="minorHAnsi" w:hint="cs"/>
          <w:b/>
          <w:bCs/>
          <w:rtl/>
          <w:lang w:bidi="ar-EG"/>
        </w:rPr>
        <w:t xml:space="preserve"> المتابعة والتقييم :</w:t>
      </w:r>
    </w:p>
    <w:p w14:paraId="1E2F4735" w14:textId="77777777" w:rsidR="008D3C48" w:rsidDel="00041289" w:rsidRDefault="008D3C48" w:rsidP="008D3C48">
      <w:pPr>
        <w:pStyle w:val="ListParagraph"/>
        <w:numPr>
          <w:ilvl w:val="1"/>
          <w:numId w:val="31"/>
        </w:numPr>
        <w:bidi/>
        <w:spacing w:line="276" w:lineRule="auto"/>
        <w:rPr>
          <w:ins w:id="564" w:author="Hamid Hattal" w:date="2025-10-01T09:30:00Z"/>
          <w:del w:id="565" w:author="rola2" w:date="2025-12-19T07:37:00Z"/>
          <w:rFonts w:cstheme="minorHAnsi"/>
          <w:lang w:bidi="ar-EG"/>
        </w:rPr>
      </w:pPr>
      <w:ins w:id="566" w:author="Hamid Hattal" w:date="2025-10-01T09:30:00Z">
        <w:r>
          <w:rPr>
            <w:rFonts w:cstheme="minorHAnsi" w:hint="cs"/>
            <w:rtl/>
            <w:lang w:bidi="ar-EG"/>
          </w:rPr>
          <w:t>عدم توفر دليل  ارشادى/ سياسة  معتمدة للمتابعة والتقييم لجمع البيانات وتحليلها وكتابة التقارير</w:t>
        </w:r>
      </w:ins>
    </w:p>
    <w:p w14:paraId="78AF9C8A" w14:textId="77777777" w:rsidR="008D3C48" w:rsidRPr="00041289" w:rsidRDefault="008D3C48" w:rsidP="00041289">
      <w:pPr>
        <w:pStyle w:val="ListParagraph"/>
        <w:numPr>
          <w:ilvl w:val="1"/>
          <w:numId w:val="31"/>
        </w:numPr>
        <w:bidi/>
        <w:spacing w:line="276" w:lineRule="auto"/>
        <w:rPr>
          <w:ins w:id="567" w:author="Hamid Hattal" w:date="2025-10-01T09:29:00Z"/>
          <w:rFonts w:cstheme="minorHAnsi"/>
          <w:lang w:bidi="ar-EG"/>
          <w:rPrChange w:id="568" w:author="rola2" w:date="2025-12-19T07:37:00Z">
            <w:rPr>
              <w:ins w:id="569" w:author="Hamid Hattal" w:date="2025-10-01T09:29:00Z"/>
              <w:lang w:bidi="ar-EG"/>
            </w:rPr>
          </w:rPrChange>
        </w:rPr>
        <w:pPrChange w:id="570" w:author="rola2" w:date="2025-12-19T07:37:00Z">
          <w:pPr>
            <w:pStyle w:val="ListParagraph"/>
            <w:numPr>
              <w:ilvl w:val="1"/>
              <w:numId w:val="31"/>
            </w:numPr>
            <w:bidi/>
            <w:spacing w:line="276" w:lineRule="auto"/>
            <w:ind w:left="1440" w:hanging="360"/>
          </w:pPr>
        </w:pPrChange>
      </w:pPr>
    </w:p>
    <w:p w14:paraId="709906FD" w14:textId="537633D7" w:rsidR="00D95BEA" w:rsidRPr="00153C97" w:rsidRDefault="00D95BEA" w:rsidP="008D3C48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عدم كفاية البيانات </w:t>
      </w:r>
      <w:r w:rsidR="006014A8" w:rsidRPr="00153C97">
        <w:rPr>
          <w:rFonts w:cstheme="minorHAnsi" w:hint="cs"/>
          <w:rtl/>
          <w:lang w:bidi="ar-EG"/>
        </w:rPr>
        <w:t>المرسلة.</w:t>
      </w:r>
    </w:p>
    <w:p w14:paraId="39ADFCB0" w14:textId="0C052830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مواعيد استلام </w:t>
      </w:r>
      <w:r w:rsidR="00845139" w:rsidRPr="00153C97">
        <w:rPr>
          <w:rFonts w:cstheme="minorHAnsi" w:hint="cs"/>
          <w:rtl/>
          <w:lang w:bidi="ar-EG"/>
        </w:rPr>
        <w:t xml:space="preserve">ـو تسليم </w:t>
      </w:r>
      <w:r w:rsidRPr="00153C97">
        <w:rPr>
          <w:rFonts w:cstheme="minorHAnsi" w:hint="cs"/>
          <w:rtl/>
          <w:lang w:bidi="ar-EG"/>
        </w:rPr>
        <w:t>التقارير غير مناسبة</w:t>
      </w:r>
    </w:p>
    <w:p w14:paraId="62C3D19D" w14:textId="186A068B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الشك في دقة </w:t>
      </w:r>
      <w:r w:rsidR="006625E5" w:rsidRPr="00153C97">
        <w:rPr>
          <w:rFonts w:cstheme="minorHAnsi" w:hint="cs"/>
          <w:rtl/>
          <w:lang w:bidi="ar-EG"/>
        </w:rPr>
        <w:t xml:space="preserve">بعض </w:t>
      </w:r>
      <w:r w:rsidR="006014A8" w:rsidRPr="00153C97">
        <w:rPr>
          <w:rFonts w:cstheme="minorHAnsi" w:hint="cs"/>
          <w:rtl/>
          <w:lang w:bidi="ar-EG"/>
        </w:rPr>
        <w:t xml:space="preserve">البيانات أو </w:t>
      </w:r>
      <w:r w:rsidRPr="00153C97">
        <w:rPr>
          <w:rFonts w:cstheme="minorHAnsi" w:hint="cs"/>
          <w:rtl/>
          <w:lang w:bidi="ar-EG"/>
        </w:rPr>
        <w:t>النتائج المقدمة.</w:t>
      </w:r>
    </w:p>
    <w:p w14:paraId="0D4D6089" w14:textId="26C30F98" w:rsidR="00D95BEA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عدم </w:t>
      </w:r>
      <w:r w:rsidR="00845139" w:rsidRPr="00153C97">
        <w:rPr>
          <w:rFonts w:cstheme="minorHAnsi" w:hint="cs"/>
          <w:rtl/>
          <w:lang w:bidi="ar-EG"/>
        </w:rPr>
        <w:t xml:space="preserve">القدرة على صياغة توصيات </w:t>
      </w:r>
      <w:r w:rsidR="00A86E0C" w:rsidRPr="00153C97">
        <w:rPr>
          <w:rFonts w:cstheme="minorHAnsi" w:hint="cs"/>
          <w:rtl/>
          <w:lang w:bidi="ar-EG"/>
        </w:rPr>
        <w:t>لا</w:t>
      </w:r>
      <w:r w:rsidR="00671699" w:rsidRPr="00153C97">
        <w:rPr>
          <w:rFonts w:cstheme="minorHAnsi" w:hint="cs"/>
          <w:rtl/>
          <w:lang w:bidi="ar-EG"/>
        </w:rPr>
        <w:t>حتياجها</w:t>
      </w:r>
      <w:r w:rsidR="00A86E0C" w:rsidRPr="00153C97">
        <w:rPr>
          <w:rFonts w:cstheme="minorHAnsi" w:hint="cs"/>
          <w:rtl/>
          <w:lang w:bidi="ar-EG"/>
        </w:rPr>
        <w:t xml:space="preserve"> لخبرات فنية متخصصة</w:t>
      </w:r>
      <w:r w:rsidR="00AF1891" w:rsidRPr="00153C97">
        <w:rPr>
          <w:rFonts w:cstheme="minorHAnsi" w:hint="cs"/>
          <w:rtl/>
          <w:lang w:bidi="ar-EG"/>
        </w:rPr>
        <w:t>.</w:t>
      </w:r>
    </w:p>
    <w:p w14:paraId="664563FA" w14:textId="21EB1DB6" w:rsidR="008B1399" w:rsidRPr="00153C97" w:rsidRDefault="00B125B5" w:rsidP="008B1399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041289">
        <w:rPr>
          <w:rFonts w:cstheme="minorHAnsi" w:hint="cs"/>
          <w:color w:val="000000" w:themeColor="text1"/>
          <w:rtl/>
          <w:lang w:bidi="ar-EG"/>
          <w:rPrChange w:id="571" w:author="rola2" w:date="2025-12-19T07:36:00Z">
            <w:rPr>
              <w:rFonts w:cstheme="minorHAnsi" w:hint="cs"/>
              <w:color w:val="EE0000"/>
              <w:rtl/>
              <w:lang w:bidi="ar-EG"/>
            </w:rPr>
          </w:rPrChange>
        </w:rPr>
        <w:t>محدودية</w:t>
      </w:r>
      <w:r w:rsidR="008B1399" w:rsidRPr="00041289">
        <w:rPr>
          <w:rFonts w:cstheme="minorHAnsi" w:hint="cs"/>
          <w:color w:val="000000" w:themeColor="text1"/>
          <w:rtl/>
          <w:lang w:bidi="ar-EG"/>
          <w:rPrChange w:id="572" w:author="rola2" w:date="2025-12-19T07:36:00Z">
            <w:rPr>
              <w:rFonts w:cstheme="minorHAnsi" w:hint="cs"/>
              <w:color w:val="EE0000"/>
              <w:rtl/>
              <w:lang w:bidi="ar-EG"/>
            </w:rPr>
          </w:rPrChange>
        </w:rPr>
        <w:t xml:space="preserve"> </w:t>
      </w:r>
      <w:r w:rsidRPr="00041289">
        <w:rPr>
          <w:rFonts w:cstheme="minorHAnsi" w:hint="cs"/>
          <w:color w:val="000000" w:themeColor="text1"/>
          <w:rtl/>
          <w:lang w:bidi="ar-EG"/>
          <w:rPrChange w:id="573" w:author="rola2" w:date="2025-12-19T07:36:00Z">
            <w:rPr>
              <w:rFonts w:cstheme="minorHAnsi" w:hint="cs"/>
              <w:color w:val="EE0000"/>
              <w:rtl/>
              <w:lang w:bidi="ar-EG"/>
            </w:rPr>
          </w:rPrChange>
        </w:rPr>
        <w:t xml:space="preserve">الموارد المالية </w:t>
      </w:r>
      <w:r w:rsidRPr="00041289">
        <w:rPr>
          <w:rFonts w:cstheme="minorHAnsi" w:hint="cs"/>
          <w:color w:val="000000" w:themeColor="text1"/>
          <w:rtl/>
          <w:lang w:bidi="ar-EG"/>
          <w:rPrChange w:id="574" w:author="rola2" w:date="2025-12-19T07:36:00Z">
            <w:rPr>
              <w:rFonts w:cstheme="minorHAnsi" w:hint="cs"/>
              <w:rtl/>
              <w:lang w:bidi="ar-EG"/>
            </w:rPr>
          </w:rPrChange>
        </w:rPr>
        <w:t xml:space="preserve">المخصصة </w:t>
      </w:r>
      <w:r>
        <w:rPr>
          <w:rFonts w:cstheme="minorHAnsi" w:hint="cs"/>
          <w:rtl/>
          <w:lang w:bidi="ar-EG"/>
        </w:rPr>
        <w:t>لعمليات المتابعة والتقييم.</w:t>
      </w:r>
    </w:p>
    <w:p w14:paraId="6C7D1BD8" w14:textId="77777777" w:rsidR="00D95BEA" w:rsidRPr="00153C97" w:rsidRDefault="00D95BEA" w:rsidP="00153C97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أخرى، أذكرها. </w:t>
      </w:r>
    </w:p>
    <w:p w14:paraId="16A21087" w14:textId="77777777" w:rsidR="00D95BEA" w:rsidRPr="00D95BEA" w:rsidRDefault="00D95BEA" w:rsidP="00153C97">
      <w:pPr>
        <w:numPr>
          <w:ilvl w:val="0"/>
          <w:numId w:val="31"/>
        </w:numPr>
        <w:bidi/>
        <w:spacing w:line="276" w:lineRule="auto"/>
        <w:contextualSpacing/>
        <w:rPr>
          <w:rFonts w:cstheme="minorHAnsi"/>
          <w:b/>
          <w:bCs/>
          <w:lang w:bidi="ar-EG"/>
        </w:rPr>
      </w:pPr>
      <w:r w:rsidRPr="00D95BEA">
        <w:rPr>
          <w:rFonts w:cstheme="minorHAnsi" w:hint="cs"/>
          <w:b/>
          <w:bCs/>
          <w:rtl/>
          <w:lang w:bidi="ar-EG"/>
        </w:rPr>
        <w:t xml:space="preserve">ما هي مقترحاتك لتعزيز استخدام نتائج المتابعة والتقييم في اتخاذ القرارات المبنية على الأدلة في منظمات المجتمع المدني </w:t>
      </w:r>
    </w:p>
    <w:bookmarkEnd w:id="557"/>
    <w:p w14:paraId="4504CBA2" w14:textId="2CD3261C" w:rsidR="004271E6" w:rsidRDefault="004271E6">
      <w:pPr>
        <w:rPr>
          <w:rFonts w:cstheme="minorHAnsi"/>
          <w:rtl/>
          <w:lang w:bidi="ar-EG"/>
        </w:rPr>
      </w:pPr>
      <w:r>
        <w:rPr>
          <w:rFonts w:cstheme="minorHAnsi"/>
          <w:rtl/>
          <w:lang w:bidi="ar-EG"/>
        </w:rPr>
        <w:br w:type="page"/>
      </w:r>
    </w:p>
    <w:p w14:paraId="27632239" w14:textId="26CFCDC8" w:rsidR="004271E6" w:rsidRPr="004271E6" w:rsidRDefault="004271E6" w:rsidP="004271E6">
      <w:pPr>
        <w:pStyle w:val="Heading1"/>
        <w:shd w:val="clear" w:color="auto" w:fill="2E74B5" w:themeFill="accent5" w:themeFillShade="BF"/>
        <w:bidi/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  <w:rtl/>
          <w:lang w:bidi="ar-EG"/>
        </w:rPr>
      </w:pPr>
      <w:r w:rsidRPr="004271E6">
        <w:rPr>
          <w:rFonts w:asciiTheme="minorHAnsi" w:hAnsiTheme="minorHAnsi" w:cstheme="minorHAnsi"/>
          <w:b/>
          <w:bCs/>
          <w:color w:val="FFFFFF" w:themeColor="background1"/>
          <w:sz w:val="28"/>
          <w:szCs w:val="28"/>
          <w:rtl/>
          <w:lang w:bidi="ar-EG"/>
        </w:rPr>
        <w:lastRenderedPageBreak/>
        <w:t xml:space="preserve">استبيان العاملين </w:t>
      </w:r>
      <w:r>
        <w:rPr>
          <w:rFonts w:asciiTheme="minorHAnsi" w:hAnsiTheme="minorHAnsi" w:cstheme="minorHAnsi" w:hint="cs"/>
          <w:b/>
          <w:bCs/>
          <w:color w:val="FFFFFF" w:themeColor="background1"/>
          <w:sz w:val="28"/>
          <w:szCs w:val="28"/>
          <w:rtl/>
          <w:lang w:bidi="ar-EG"/>
        </w:rPr>
        <w:t xml:space="preserve">التنفيذيين في البرامج </w:t>
      </w:r>
      <w:r w:rsidR="000C3DB5">
        <w:rPr>
          <w:rFonts w:asciiTheme="minorHAnsi" w:hAnsiTheme="minorHAnsi" w:cstheme="minorHAnsi" w:hint="cs"/>
          <w:b/>
          <w:bCs/>
          <w:color w:val="FFFFFF" w:themeColor="background1"/>
          <w:sz w:val="28"/>
          <w:szCs w:val="28"/>
          <w:rtl/>
          <w:lang w:bidi="ar-EG"/>
        </w:rPr>
        <w:t>و</w:t>
      </w:r>
      <w:r>
        <w:rPr>
          <w:rFonts w:asciiTheme="minorHAnsi" w:hAnsiTheme="minorHAnsi" w:cstheme="minorHAnsi" w:hint="cs"/>
          <w:b/>
          <w:bCs/>
          <w:color w:val="FFFFFF" w:themeColor="background1"/>
          <w:sz w:val="28"/>
          <w:szCs w:val="28"/>
          <w:rtl/>
          <w:lang w:bidi="ar-EG"/>
        </w:rPr>
        <w:t>المشاريع</w:t>
      </w:r>
    </w:p>
    <w:p w14:paraId="21249989" w14:textId="77777777" w:rsidR="004271E6" w:rsidRPr="004271E6" w:rsidRDefault="004271E6" w:rsidP="004271E6">
      <w:pPr>
        <w:pStyle w:val="Heading2"/>
        <w:shd w:val="clear" w:color="auto" w:fill="F2F2F2" w:themeFill="background1" w:themeFillShade="F2"/>
        <w:bidi/>
        <w:rPr>
          <w:rFonts w:asciiTheme="minorHAnsi" w:hAnsiTheme="minorHAnsi" w:cstheme="minorHAnsi"/>
          <w:b/>
          <w:bCs/>
          <w:sz w:val="24"/>
          <w:szCs w:val="24"/>
          <w:rtl/>
          <w:lang w:bidi="ar-EG"/>
        </w:rPr>
      </w:pPr>
      <w:r w:rsidRPr="004271E6">
        <w:rPr>
          <w:rFonts w:asciiTheme="minorHAnsi" w:hAnsiTheme="minorHAnsi" w:cstheme="minorHAnsi"/>
          <w:b/>
          <w:bCs/>
          <w:sz w:val="24"/>
          <w:szCs w:val="24"/>
          <w:rtl/>
          <w:lang w:bidi="ar-EG"/>
        </w:rPr>
        <w:t>البيانات الاساسية</w:t>
      </w:r>
      <w:r w:rsidRPr="004271E6">
        <w:rPr>
          <w:rFonts w:asciiTheme="minorHAnsi" w:hAnsiTheme="minorHAnsi" w:cstheme="minorHAnsi"/>
          <w:b/>
          <w:bCs/>
          <w:sz w:val="24"/>
          <w:szCs w:val="24"/>
          <w:lang w:bidi="ar-EG"/>
        </w:rPr>
        <w:t xml:space="preserve"> </w:t>
      </w:r>
    </w:p>
    <w:p w14:paraId="1BDF1365" w14:textId="77777777" w:rsidR="00EC085E" w:rsidRPr="00283B5F" w:rsidRDefault="00EC085E" w:rsidP="00EC085E">
      <w:pPr>
        <w:pStyle w:val="ListParagraph"/>
        <w:numPr>
          <w:ilvl w:val="0"/>
          <w:numId w:val="2"/>
        </w:numPr>
        <w:bidi/>
        <w:rPr>
          <w:rFonts w:cstheme="minorHAnsi"/>
          <w:rtl/>
          <w:lang w:bidi="ar-EG"/>
        </w:rPr>
      </w:pPr>
      <w:r w:rsidRPr="00283B5F">
        <w:rPr>
          <w:rFonts w:cstheme="minorHAnsi" w:hint="cs"/>
          <w:rtl/>
          <w:lang w:bidi="ar-EG"/>
        </w:rPr>
        <w:t>الاسم (اختياري):</w:t>
      </w:r>
    </w:p>
    <w:p w14:paraId="57F7D18C" w14:textId="77777777" w:rsidR="00EC085E" w:rsidRDefault="00EC085E" w:rsidP="00EC085E">
      <w:pPr>
        <w:pStyle w:val="ListParagraph"/>
        <w:numPr>
          <w:ilvl w:val="0"/>
          <w:numId w:val="2"/>
        </w:numPr>
        <w:bidi/>
        <w:rPr>
          <w:rFonts w:cstheme="minorHAnsi"/>
          <w:lang w:bidi="ar-EG"/>
        </w:rPr>
      </w:pPr>
      <w:r w:rsidRPr="00283B5F">
        <w:rPr>
          <w:rFonts w:cstheme="minorHAnsi" w:hint="cs"/>
          <w:rtl/>
          <w:lang w:bidi="ar-EG"/>
        </w:rPr>
        <w:t>عدد سنوات العمل في منظمات المجتمع المدني:</w:t>
      </w:r>
    </w:p>
    <w:p w14:paraId="592EC91D" w14:textId="77777777" w:rsidR="00EC085E" w:rsidRPr="003A0BCD" w:rsidRDefault="00EC085E" w:rsidP="003A0BCD">
      <w:pPr>
        <w:pStyle w:val="ListParagraph"/>
        <w:numPr>
          <w:ilvl w:val="0"/>
          <w:numId w:val="34"/>
        </w:numPr>
        <w:bidi/>
        <w:rPr>
          <w:rFonts w:cstheme="minorHAnsi"/>
          <w:lang w:bidi="ar-EG"/>
        </w:rPr>
      </w:pPr>
      <w:r w:rsidRPr="003A0BCD">
        <w:rPr>
          <w:rFonts w:cstheme="minorHAnsi" w:hint="cs"/>
          <w:rtl/>
          <w:lang w:bidi="ar-EG"/>
        </w:rPr>
        <w:t xml:space="preserve">أقل من سنة </w:t>
      </w:r>
    </w:p>
    <w:p w14:paraId="72E654E5" w14:textId="77777777" w:rsidR="00EC085E" w:rsidRPr="003A0BCD" w:rsidRDefault="00EC085E" w:rsidP="003A0BCD">
      <w:pPr>
        <w:pStyle w:val="ListParagraph"/>
        <w:numPr>
          <w:ilvl w:val="0"/>
          <w:numId w:val="34"/>
        </w:numPr>
        <w:bidi/>
        <w:rPr>
          <w:rFonts w:cstheme="minorHAnsi"/>
          <w:lang w:bidi="ar-EG"/>
        </w:rPr>
      </w:pPr>
      <w:r w:rsidRPr="003A0BCD">
        <w:rPr>
          <w:rFonts w:cstheme="minorHAnsi" w:hint="cs"/>
          <w:rtl/>
          <w:lang w:bidi="ar-EG"/>
        </w:rPr>
        <w:t>سنة الى أقل من 3 سنوات</w:t>
      </w:r>
    </w:p>
    <w:p w14:paraId="0953BC99" w14:textId="77777777" w:rsidR="00EC085E" w:rsidRPr="003A0BCD" w:rsidRDefault="00EC085E" w:rsidP="003A0BCD">
      <w:pPr>
        <w:pStyle w:val="ListParagraph"/>
        <w:numPr>
          <w:ilvl w:val="0"/>
          <w:numId w:val="34"/>
        </w:numPr>
        <w:bidi/>
        <w:rPr>
          <w:rFonts w:cstheme="minorHAnsi"/>
          <w:lang w:bidi="ar-EG"/>
        </w:rPr>
      </w:pPr>
      <w:r w:rsidRPr="003A0BCD">
        <w:rPr>
          <w:rFonts w:cstheme="minorHAnsi" w:hint="cs"/>
          <w:rtl/>
          <w:lang w:bidi="ar-EG"/>
        </w:rPr>
        <w:t>من 3 سنوات الى اقل من 5 سنوات</w:t>
      </w:r>
    </w:p>
    <w:p w14:paraId="6C76E02B" w14:textId="77777777" w:rsidR="00EC085E" w:rsidRPr="003A0BCD" w:rsidRDefault="00EC085E" w:rsidP="003A0BCD">
      <w:pPr>
        <w:pStyle w:val="ListParagraph"/>
        <w:numPr>
          <w:ilvl w:val="0"/>
          <w:numId w:val="34"/>
        </w:numPr>
        <w:bidi/>
        <w:rPr>
          <w:rFonts w:cstheme="minorHAnsi"/>
          <w:lang w:bidi="ar-EG"/>
        </w:rPr>
      </w:pPr>
      <w:r w:rsidRPr="003A0BCD">
        <w:rPr>
          <w:rFonts w:cstheme="minorHAnsi" w:hint="cs"/>
          <w:rtl/>
          <w:lang w:bidi="ar-EG"/>
        </w:rPr>
        <w:t>من 5 سنوات الى اقل من 7 سنوات</w:t>
      </w:r>
    </w:p>
    <w:p w14:paraId="2782C05E" w14:textId="77777777" w:rsidR="00EC085E" w:rsidRPr="003A0BCD" w:rsidRDefault="00EC085E" w:rsidP="003A0BCD">
      <w:pPr>
        <w:pStyle w:val="ListParagraph"/>
        <w:numPr>
          <w:ilvl w:val="0"/>
          <w:numId w:val="34"/>
        </w:numPr>
        <w:bidi/>
        <w:rPr>
          <w:rFonts w:cstheme="minorHAnsi"/>
          <w:rtl/>
          <w:lang w:bidi="ar-EG"/>
        </w:rPr>
      </w:pPr>
      <w:r w:rsidRPr="003A0BCD">
        <w:rPr>
          <w:rFonts w:cstheme="minorHAnsi" w:hint="cs"/>
          <w:rtl/>
          <w:lang w:bidi="ar-EG"/>
        </w:rPr>
        <w:t>7 سنوات فاكثر</w:t>
      </w:r>
    </w:p>
    <w:p w14:paraId="5E1A9B9B" w14:textId="77777777" w:rsidR="00EC085E" w:rsidRDefault="00EC085E" w:rsidP="00EC085E">
      <w:pPr>
        <w:pStyle w:val="ListParagraph"/>
        <w:numPr>
          <w:ilvl w:val="0"/>
          <w:numId w:val="2"/>
        </w:numPr>
        <w:bidi/>
        <w:rPr>
          <w:rFonts w:cstheme="minorHAnsi"/>
          <w:lang w:bidi="ar-EG"/>
        </w:rPr>
      </w:pPr>
      <w:r w:rsidRPr="00283B5F">
        <w:rPr>
          <w:rFonts w:cstheme="minorHAnsi" w:hint="cs"/>
          <w:rtl/>
          <w:lang w:bidi="ar-EG"/>
        </w:rPr>
        <w:t xml:space="preserve">الوظيفة </w:t>
      </w:r>
      <w:r>
        <w:rPr>
          <w:rFonts w:cstheme="minorHAnsi" w:hint="cs"/>
          <w:rtl/>
          <w:lang w:bidi="ar-EG"/>
        </w:rPr>
        <w:t>:</w:t>
      </w:r>
    </w:p>
    <w:p w14:paraId="3DD071C2" w14:textId="00498ECD" w:rsidR="00EC085E" w:rsidRPr="003A0BCD" w:rsidRDefault="00EC085E" w:rsidP="003A0BCD">
      <w:pPr>
        <w:pStyle w:val="ListParagraph"/>
        <w:numPr>
          <w:ilvl w:val="0"/>
          <w:numId w:val="33"/>
        </w:numPr>
        <w:bidi/>
        <w:rPr>
          <w:rFonts w:cstheme="minorHAnsi"/>
          <w:color w:val="000000" w:themeColor="text1"/>
          <w:rtl/>
          <w:lang w:bidi="ar-EG"/>
        </w:rPr>
      </w:pPr>
      <w:r w:rsidRPr="003A0BCD">
        <w:rPr>
          <w:rFonts w:cstheme="minorHAnsi" w:hint="cs"/>
          <w:color w:val="000000" w:themeColor="text1"/>
          <w:rtl/>
          <w:lang w:bidi="ar-EG"/>
        </w:rPr>
        <w:t>م</w:t>
      </w:r>
      <w:r w:rsidR="00490762" w:rsidRPr="003A0BCD">
        <w:rPr>
          <w:rFonts w:cstheme="minorHAnsi" w:hint="cs"/>
          <w:color w:val="000000" w:themeColor="text1"/>
          <w:rtl/>
          <w:lang w:bidi="ar-EG"/>
        </w:rPr>
        <w:t>نسق ميداني</w:t>
      </w:r>
    </w:p>
    <w:p w14:paraId="00A90143" w14:textId="5F12DD6F" w:rsidR="00EC085E" w:rsidRPr="003A0BCD" w:rsidRDefault="00490762" w:rsidP="003A0BCD">
      <w:pPr>
        <w:pStyle w:val="ListParagraph"/>
        <w:numPr>
          <w:ilvl w:val="0"/>
          <w:numId w:val="33"/>
        </w:numPr>
        <w:bidi/>
        <w:rPr>
          <w:rFonts w:cstheme="minorHAnsi"/>
          <w:color w:val="000000" w:themeColor="text1"/>
          <w:rtl/>
          <w:lang w:bidi="ar-EG"/>
        </w:rPr>
      </w:pPr>
      <w:r w:rsidRPr="003A0BCD">
        <w:rPr>
          <w:rFonts w:cstheme="minorHAnsi" w:hint="cs"/>
          <w:color w:val="000000" w:themeColor="text1"/>
          <w:rtl/>
          <w:lang w:bidi="ar-EG"/>
        </w:rPr>
        <w:t xml:space="preserve">مسؤول ميداني </w:t>
      </w:r>
    </w:p>
    <w:p w14:paraId="6EA21C63" w14:textId="534F56D5" w:rsidR="00EC085E" w:rsidRDefault="00EC085E" w:rsidP="003A0BCD">
      <w:pPr>
        <w:pStyle w:val="ListParagraph"/>
        <w:numPr>
          <w:ilvl w:val="0"/>
          <w:numId w:val="33"/>
        </w:numPr>
        <w:bidi/>
        <w:rPr>
          <w:rFonts w:cstheme="minorHAnsi"/>
          <w:color w:val="000000" w:themeColor="text1"/>
          <w:lang w:bidi="ar-EG"/>
        </w:rPr>
      </w:pPr>
      <w:r w:rsidRPr="003A0BCD">
        <w:rPr>
          <w:rFonts w:cstheme="minorHAnsi" w:hint="cs"/>
          <w:color w:val="000000" w:themeColor="text1"/>
          <w:rtl/>
          <w:lang w:bidi="ar-EG"/>
        </w:rPr>
        <w:t xml:space="preserve">مسؤول </w:t>
      </w:r>
      <w:r w:rsidR="00A0738B" w:rsidRPr="003A0BCD">
        <w:rPr>
          <w:rFonts w:cstheme="minorHAnsi" w:hint="cs"/>
          <w:color w:val="000000" w:themeColor="text1"/>
          <w:rtl/>
          <w:lang w:bidi="ar-EG"/>
        </w:rPr>
        <w:t>لوجيستي</w:t>
      </w:r>
      <w:r w:rsidRPr="003A0BCD">
        <w:rPr>
          <w:rFonts w:cstheme="minorHAnsi" w:hint="cs"/>
          <w:color w:val="000000" w:themeColor="text1"/>
          <w:rtl/>
          <w:lang w:bidi="ar-EG"/>
        </w:rPr>
        <w:t xml:space="preserve"> </w:t>
      </w:r>
    </w:p>
    <w:p w14:paraId="288A1FE0" w14:textId="213B4B4C" w:rsidR="006D36E4" w:rsidRPr="003A0BCD" w:rsidRDefault="006D36E4" w:rsidP="006D36E4">
      <w:pPr>
        <w:pStyle w:val="ListParagraph"/>
        <w:numPr>
          <w:ilvl w:val="0"/>
          <w:numId w:val="33"/>
        </w:numPr>
        <w:bidi/>
        <w:rPr>
          <w:rFonts w:cstheme="minorHAnsi"/>
          <w:color w:val="000000" w:themeColor="text1"/>
          <w:rtl/>
          <w:lang w:bidi="ar-EG"/>
        </w:rPr>
      </w:pPr>
      <w:r>
        <w:rPr>
          <w:rFonts w:cstheme="minorHAnsi" w:hint="cs"/>
          <w:color w:val="000000" w:themeColor="text1"/>
          <w:rtl/>
          <w:lang w:bidi="ar-EG"/>
        </w:rPr>
        <w:t>أخرى، أذكرها</w:t>
      </w:r>
      <w:ins w:id="575" w:author="Hamid Hattal" w:date="2025-10-01T09:11:00Z">
        <w:r w:rsidR="00E6726E">
          <w:rPr>
            <w:rFonts w:cstheme="minorHAnsi" w:hint="cs"/>
            <w:color w:val="000000" w:themeColor="text1"/>
            <w:rtl/>
            <w:lang w:bidi="ar-EG"/>
          </w:rPr>
          <w:t>..................</w:t>
        </w:r>
      </w:ins>
      <w:ins w:id="576" w:author="Hamid Hattal" w:date="2025-10-01T09:12:00Z">
        <w:r w:rsidR="00E6726E">
          <w:rPr>
            <w:rFonts w:cstheme="minorHAnsi" w:hint="cs"/>
            <w:color w:val="000000" w:themeColor="text1"/>
            <w:rtl/>
            <w:lang w:bidi="ar-EG"/>
          </w:rPr>
          <w:t>.</w:t>
        </w:r>
      </w:ins>
    </w:p>
    <w:p w14:paraId="75313678" w14:textId="77777777" w:rsidR="004271E6" w:rsidRPr="00EC085E" w:rsidRDefault="004271E6" w:rsidP="00EC085E">
      <w:pPr>
        <w:keepNext/>
        <w:keepLines/>
        <w:shd w:val="clear" w:color="auto" w:fill="F2F2F2" w:themeFill="background1" w:themeFillShade="F2"/>
        <w:bidi/>
        <w:spacing w:before="160" w:after="80"/>
        <w:outlineLvl w:val="1"/>
        <w:rPr>
          <w:rFonts w:eastAsiaTheme="majorEastAsia" w:cstheme="minorHAnsi"/>
          <w:b/>
          <w:bCs/>
          <w:color w:val="2F5496" w:themeColor="accent1" w:themeShade="BF"/>
          <w:rtl/>
          <w:lang w:bidi="ar-EG"/>
        </w:rPr>
      </w:pPr>
      <w:r w:rsidRPr="00EC085E">
        <w:rPr>
          <w:rFonts w:eastAsiaTheme="majorEastAsia" w:cstheme="minorHAnsi"/>
          <w:b/>
          <w:bCs/>
          <w:color w:val="2F5496" w:themeColor="accent1" w:themeShade="BF"/>
          <w:rtl/>
          <w:lang w:bidi="ar-EG"/>
        </w:rPr>
        <w:t>المحور الأول:  النظام المؤسسي</w:t>
      </w:r>
    </w:p>
    <w:p w14:paraId="158C307C" w14:textId="63E0668C" w:rsidR="00A426B4" w:rsidRDefault="00574443" w:rsidP="00A426B4">
      <w:pPr>
        <w:pStyle w:val="ListParagraph"/>
        <w:numPr>
          <w:ilvl w:val="0"/>
          <w:numId w:val="32"/>
        </w:numPr>
        <w:bidi/>
        <w:spacing w:line="276" w:lineRule="auto"/>
        <w:rPr>
          <w:rFonts w:cstheme="minorHAnsi"/>
          <w:b/>
          <w:bCs/>
          <w:lang w:bidi="ar-EG"/>
        </w:rPr>
      </w:pPr>
      <w:r>
        <w:rPr>
          <w:rFonts w:cstheme="minorHAnsi" w:hint="cs"/>
          <w:b/>
          <w:bCs/>
          <w:rtl/>
          <w:lang w:bidi="ar-EG"/>
        </w:rPr>
        <w:t xml:space="preserve">لأي مدى تصف وضوح المهام والمسؤوليات الموكلة اليك فيما يخص </w:t>
      </w:r>
      <w:r w:rsidR="0087703A">
        <w:rPr>
          <w:rFonts w:cstheme="minorHAnsi" w:hint="cs"/>
          <w:b/>
          <w:bCs/>
          <w:rtl/>
          <w:lang w:bidi="ar-EG"/>
        </w:rPr>
        <w:t>جمع البيانات المطلوبة لعمليات المتابعة والتقييم:</w:t>
      </w:r>
    </w:p>
    <w:p w14:paraId="6AAB8B80" w14:textId="6C51C759" w:rsidR="004C0CEB" w:rsidRPr="009B25CA" w:rsidRDefault="004C0CEB" w:rsidP="004C0CEB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rtl/>
          <w:lang w:bidi="ar-EG"/>
        </w:rPr>
      </w:pPr>
      <w:r w:rsidRPr="009B25CA">
        <w:rPr>
          <w:rFonts w:cs="Calibri"/>
          <w:rtl/>
          <w:lang w:bidi="ar-EG"/>
        </w:rPr>
        <w:t xml:space="preserve"> م</w:t>
      </w:r>
      <w:r w:rsidR="00B44718">
        <w:rPr>
          <w:rFonts w:cs="Calibri" w:hint="cs"/>
          <w:rtl/>
          <w:lang w:bidi="ar-EG"/>
        </w:rPr>
        <w:t>وثقة</w:t>
      </w:r>
      <w:r w:rsidRPr="009B25CA">
        <w:rPr>
          <w:rFonts w:cs="Calibri"/>
          <w:rtl/>
          <w:lang w:bidi="ar-EG"/>
        </w:rPr>
        <w:t xml:space="preserve"> وواضحة</w:t>
      </w:r>
      <w:r w:rsidR="003014E2">
        <w:rPr>
          <w:rFonts w:cs="Calibri" w:hint="cs"/>
          <w:rtl/>
          <w:lang w:bidi="ar-EG"/>
        </w:rPr>
        <w:t xml:space="preserve"> بشكل دقيق</w:t>
      </w:r>
      <w:r w:rsidR="00010690">
        <w:rPr>
          <w:rFonts w:cs="Calibri" w:hint="cs"/>
          <w:rtl/>
          <w:lang w:bidi="ar-EG"/>
        </w:rPr>
        <w:t>.</w:t>
      </w:r>
    </w:p>
    <w:p w14:paraId="521394FA" w14:textId="6457ADB7" w:rsidR="004C0CEB" w:rsidRPr="009B25CA" w:rsidRDefault="004C0CEB" w:rsidP="004C0CEB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rtl/>
          <w:lang w:bidi="ar-EG"/>
        </w:rPr>
      </w:pPr>
      <w:r w:rsidRPr="009B25CA">
        <w:rPr>
          <w:rFonts w:cs="Calibri"/>
          <w:rtl/>
          <w:lang w:bidi="ar-EG"/>
        </w:rPr>
        <w:t>م</w:t>
      </w:r>
      <w:r w:rsidR="00B44718">
        <w:rPr>
          <w:rFonts w:cs="Calibri" w:hint="cs"/>
          <w:rtl/>
          <w:lang w:bidi="ar-EG"/>
        </w:rPr>
        <w:t>وثقة</w:t>
      </w:r>
      <w:r w:rsidRPr="009B25CA">
        <w:rPr>
          <w:rFonts w:cs="Calibri"/>
          <w:rtl/>
          <w:lang w:bidi="ar-EG"/>
        </w:rPr>
        <w:t xml:space="preserve"> لكن الصلاحيات </w:t>
      </w:r>
      <w:r w:rsidR="003014E2">
        <w:rPr>
          <w:rFonts w:cs="Calibri" w:hint="cs"/>
          <w:rtl/>
          <w:lang w:bidi="ar-EG"/>
        </w:rPr>
        <w:t xml:space="preserve">والمسؤوليات </w:t>
      </w:r>
      <w:r w:rsidRPr="009B25CA">
        <w:rPr>
          <w:rFonts w:cs="Calibri"/>
          <w:rtl/>
          <w:lang w:bidi="ar-EG"/>
        </w:rPr>
        <w:t>غير واضحة</w:t>
      </w:r>
      <w:r w:rsidR="00010690">
        <w:rPr>
          <w:rFonts w:cs="Calibri" w:hint="cs"/>
          <w:rtl/>
          <w:lang w:bidi="ar-EG"/>
        </w:rPr>
        <w:t>.</w:t>
      </w:r>
    </w:p>
    <w:p w14:paraId="54470EBD" w14:textId="6B9C3518" w:rsidR="004C0CEB" w:rsidRPr="009B25CA" w:rsidRDefault="00B44718" w:rsidP="004C0CEB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rtl/>
          <w:lang w:bidi="ar-EG"/>
        </w:rPr>
      </w:pPr>
      <w:r>
        <w:rPr>
          <w:rFonts w:cs="Calibri" w:hint="cs"/>
          <w:rtl/>
          <w:lang w:bidi="ar-EG"/>
        </w:rPr>
        <w:t>غير موثقة ولكن يتم توضيحها بصورة دقيقة من قبل ا</w:t>
      </w:r>
      <w:r w:rsidR="004C0CEB" w:rsidRPr="009B25CA">
        <w:rPr>
          <w:rFonts w:cs="Calibri"/>
          <w:rtl/>
          <w:lang w:bidi="ar-EG"/>
        </w:rPr>
        <w:t>لقيادة الادارية التابع لها النشاط</w:t>
      </w:r>
      <w:r w:rsidR="00C71478">
        <w:rPr>
          <w:rFonts w:cs="Calibri" w:hint="cs"/>
          <w:rtl/>
          <w:lang w:bidi="ar-EG"/>
        </w:rPr>
        <w:t>.</w:t>
      </w:r>
    </w:p>
    <w:p w14:paraId="450D5348" w14:textId="4597EC89" w:rsidR="004C0CEB" w:rsidRPr="009B25CA" w:rsidRDefault="00E443EC" w:rsidP="004C0CEB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rtl/>
          <w:lang w:bidi="ar-EG"/>
        </w:rPr>
      </w:pPr>
      <w:r>
        <w:rPr>
          <w:rFonts w:cs="Calibri" w:hint="cs"/>
          <w:rtl/>
          <w:lang w:bidi="ar-EG"/>
        </w:rPr>
        <w:t xml:space="preserve">غير موثقة </w:t>
      </w:r>
      <w:r w:rsidR="00883AED">
        <w:rPr>
          <w:rFonts w:cs="Calibri" w:hint="cs"/>
          <w:rtl/>
          <w:lang w:bidi="ar-EG"/>
        </w:rPr>
        <w:t xml:space="preserve">أو محددة </w:t>
      </w:r>
      <w:r>
        <w:rPr>
          <w:rFonts w:cs="Calibri" w:hint="cs"/>
          <w:rtl/>
          <w:lang w:bidi="ar-EG"/>
        </w:rPr>
        <w:t>وت</w:t>
      </w:r>
      <w:r w:rsidR="00883AED">
        <w:rPr>
          <w:rFonts w:cs="Calibri" w:hint="cs"/>
          <w:rtl/>
          <w:lang w:bidi="ar-EG"/>
        </w:rPr>
        <w:t>حدد</w:t>
      </w:r>
      <w:r w:rsidR="004C0CEB" w:rsidRPr="009B25CA">
        <w:rPr>
          <w:rFonts w:cs="Calibri"/>
          <w:rtl/>
          <w:lang w:bidi="ar-EG"/>
        </w:rPr>
        <w:t xml:space="preserve"> تبعا لطلبات الجهة المانحة</w:t>
      </w:r>
    </w:p>
    <w:p w14:paraId="2B40DD34" w14:textId="3C6C5EFE" w:rsidR="004C0CEB" w:rsidRPr="009B25CA" w:rsidRDefault="004C0CEB" w:rsidP="004C0CEB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rtl/>
          <w:lang w:bidi="ar-EG"/>
        </w:rPr>
      </w:pPr>
      <w:r w:rsidRPr="009B25CA">
        <w:rPr>
          <w:rFonts w:cs="Calibri"/>
          <w:rtl/>
          <w:lang w:bidi="ar-EG"/>
        </w:rPr>
        <w:t>لا توجد وتحدد المسؤوليات باجتهادات شخصية من العاملين</w:t>
      </w:r>
      <w:r w:rsidR="00C71478">
        <w:rPr>
          <w:rFonts w:cs="Calibri" w:hint="cs"/>
          <w:rtl/>
          <w:lang w:bidi="ar-EG"/>
        </w:rPr>
        <w:t>.</w:t>
      </w:r>
    </w:p>
    <w:p w14:paraId="2FE166B6" w14:textId="735C3801" w:rsidR="0087703A" w:rsidRDefault="003F4D05" w:rsidP="0087703A">
      <w:pPr>
        <w:pStyle w:val="ListParagraph"/>
        <w:numPr>
          <w:ilvl w:val="0"/>
          <w:numId w:val="32"/>
        </w:numPr>
        <w:bidi/>
        <w:spacing w:line="276" w:lineRule="auto"/>
        <w:rPr>
          <w:rFonts w:cstheme="minorHAnsi"/>
          <w:b/>
          <w:bCs/>
          <w:lang w:bidi="ar-EG"/>
        </w:rPr>
      </w:pPr>
      <w:r>
        <w:rPr>
          <w:rFonts w:cstheme="minorHAnsi" w:hint="cs"/>
          <w:b/>
          <w:bCs/>
          <w:rtl/>
          <w:lang w:bidi="ar-EG"/>
        </w:rPr>
        <w:t>لأي مدى قد يمثل عدم وضوح المهام والمسؤوليات</w:t>
      </w:r>
      <w:r w:rsidR="007E521C">
        <w:rPr>
          <w:rFonts w:cstheme="minorHAnsi" w:hint="cs"/>
          <w:b/>
          <w:bCs/>
          <w:rtl/>
          <w:lang w:bidi="ar-EG"/>
        </w:rPr>
        <w:t xml:space="preserve"> </w:t>
      </w:r>
      <w:bookmarkStart w:id="577" w:name="_Hlk207953134"/>
      <w:r w:rsidR="007E521C">
        <w:rPr>
          <w:rFonts w:cstheme="minorHAnsi" w:hint="cs"/>
          <w:b/>
          <w:bCs/>
          <w:rtl/>
          <w:lang w:bidi="ar-EG"/>
        </w:rPr>
        <w:t>تحدي لجمع بيانات تصلح ل</w:t>
      </w:r>
      <w:r w:rsidR="00B44718">
        <w:rPr>
          <w:rFonts w:cstheme="minorHAnsi" w:hint="cs"/>
          <w:b/>
          <w:bCs/>
          <w:rtl/>
          <w:lang w:bidi="ar-EG"/>
        </w:rPr>
        <w:t>دعم عملية اتخاذ القرارات:</w:t>
      </w:r>
      <w:r>
        <w:rPr>
          <w:rFonts w:cstheme="minorHAnsi" w:hint="cs"/>
          <w:b/>
          <w:bCs/>
          <w:rtl/>
          <w:lang w:bidi="ar-EG"/>
        </w:rPr>
        <w:t xml:space="preserve"> </w:t>
      </w:r>
    </w:p>
    <w:p w14:paraId="529D50B6" w14:textId="77777777" w:rsidR="00C71478" w:rsidRPr="00713DA1" w:rsidRDefault="00C71478" w:rsidP="00C71478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 xml:space="preserve">بدرجة كبيرة جدا </w:t>
      </w:r>
    </w:p>
    <w:p w14:paraId="782E2DA1" w14:textId="77777777" w:rsidR="00C71478" w:rsidRPr="00713DA1" w:rsidRDefault="00C71478" w:rsidP="00C71478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كبيرة</w:t>
      </w:r>
    </w:p>
    <w:p w14:paraId="1E997FB0" w14:textId="77777777" w:rsidR="00C71478" w:rsidRPr="00713DA1" w:rsidRDefault="00C71478" w:rsidP="00C71478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متوسطة</w:t>
      </w:r>
    </w:p>
    <w:p w14:paraId="01C442B5" w14:textId="77777777" w:rsidR="00C71478" w:rsidRPr="00713DA1" w:rsidRDefault="00C71478" w:rsidP="00C71478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ضعيفة</w:t>
      </w:r>
    </w:p>
    <w:p w14:paraId="613FBCF8" w14:textId="77777777" w:rsidR="00C71478" w:rsidRPr="00D95BEA" w:rsidRDefault="00C71478" w:rsidP="00C71478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>بدرجة ضعيفة جدا</w:t>
      </w:r>
    </w:p>
    <w:p w14:paraId="2E4A4A7D" w14:textId="47B71BD5" w:rsidR="00C71478" w:rsidRPr="00B579D4" w:rsidRDefault="00C71478" w:rsidP="00B579D4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>لا يؤثر اطلاقا</w:t>
      </w:r>
    </w:p>
    <w:bookmarkEnd w:id="577"/>
    <w:p w14:paraId="30B44A15" w14:textId="544BF6C8" w:rsidR="00323342" w:rsidRDefault="004271E6" w:rsidP="00323342">
      <w:pPr>
        <w:pStyle w:val="ListParagraph"/>
        <w:numPr>
          <w:ilvl w:val="0"/>
          <w:numId w:val="32"/>
        </w:numPr>
        <w:bidi/>
        <w:spacing w:line="276" w:lineRule="auto"/>
        <w:rPr>
          <w:rFonts w:cstheme="minorHAnsi"/>
          <w:b/>
          <w:bCs/>
          <w:lang w:bidi="ar-EG"/>
        </w:rPr>
      </w:pPr>
      <w:r w:rsidRPr="009B25CA">
        <w:rPr>
          <w:rFonts w:cstheme="minorHAnsi"/>
          <w:b/>
          <w:bCs/>
          <w:rtl/>
          <w:lang w:bidi="ar-EG"/>
        </w:rPr>
        <w:t xml:space="preserve">في </w:t>
      </w:r>
      <w:r w:rsidR="00B579D4">
        <w:rPr>
          <w:rFonts w:cstheme="minorHAnsi" w:hint="cs"/>
          <w:b/>
          <w:bCs/>
          <w:rtl/>
          <w:lang w:bidi="ar-EG"/>
        </w:rPr>
        <w:t>مشروعك</w:t>
      </w:r>
      <w:r w:rsidRPr="00041289">
        <w:rPr>
          <w:rFonts w:cstheme="minorHAnsi"/>
          <w:b/>
          <w:bCs/>
          <w:color w:val="000000" w:themeColor="text1"/>
          <w:rtl/>
          <w:lang w:bidi="ar-EG"/>
          <w:rPrChange w:id="578" w:author="rola2" w:date="2025-12-19T07:37:00Z">
            <w:rPr>
              <w:rFonts w:cstheme="minorHAnsi"/>
              <w:b/>
              <w:bCs/>
              <w:rtl/>
              <w:lang w:bidi="ar-EG"/>
            </w:rPr>
          </w:rPrChange>
        </w:rPr>
        <w:t xml:space="preserve">، لأي درجة </w:t>
      </w:r>
      <w:r w:rsidR="00323342" w:rsidRPr="00041289">
        <w:rPr>
          <w:rFonts w:cstheme="minorHAnsi" w:hint="cs"/>
          <w:b/>
          <w:bCs/>
          <w:color w:val="000000" w:themeColor="text1"/>
          <w:rtl/>
          <w:lang w:bidi="ar-EG"/>
          <w:rPrChange w:id="579" w:author="rola2" w:date="2025-12-19T07:37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تمثل </w:t>
      </w:r>
      <w:r w:rsidR="00323342" w:rsidRPr="00041289">
        <w:rPr>
          <w:rFonts w:cstheme="minorHAnsi" w:hint="cs"/>
          <w:b/>
          <w:bCs/>
          <w:color w:val="000000" w:themeColor="text1"/>
          <w:rtl/>
          <w:lang w:bidi="ar-EG"/>
          <w:rPrChange w:id="580" w:author="rola2" w:date="2025-12-19T07:37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 xml:space="preserve">الدورة المستندية </w:t>
      </w:r>
      <w:r w:rsidR="00323342" w:rsidRPr="00041289">
        <w:rPr>
          <w:rFonts w:cstheme="minorHAnsi" w:hint="cs"/>
          <w:b/>
          <w:bCs/>
          <w:color w:val="000000" w:themeColor="text1"/>
          <w:rtl/>
          <w:lang w:bidi="ar-EG"/>
          <w:rPrChange w:id="581" w:author="rola2" w:date="2025-12-19T07:37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تحدي لجمع بيانات </w:t>
      </w:r>
      <w:r w:rsidR="00640F8F" w:rsidRPr="00041289">
        <w:rPr>
          <w:rFonts w:cstheme="minorHAnsi" w:hint="cs"/>
          <w:b/>
          <w:bCs/>
          <w:color w:val="000000" w:themeColor="text1"/>
          <w:rtl/>
          <w:lang w:bidi="ar-EG"/>
          <w:rPrChange w:id="582" w:author="rola2" w:date="2025-12-19T07:37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تصلح </w:t>
      </w:r>
      <w:r w:rsidR="00323342" w:rsidRPr="00041289">
        <w:rPr>
          <w:rFonts w:cstheme="minorHAnsi" w:hint="cs"/>
          <w:b/>
          <w:bCs/>
          <w:color w:val="000000" w:themeColor="text1"/>
          <w:rtl/>
          <w:lang w:bidi="ar-EG"/>
          <w:rPrChange w:id="583" w:author="rola2" w:date="2025-12-19T07:37:00Z">
            <w:rPr>
              <w:rFonts w:cstheme="minorHAnsi" w:hint="cs"/>
              <w:b/>
              <w:bCs/>
              <w:rtl/>
              <w:lang w:bidi="ar-EG"/>
            </w:rPr>
          </w:rPrChange>
        </w:rPr>
        <w:t>لدعم عملية اتخاذ القرارات</w:t>
      </w:r>
      <w:r w:rsidR="00640F8F" w:rsidRPr="00041289">
        <w:rPr>
          <w:rFonts w:cstheme="minorHAnsi" w:hint="cs"/>
          <w:b/>
          <w:bCs/>
          <w:color w:val="000000" w:themeColor="text1"/>
          <w:rtl/>
          <w:lang w:bidi="ar-EG"/>
          <w:rPrChange w:id="584" w:author="rola2" w:date="2025-12-19T07:37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 في </w:t>
      </w:r>
      <w:r w:rsidR="00640F8F" w:rsidRPr="00041289">
        <w:rPr>
          <w:rFonts w:cstheme="minorHAnsi" w:hint="cs"/>
          <w:b/>
          <w:bCs/>
          <w:color w:val="000000" w:themeColor="text1"/>
          <w:rtl/>
          <w:lang w:bidi="ar-EG"/>
          <w:rPrChange w:id="585" w:author="rola2" w:date="2025-12-19T07:37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>الوقت المناسب</w:t>
      </w:r>
      <w:r w:rsidR="00323342" w:rsidRPr="00041289">
        <w:rPr>
          <w:rFonts w:cstheme="minorHAnsi" w:hint="cs"/>
          <w:b/>
          <w:bCs/>
          <w:color w:val="000000" w:themeColor="text1"/>
          <w:rtl/>
          <w:lang w:bidi="ar-EG"/>
          <w:rPrChange w:id="586" w:author="rola2" w:date="2025-12-19T07:37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: </w:t>
      </w:r>
    </w:p>
    <w:p w14:paraId="0F8AE67E" w14:textId="77777777" w:rsidR="00323342" w:rsidRPr="00713DA1" w:rsidRDefault="00323342" w:rsidP="00323342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 xml:space="preserve">بدرجة كبيرة جدا </w:t>
      </w:r>
    </w:p>
    <w:p w14:paraId="5EB92199" w14:textId="77777777" w:rsidR="00323342" w:rsidRPr="00713DA1" w:rsidRDefault="00323342" w:rsidP="00323342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كبيرة</w:t>
      </w:r>
    </w:p>
    <w:p w14:paraId="7F4AE2C3" w14:textId="77777777" w:rsidR="00323342" w:rsidRPr="00713DA1" w:rsidRDefault="00323342" w:rsidP="00323342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متوسطة</w:t>
      </w:r>
    </w:p>
    <w:p w14:paraId="76EA6087" w14:textId="77777777" w:rsidR="00323342" w:rsidRPr="00713DA1" w:rsidRDefault="00323342" w:rsidP="00323342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ضعيفة</w:t>
      </w:r>
    </w:p>
    <w:p w14:paraId="18860778" w14:textId="77777777" w:rsidR="00323342" w:rsidRPr="00D95BEA" w:rsidRDefault="00323342" w:rsidP="00323342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>بدرجة ضعيفة جدا</w:t>
      </w:r>
    </w:p>
    <w:p w14:paraId="68D933C6" w14:textId="77777777" w:rsidR="00323342" w:rsidRPr="00B579D4" w:rsidRDefault="00323342" w:rsidP="00323342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lastRenderedPageBreak/>
        <w:t>لا يؤثر اطلاقا</w:t>
      </w:r>
    </w:p>
    <w:p w14:paraId="5D1E43C3" w14:textId="58090B74" w:rsidR="004271E6" w:rsidRPr="009B25CA" w:rsidRDefault="004271E6" w:rsidP="00323342">
      <w:pPr>
        <w:pStyle w:val="ListParagraph"/>
        <w:numPr>
          <w:ilvl w:val="0"/>
          <w:numId w:val="32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9B25CA">
        <w:rPr>
          <w:rFonts w:cstheme="minorHAnsi"/>
          <w:b/>
          <w:bCs/>
          <w:rtl/>
          <w:lang w:bidi="ar-EG"/>
        </w:rPr>
        <w:t>في رأيك، ما هو أكثر</w:t>
      </w:r>
      <w:r w:rsidR="00B55256">
        <w:rPr>
          <w:rFonts w:cstheme="minorHAnsi" w:hint="cs"/>
          <w:b/>
          <w:bCs/>
          <w:rtl/>
          <w:lang w:bidi="ar-EG"/>
        </w:rPr>
        <w:t xml:space="preserve"> </w:t>
      </w:r>
      <w:r w:rsidR="0022650B">
        <w:rPr>
          <w:rFonts w:cstheme="minorHAnsi" w:hint="cs"/>
          <w:b/>
          <w:bCs/>
          <w:rtl/>
          <w:lang w:bidi="ar-EG"/>
        </w:rPr>
        <w:t xml:space="preserve">عائق في </w:t>
      </w:r>
      <w:r w:rsidRPr="009B25CA">
        <w:rPr>
          <w:rFonts w:cstheme="minorHAnsi"/>
          <w:b/>
          <w:bCs/>
          <w:rtl/>
          <w:lang w:bidi="ar-EG"/>
        </w:rPr>
        <w:t xml:space="preserve"> </w:t>
      </w:r>
      <w:r w:rsidR="003C37A1">
        <w:rPr>
          <w:rFonts w:cstheme="minorHAnsi" w:hint="cs"/>
          <w:b/>
          <w:bCs/>
          <w:rtl/>
          <w:lang w:bidi="ar-EG"/>
        </w:rPr>
        <w:t>النظام المؤسسي</w:t>
      </w:r>
      <w:r w:rsidRPr="009B25CA">
        <w:rPr>
          <w:rFonts w:cstheme="minorHAnsi"/>
          <w:b/>
          <w:bCs/>
          <w:rtl/>
          <w:lang w:bidi="ar-EG"/>
        </w:rPr>
        <w:t xml:space="preserve"> </w:t>
      </w:r>
      <w:r w:rsidR="00034C87">
        <w:rPr>
          <w:rFonts w:cstheme="minorHAnsi" w:hint="cs"/>
          <w:b/>
          <w:bCs/>
          <w:rtl/>
          <w:lang w:bidi="ar-EG"/>
        </w:rPr>
        <w:t>يحد من ا</w:t>
      </w:r>
      <w:r w:rsidR="005E3742">
        <w:rPr>
          <w:rFonts w:cstheme="minorHAnsi" w:hint="cs"/>
          <w:b/>
          <w:bCs/>
          <w:rtl/>
          <w:lang w:bidi="ar-EG"/>
        </w:rPr>
        <w:t>لقدرة على ا</w:t>
      </w:r>
      <w:r w:rsidRPr="009B25CA">
        <w:rPr>
          <w:rFonts w:cstheme="minorHAnsi"/>
          <w:b/>
          <w:bCs/>
          <w:rtl/>
          <w:lang w:bidi="ar-EG"/>
        </w:rPr>
        <w:t>ستخدام نتائج المتابعة والتقييم</w:t>
      </w:r>
      <w:r w:rsidR="00034C87">
        <w:rPr>
          <w:rFonts w:cstheme="minorHAnsi" w:hint="cs"/>
          <w:b/>
          <w:bCs/>
          <w:rtl/>
          <w:lang w:bidi="ar-EG"/>
        </w:rPr>
        <w:t xml:space="preserve"> في عملية اتخاذ القرارات</w:t>
      </w:r>
    </w:p>
    <w:p w14:paraId="0C7093C3" w14:textId="0E4EBB5A" w:rsidR="008661C2" w:rsidRPr="008661C2" w:rsidRDefault="008661C2" w:rsidP="009B25CA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lang w:bidi="ar-EG"/>
        </w:rPr>
      </w:pPr>
      <w:r>
        <w:rPr>
          <w:rFonts w:cs="Calibri" w:hint="cs"/>
          <w:rtl/>
          <w:lang w:bidi="ar-EG"/>
        </w:rPr>
        <w:t xml:space="preserve">الهيكل التنظيمي </w:t>
      </w:r>
      <w:r w:rsidR="004C32F6">
        <w:rPr>
          <w:rFonts w:cs="Calibri" w:hint="cs"/>
          <w:rtl/>
          <w:lang w:bidi="ar-EG"/>
        </w:rPr>
        <w:t>للمنظمة، وتبعية الادارات المختلفة.</w:t>
      </w:r>
      <w:r>
        <w:rPr>
          <w:rFonts w:cs="Calibri" w:hint="cs"/>
          <w:rtl/>
          <w:lang w:bidi="ar-EG"/>
        </w:rPr>
        <w:t xml:space="preserve"> </w:t>
      </w:r>
    </w:p>
    <w:p w14:paraId="6D1A882C" w14:textId="16EBF670" w:rsidR="004271E6" w:rsidRPr="009B25CA" w:rsidRDefault="005E3742" w:rsidP="008661C2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rtl/>
          <w:lang w:bidi="ar-EG"/>
        </w:rPr>
      </w:pPr>
      <w:r>
        <w:rPr>
          <w:rFonts w:cs="Calibri" w:hint="cs"/>
          <w:rtl/>
          <w:lang w:bidi="ar-EG"/>
        </w:rPr>
        <w:t xml:space="preserve">عدم </w:t>
      </w:r>
      <w:r w:rsidR="00AD0F22">
        <w:rPr>
          <w:rFonts w:cs="Calibri" w:hint="cs"/>
          <w:rtl/>
          <w:lang w:bidi="ar-EG"/>
        </w:rPr>
        <w:t xml:space="preserve">وجود </w:t>
      </w:r>
      <w:r w:rsidR="004C32F6">
        <w:rPr>
          <w:rFonts w:cs="Calibri" w:hint="cs"/>
          <w:rtl/>
          <w:lang w:bidi="ar-EG"/>
        </w:rPr>
        <w:t xml:space="preserve">لائحة تحدد </w:t>
      </w:r>
      <w:r>
        <w:rPr>
          <w:rFonts w:cs="Calibri" w:hint="cs"/>
          <w:rtl/>
          <w:lang w:bidi="ar-EG"/>
        </w:rPr>
        <w:t>المهام والمسؤوليات</w:t>
      </w:r>
      <w:r w:rsidR="004C32F6">
        <w:rPr>
          <w:rFonts w:cs="Calibri" w:hint="cs"/>
          <w:rtl/>
          <w:lang w:bidi="ar-EG"/>
        </w:rPr>
        <w:t xml:space="preserve"> </w:t>
      </w:r>
      <w:r w:rsidR="00CC62A2">
        <w:rPr>
          <w:rFonts w:cs="Calibri" w:hint="cs"/>
          <w:rtl/>
          <w:lang w:bidi="ar-EG"/>
        </w:rPr>
        <w:t>والصلاحيات بصورة واضحة</w:t>
      </w:r>
      <w:r>
        <w:rPr>
          <w:rFonts w:cs="Calibri" w:hint="cs"/>
          <w:rtl/>
          <w:lang w:bidi="ar-EG"/>
        </w:rPr>
        <w:t>.</w:t>
      </w:r>
    </w:p>
    <w:p w14:paraId="2DE6F540" w14:textId="00B55DC8" w:rsidR="004271E6" w:rsidRPr="009B25CA" w:rsidRDefault="00CC62A2" w:rsidP="009B25CA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rtl/>
          <w:lang w:bidi="ar-EG"/>
        </w:rPr>
      </w:pPr>
      <w:r>
        <w:rPr>
          <w:rFonts w:cs="Calibri" w:hint="cs"/>
          <w:rtl/>
          <w:lang w:bidi="ar-EG"/>
        </w:rPr>
        <w:t>الدورة المستندية بالمنظمة.</w:t>
      </w:r>
    </w:p>
    <w:p w14:paraId="1B019E66" w14:textId="642BE186" w:rsidR="004271E6" w:rsidRPr="009B25CA" w:rsidRDefault="004271E6" w:rsidP="009B25CA">
      <w:pPr>
        <w:pStyle w:val="ListParagraph"/>
        <w:numPr>
          <w:ilvl w:val="1"/>
          <w:numId w:val="32"/>
        </w:numPr>
        <w:bidi/>
        <w:spacing w:line="276" w:lineRule="auto"/>
        <w:rPr>
          <w:rFonts w:cstheme="minorHAnsi"/>
          <w:rtl/>
          <w:lang w:bidi="ar-EG"/>
        </w:rPr>
      </w:pPr>
      <w:r w:rsidRPr="009B25CA">
        <w:rPr>
          <w:rFonts w:cs="Calibri"/>
          <w:rtl/>
          <w:lang w:bidi="ar-EG"/>
        </w:rPr>
        <w:t>أخرى، تذكر</w:t>
      </w:r>
      <w:r w:rsidRPr="009B25CA">
        <w:rPr>
          <w:rFonts w:cstheme="minorHAnsi"/>
          <w:lang w:bidi="ar-EG"/>
        </w:rPr>
        <w:t>.</w:t>
      </w:r>
    </w:p>
    <w:p w14:paraId="64FFF0C3" w14:textId="4357C9F7" w:rsidR="004271E6" w:rsidRPr="00EC085E" w:rsidRDefault="004271E6" w:rsidP="00EC085E">
      <w:pPr>
        <w:keepNext/>
        <w:keepLines/>
        <w:shd w:val="clear" w:color="auto" w:fill="F2F2F2" w:themeFill="background1" w:themeFillShade="F2"/>
        <w:bidi/>
        <w:spacing w:before="160" w:after="80"/>
        <w:outlineLvl w:val="1"/>
        <w:rPr>
          <w:rFonts w:eastAsiaTheme="majorEastAsia" w:cstheme="minorHAnsi"/>
          <w:b/>
          <w:bCs/>
          <w:color w:val="2F5496" w:themeColor="accent1" w:themeShade="BF"/>
          <w:rtl/>
          <w:lang w:bidi="ar-EG"/>
        </w:rPr>
      </w:pPr>
      <w:r w:rsidRPr="00EC085E">
        <w:rPr>
          <w:rFonts w:eastAsiaTheme="majorEastAsia" w:cstheme="minorHAnsi"/>
          <w:b/>
          <w:bCs/>
          <w:color w:val="2F5496" w:themeColor="accent1" w:themeShade="BF"/>
          <w:rtl/>
          <w:lang w:bidi="ar-EG"/>
        </w:rPr>
        <w:t xml:space="preserve">المحور الثاني: </w:t>
      </w:r>
      <w:r w:rsidR="00587376">
        <w:rPr>
          <w:rFonts w:eastAsiaTheme="majorEastAsia" w:cstheme="minorHAnsi" w:hint="cs"/>
          <w:b/>
          <w:bCs/>
          <w:color w:val="2F5496" w:themeColor="accent1" w:themeShade="BF"/>
          <w:rtl/>
          <w:lang w:bidi="ar-EG"/>
        </w:rPr>
        <w:t>ا</w:t>
      </w:r>
      <w:r w:rsidRPr="00EC085E">
        <w:rPr>
          <w:rFonts w:eastAsiaTheme="majorEastAsia" w:cstheme="minorHAnsi"/>
          <w:b/>
          <w:bCs/>
          <w:color w:val="2F5496" w:themeColor="accent1" w:themeShade="BF"/>
          <w:rtl/>
          <w:lang w:bidi="ar-EG"/>
        </w:rPr>
        <w:t>لموارد المالية</w:t>
      </w:r>
      <w:r w:rsidRPr="00EC085E">
        <w:rPr>
          <w:rFonts w:eastAsiaTheme="majorEastAsia" w:cstheme="minorHAnsi"/>
          <w:b/>
          <w:bCs/>
          <w:color w:val="2F5496" w:themeColor="accent1" w:themeShade="BF"/>
          <w:lang w:bidi="ar-EG"/>
        </w:rPr>
        <w:t xml:space="preserve">: </w:t>
      </w:r>
    </w:p>
    <w:p w14:paraId="49C46525" w14:textId="6718E26A" w:rsidR="004271E6" w:rsidRPr="00587376" w:rsidRDefault="00587376" w:rsidP="00820DF5">
      <w:pPr>
        <w:pStyle w:val="ListParagraph"/>
        <w:numPr>
          <w:ilvl w:val="0"/>
          <w:numId w:val="35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b/>
          <w:bCs/>
          <w:rtl/>
          <w:lang w:bidi="ar-EG"/>
        </w:rPr>
        <w:t>الموارد المالية المخصصة لعمليات جمع البيانات</w:t>
      </w:r>
      <w:r w:rsidR="004271E6" w:rsidRPr="00820DF5">
        <w:rPr>
          <w:rFonts w:cstheme="minorHAnsi"/>
          <w:b/>
          <w:bCs/>
          <w:rtl/>
          <w:lang w:bidi="ar-EG"/>
        </w:rPr>
        <w:t xml:space="preserve"> تكون</w:t>
      </w:r>
      <w:r w:rsidR="004271E6" w:rsidRPr="00820DF5">
        <w:rPr>
          <w:rFonts w:cstheme="minorHAnsi"/>
          <w:b/>
          <w:bCs/>
          <w:lang w:bidi="ar-EG"/>
        </w:rPr>
        <w:t>:</w:t>
      </w:r>
    </w:p>
    <w:p w14:paraId="78BCF107" w14:textId="77777777" w:rsidR="00587376" w:rsidRPr="00713DA1" w:rsidRDefault="00587376" w:rsidP="00587376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bookmarkStart w:id="587" w:name="_Hlk207951731"/>
      <w:r w:rsidRPr="00713DA1">
        <w:rPr>
          <w:rFonts w:cstheme="minorHAnsi" w:hint="cs"/>
          <w:rtl/>
          <w:lang w:bidi="ar-EG"/>
        </w:rPr>
        <w:t>من الجهات المانحة بشكل كلي</w:t>
      </w:r>
    </w:p>
    <w:p w14:paraId="0377A25E" w14:textId="77777777" w:rsidR="00587376" w:rsidRPr="00713DA1" w:rsidRDefault="00587376" w:rsidP="00587376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 xml:space="preserve">من الجهات المانحة بشكل أساسي مع بعض الدعم من المنظمة </w:t>
      </w:r>
    </w:p>
    <w:p w14:paraId="1F9C9757" w14:textId="77777777" w:rsidR="00587376" w:rsidRPr="00713DA1" w:rsidRDefault="00587376" w:rsidP="00587376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من الجهات المانحة والمنظمة بشكل متساوي</w:t>
      </w:r>
    </w:p>
    <w:p w14:paraId="55669801" w14:textId="77777777" w:rsidR="00587376" w:rsidRDefault="00587376" w:rsidP="00587376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من المنظمة بشكل أساسي مع بعض الدعم من الجهات المانحة</w:t>
      </w:r>
    </w:p>
    <w:p w14:paraId="2BE67731" w14:textId="53D704E3" w:rsidR="00587376" w:rsidRPr="00D642FA" w:rsidRDefault="00587376" w:rsidP="00D642FA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rtl/>
          <w:lang w:bidi="ar-EG"/>
        </w:rPr>
      </w:pPr>
      <w:r w:rsidRPr="00713DA1">
        <w:rPr>
          <w:rFonts w:cstheme="minorHAnsi" w:hint="cs"/>
          <w:rtl/>
          <w:lang w:bidi="ar-EG"/>
        </w:rPr>
        <w:t>من المنظمة بشكل كلي</w:t>
      </w:r>
    </w:p>
    <w:bookmarkEnd w:id="587"/>
    <w:p w14:paraId="02851786" w14:textId="77777777" w:rsidR="00311EDA" w:rsidRDefault="000636B4" w:rsidP="00820DF5">
      <w:pPr>
        <w:pStyle w:val="ListParagraph"/>
        <w:numPr>
          <w:ilvl w:val="0"/>
          <w:numId w:val="35"/>
        </w:numPr>
        <w:bidi/>
        <w:spacing w:line="276" w:lineRule="auto"/>
        <w:rPr>
          <w:rFonts w:cstheme="minorHAnsi"/>
          <w:b/>
          <w:bCs/>
          <w:lang w:bidi="ar-EG"/>
        </w:rPr>
      </w:pP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588" w:author="rola2" w:date="2025-12-19T07:37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>من وجهة نظرك</w:t>
      </w: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589" w:author="rola2" w:date="2025-12-19T07:37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، </w:t>
      </w:r>
      <w:r>
        <w:rPr>
          <w:rFonts w:cstheme="minorHAnsi" w:hint="cs"/>
          <w:b/>
          <w:bCs/>
          <w:rtl/>
          <w:lang w:bidi="ar-EG"/>
        </w:rPr>
        <w:t xml:space="preserve">بما تصف الميزانية المخصصة لعمليات جمع البيانات </w:t>
      </w:r>
      <w:r w:rsidR="00311EDA">
        <w:rPr>
          <w:rFonts w:cstheme="minorHAnsi" w:hint="cs"/>
          <w:b/>
          <w:bCs/>
          <w:rtl/>
          <w:lang w:bidi="ar-EG"/>
        </w:rPr>
        <w:t>والمعلومات المطلوبة لعمليات المتابعة والتقييم:</w:t>
      </w:r>
    </w:p>
    <w:p w14:paraId="02AAE3F3" w14:textId="4914793C" w:rsidR="00ED0B38" w:rsidRPr="00713DA1" w:rsidRDefault="00ED0B38" w:rsidP="00ED0B38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كافية</w:t>
      </w:r>
      <w:r w:rsidR="00FA41EF">
        <w:rPr>
          <w:rFonts w:cstheme="minorHAnsi" w:hint="cs"/>
          <w:rtl/>
          <w:lang w:bidi="ar-EG"/>
        </w:rPr>
        <w:t xml:space="preserve"> </w:t>
      </w:r>
      <w:r w:rsidR="00D62F8E">
        <w:rPr>
          <w:rFonts w:cstheme="minorHAnsi" w:hint="cs"/>
          <w:rtl/>
          <w:lang w:bidi="ar-EG"/>
        </w:rPr>
        <w:t xml:space="preserve">بشكل كلي لجمع كافة البيانات الكمية والنوعية. </w:t>
      </w:r>
      <w:r>
        <w:rPr>
          <w:rFonts w:cstheme="minorHAnsi" w:hint="cs"/>
          <w:rtl/>
          <w:lang w:bidi="ar-EG"/>
        </w:rPr>
        <w:t xml:space="preserve"> </w:t>
      </w:r>
    </w:p>
    <w:p w14:paraId="70F7908E" w14:textId="144DEED2" w:rsidR="00ED0B38" w:rsidRPr="00713DA1" w:rsidRDefault="000C64E2" w:rsidP="00ED0B38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 xml:space="preserve">كافية </w:t>
      </w:r>
      <w:r w:rsidR="00D62F8E">
        <w:rPr>
          <w:rFonts w:cstheme="minorHAnsi" w:hint="cs"/>
          <w:rtl/>
          <w:lang w:bidi="ar-EG"/>
        </w:rPr>
        <w:t xml:space="preserve">بشكل </w:t>
      </w:r>
      <w:r w:rsidR="003D0299">
        <w:rPr>
          <w:rFonts w:cstheme="minorHAnsi" w:hint="cs"/>
          <w:rtl/>
          <w:lang w:bidi="ar-EG"/>
        </w:rPr>
        <w:t>جيد لجمع كافية البيانات الكمية وجزء من البيانات النوعية.</w:t>
      </w:r>
    </w:p>
    <w:p w14:paraId="64718907" w14:textId="75D5F1BA" w:rsidR="00ED0B38" w:rsidRPr="00713DA1" w:rsidRDefault="006F5E07" w:rsidP="00ED0B38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ك</w:t>
      </w:r>
      <w:r w:rsidR="003D0299">
        <w:rPr>
          <w:rFonts w:cstheme="minorHAnsi" w:hint="cs"/>
          <w:rtl/>
          <w:lang w:bidi="ar-EG"/>
        </w:rPr>
        <w:t xml:space="preserve">افية بشكل متوسط لجمع كافه البيانات الكمية </w:t>
      </w:r>
      <w:r w:rsidR="00A4554E">
        <w:rPr>
          <w:rFonts w:cstheme="minorHAnsi" w:hint="cs"/>
          <w:rtl/>
          <w:lang w:bidi="ar-EG"/>
        </w:rPr>
        <w:t>فقط.</w:t>
      </w:r>
    </w:p>
    <w:p w14:paraId="72A2C29B" w14:textId="5A35FAAA" w:rsidR="00ED0B38" w:rsidRDefault="00A4554E" w:rsidP="00ED0B38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كافية بشكل ضعيف لجمع جزء من البيانات الكمية فقط.</w:t>
      </w:r>
    </w:p>
    <w:p w14:paraId="242586E1" w14:textId="5B6E835A" w:rsidR="00ED0B38" w:rsidRPr="00F94792" w:rsidRDefault="00C52791" w:rsidP="00F94792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غير كافية أطلاقا.</w:t>
      </w:r>
    </w:p>
    <w:p w14:paraId="4BDA324A" w14:textId="73A40205" w:rsidR="004271E6" w:rsidRDefault="004271E6" w:rsidP="00041289">
      <w:pPr>
        <w:pStyle w:val="ListParagraph"/>
        <w:numPr>
          <w:ilvl w:val="0"/>
          <w:numId w:val="35"/>
        </w:numPr>
        <w:bidi/>
        <w:spacing w:line="276" w:lineRule="auto"/>
        <w:rPr>
          <w:rFonts w:cstheme="minorHAnsi"/>
          <w:b/>
          <w:bCs/>
          <w:lang w:bidi="ar-EG"/>
        </w:rPr>
        <w:pPrChange w:id="590" w:author="rola2" w:date="2025-12-19T07:37:00Z">
          <w:pPr>
            <w:pStyle w:val="ListParagraph"/>
            <w:numPr>
              <w:numId w:val="35"/>
            </w:numPr>
            <w:bidi/>
            <w:spacing w:line="276" w:lineRule="auto"/>
            <w:ind w:hanging="360"/>
          </w:pPr>
        </w:pPrChange>
      </w:pPr>
      <w:r w:rsidRPr="00820DF5">
        <w:rPr>
          <w:rFonts w:cstheme="minorHAnsi"/>
          <w:b/>
          <w:bCs/>
          <w:rtl/>
          <w:lang w:bidi="ar-EG"/>
        </w:rPr>
        <w:t xml:space="preserve">لأي مدى </w:t>
      </w:r>
      <w:r w:rsidRPr="00041289">
        <w:rPr>
          <w:rFonts w:cstheme="minorHAnsi"/>
          <w:b/>
          <w:bCs/>
          <w:color w:val="000000" w:themeColor="text1"/>
          <w:rtl/>
          <w:lang w:bidi="ar-EG"/>
          <w:rPrChange w:id="591" w:author="rola2" w:date="2025-12-19T07:37:00Z">
            <w:rPr>
              <w:rFonts w:cstheme="minorHAnsi"/>
              <w:b/>
              <w:bCs/>
              <w:rtl/>
              <w:lang w:bidi="ar-EG"/>
            </w:rPr>
          </w:rPrChange>
        </w:rPr>
        <w:t xml:space="preserve">تؤثر </w:t>
      </w:r>
      <w:del w:id="592" w:author="rola2" w:date="2025-12-19T07:37:00Z">
        <w:r w:rsidRPr="00041289" w:rsidDel="00041289">
          <w:rPr>
            <w:rFonts w:cstheme="minorHAnsi"/>
            <w:b/>
            <w:bCs/>
            <w:color w:val="000000" w:themeColor="text1"/>
            <w:rtl/>
            <w:lang w:bidi="ar-EG"/>
            <w:rPrChange w:id="593" w:author="rola2" w:date="2025-12-19T07:37:00Z">
              <w:rPr>
                <w:rFonts w:cstheme="minorHAnsi"/>
                <w:b/>
                <w:bCs/>
                <w:color w:val="EE0000"/>
                <w:rtl/>
                <w:lang w:bidi="ar-EG"/>
              </w:rPr>
            </w:rPrChange>
          </w:rPr>
          <w:delText>مصدر</w:delText>
        </w:r>
        <w:r w:rsidR="00ED0B38" w:rsidRPr="00041289" w:rsidDel="00041289">
          <w:rPr>
            <w:rFonts w:cstheme="minorHAnsi" w:hint="cs"/>
            <w:b/>
            <w:bCs/>
            <w:color w:val="000000" w:themeColor="text1"/>
            <w:rtl/>
            <w:lang w:bidi="ar-EG"/>
            <w:rPrChange w:id="594" w:author="rola2" w:date="2025-12-19T07:37:00Z">
              <w:rPr>
                <w:rFonts w:cstheme="minorHAnsi" w:hint="cs"/>
                <w:b/>
                <w:bCs/>
                <w:color w:val="EE0000"/>
                <w:rtl/>
                <w:lang w:bidi="ar-EG"/>
              </w:rPr>
            </w:rPrChange>
          </w:rPr>
          <w:delText xml:space="preserve">/ </w:delText>
        </w:r>
      </w:del>
      <w:r w:rsidR="00ED0B38" w:rsidRPr="00041289">
        <w:rPr>
          <w:rFonts w:cstheme="minorHAnsi" w:hint="cs"/>
          <w:b/>
          <w:bCs/>
          <w:color w:val="000000" w:themeColor="text1"/>
          <w:rtl/>
          <w:lang w:bidi="ar-EG"/>
          <w:rPrChange w:id="595" w:author="rola2" w:date="2025-12-19T07:37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 xml:space="preserve">محدودية </w:t>
      </w:r>
      <w:r w:rsidRPr="00820DF5">
        <w:rPr>
          <w:rFonts w:cstheme="minorHAnsi"/>
          <w:b/>
          <w:bCs/>
          <w:rtl/>
          <w:lang w:bidi="ar-EG"/>
        </w:rPr>
        <w:t>ميزانية عمليات المتابعة والتقييم على استخدام نتائج المتابعة والتقييم من قبل المنظمة</w:t>
      </w:r>
    </w:p>
    <w:p w14:paraId="73455B67" w14:textId="77777777" w:rsidR="00F94792" w:rsidRPr="00713DA1" w:rsidRDefault="00F94792" w:rsidP="00F94792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bookmarkStart w:id="596" w:name="_Hlk207952957"/>
      <w:r w:rsidRPr="00713DA1">
        <w:rPr>
          <w:rFonts w:cstheme="minorHAnsi" w:hint="cs"/>
          <w:rtl/>
          <w:lang w:bidi="ar-EG"/>
        </w:rPr>
        <w:t xml:space="preserve">بدرجة كبيرة جدا </w:t>
      </w:r>
    </w:p>
    <w:p w14:paraId="46D071E2" w14:textId="77777777" w:rsidR="00F94792" w:rsidRPr="00713DA1" w:rsidRDefault="00F94792" w:rsidP="00F94792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كبيرة</w:t>
      </w:r>
    </w:p>
    <w:p w14:paraId="45ADC17E" w14:textId="77777777" w:rsidR="00F94792" w:rsidRPr="00713DA1" w:rsidRDefault="00F94792" w:rsidP="00F94792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متوسطة</w:t>
      </w:r>
    </w:p>
    <w:p w14:paraId="35E4E92C" w14:textId="77777777" w:rsidR="00F94792" w:rsidRPr="00713DA1" w:rsidRDefault="00F94792" w:rsidP="00F94792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r w:rsidRPr="00713DA1">
        <w:rPr>
          <w:rFonts w:cstheme="minorHAnsi" w:hint="cs"/>
          <w:rtl/>
          <w:lang w:bidi="ar-EG"/>
        </w:rPr>
        <w:t>بدرجة ضعيفة</w:t>
      </w:r>
    </w:p>
    <w:p w14:paraId="29D21421" w14:textId="77777777" w:rsidR="00F94792" w:rsidRPr="00D95BEA" w:rsidRDefault="00F94792" w:rsidP="00F94792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lang w:bidi="ar-EG"/>
        </w:rPr>
      </w:pPr>
      <w:r w:rsidRPr="00D95BEA">
        <w:rPr>
          <w:rFonts w:cstheme="minorHAnsi" w:hint="cs"/>
          <w:rtl/>
          <w:lang w:bidi="ar-EG"/>
        </w:rPr>
        <w:t>بدرجة ضعيفة جدا</w:t>
      </w:r>
    </w:p>
    <w:p w14:paraId="75DEE6AB" w14:textId="5FA851C7" w:rsidR="004271E6" w:rsidRPr="00832AD7" w:rsidRDefault="00F94792" w:rsidP="00832AD7">
      <w:pPr>
        <w:pStyle w:val="ListParagraph"/>
        <w:numPr>
          <w:ilvl w:val="1"/>
          <w:numId w:val="35"/>
        </w:numPr>
        <w:bidi/>
        <w:spacing w:line="276" w:lineRule="auto"/>
        <w:rPr>
          <w:rFonts w:cstheme="minorHAnsi"/>
          <w:rtl/>
          <w:lang w:bidi="ar-EG"/>
        </w:rPr>
      </w:pPr>
      <w:r w:rsidRPr="00D95BEA">
        <w:rPr>
          <w:rFonts w:cstheme="minorHAnsi" w:hint="cs"/>
          <w:rtl/>
          <w:lang w:bidi="ar-EG"/>
        </w:rPr>
        <w:t>لا يؤثر اطلاقا</w:t>
      </w:r>
      <w:bookmarkEnd w:id="596"/>
    </w:p>
    <w:p w14:paraId="034433CC" w14:textId="77777777" w:rsidR="004271E6" w:rsidRPr="00EC085E" w:rsidRDefault="004271E6" w:rsidP="00EC085E">
      <w:pPr>
        <w:keepNext/>
        <w:keepLines/>
        <w:shd w:val="clear" w:color="auto" w:fill="F2F2F2" w:themeFill="background1" w:themeFillShade="F2"/>
        <w:bidi/>
        <w:spacing w:before="160" w:after="80"/>
        <w:outlineLvl w:val="1"/>
        <w:rPr>
          <w:rFonts w:eastAsiaTheme="majorEastAsia" w:cstheme="minorHAnsi"/>
          <w:b/>
          <w:bCs/>
          <w:color w:val="2F5496" w:themeColor="accent1" w:themeShade="BF"/>
          <w:rtl/>
          <w:lang w:bidi="ar-EG"/>
        </w:rPr>
      </w:pPr>
      <w:r w:rsidRPr="00EC085E">
        <w:rPr>
          <w:rFonts w:eastAsiaTheme="majorEastAsia" w:cstheme="minorHAnsi"/>
          <w:b/>
          <w:bCs/>
          <w:color w:val="2F5496" w:themeColor="accent1" w:themeShade="BF"/>
          <w:rtl/>
          <w:lang w:bidi="ar-EG"/>
        </w:rPr>
        <w:t>المحور الثالث: الموارد البشرية</w:t>
      </w:r>
    </w:p>
    <w:p w14:paraId="4236FDAA" w14:textId="62B7B12F" w:rsidR="00832AD7" w:rsidRPr="00832AD7" w:rsidRDefault="00832AD7" w:rsidP="00832AD7">
      <w:pPr>
        <w:pStyle w:val="ListParagraph"/>
        <w:numPr>
          <w:ilvl w:val="0"/>
          <w:numId w:val="36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832AD7">
        <w:rPr>
          <w:rFonts w:cstheme="minorHAnsi" w:hint="cs"/>
          <w:b/>
          <w:bCs/>
          <w:rtl/>
          <w:lang w:bidi="ar-EG"/>
        </w:rPr>
        <w:t xml:space="preserve">هل حصلت على </w:t>
      </w:r>
      <w:del w:id="597" w:author="Hamid Hattal" w:date="2025-10-01T09:12:00Z">
        <w:r w:rsidRPr="00832AD7" w:rsidDel="00E6726E">
          <w:rPr>
            <w:rFonts w:cstheme="minorHAnsi" w:hint="cs"/>
            <w:b/>
            <w:bCs/>
            <w:rtl/>
            <w:lang w:bidi="ar-EG"/>
          </w:rPr>
          <w:delText>أي تدريبات</w:delText>
        </w:r>
      </w:del>
      <w:ins w:id="598" w:author="Hamid Hattal" w:date="2025-10-01T09:12:00Z">
        <w:r w:rsidR="00E6726E">
          <w:rPr>
            <w:rFonts w:cstheme="minorHAnsi" w:hint="cs"/>
            <w:b/>
            <w:bCs/>
            <w:rtl/>
            <w:lang w:bidi="ar-EG"/>
          </w:rPr>
          <w:t xml:space="preserve"> تدريب</w:t>
        </w:r>
      </w:ins>
      <w:r w:rsidRPr="00832AD7">
        <w:rPr>
          <w:rFonts w:cstheme="minorHAnsi" w:hint="cs"/>
          <w:b/>
          <w:bCs/>
          <w:rtl/>
          <w:lang w:bidi="ar-EG"/>
        </w:rPr>
        <w:t xml:space="preserve"> </w:t>
      </w:r>
      <w:del w:id="599" w:author="Hamid Hattal" w:date="2025-10-01T09:12:00Z">
        <w:r w:rsidRPr="00832AD7" w:rsidDel="00E6726E">
          <w:rPr>
            <w:rFonts w:cstheme="minorHAnsi" w:hint="cs"/>
            <w:b/>
            <w:bCs/>
            <w:rtl/>
            <w:lang w:bidi="ar-EG"/>
          </w:rPr>
          <w:delText>خاصة</w:delText>
        </w:r>
      </w:del>
      <w:ins w:id="600" w:author="Hamid Hattal" w:date="2025-10-01T09:12:00Z">
        <w:r w:rsidR="00E6726E">
          <w:rPr>
            <w:rFonts w:cstheme="minorHAnsi" w:hint="cs"/>
            <w:b/>
            <w:bCs/>
            <w:rtl/>
            <w:lang w:bidi="ar-EG"/>
          </w:rPr>
          <w:t>خاص</w:t>
        </w:r>
      </w:ins>
      <w:r w:rsidRPr="00832AD7">
        <w:rPr>
          <w:rFonts w:cstheme="minorHAnsi" w:hint="cs"/>
          <w:b/>
          <w:bCs/>
          <w:rtl/>
          <w:lang w:bidi="ar-EG"/>
        </w:rPr>
        <w:t xml:space="preserve"> </w:t>
      </w:r>
      <w:r w:rsidR="00874814">
        <w:rPr>
          <w:rFonts w:cstheme="minorHAnsi" w:hint="cs"/>
          <w:b/>
          <w:bCs/>
          <w:rtl/>
          <w:lang w:bidi="ar-EG"/>
        </w:rPr>
        <w:t>بجمع واستخدام بيانات</w:t>
      </w:r>
      <w:r w:rsidR="00D02343">
        <w:rPr>
          <w:rFonts w:cstheme="minorHAnsi" w:hint="cs"/>
          <w:b/>
          <w:bCs/>
          <w:rtl/>
          <w:lang w:bidi="ar-EG"/>
        </w:rPr>
        <w:t xml:space="preserve"> عمليات </w:t>
      </w:r>
      <w:r w:rsidRPr="00832AD7">
        <w:rPr>
          <w:rFonts w:cstheme="minorHAnsi" w:hint="cs"/>
          <w:b/>
          <w:bCs/>
          <w:rtl/>
          <w:lang w:bidi="ar-EG"/>
        </w:rPr>
        <w:t>المتابعة والتقييم  في صنع القرارات</w:t>
      </w:r>
      <w:r w:rsidRPr="00832AD7">
        <w:rPr>
          <w:rFonts w:cstheme="minorHAnsi"/>
          <w:b/>
          <w:bCs/>
          <w:rtl/>
          <w:lang w:bidi="ar-EG"/>
        </w:rPr>
        <w:t>:</w:t>
      </w:r>
    </w:p>
    <w:p w14:paraId="52AE2884" w14:textId="77777777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>نعم ، تدريب مقدم  من الجهة المانحة</w:t>
      </w:r>
    </w:p>
    <w:p w14:paraId="7E552DE9" w14:textId="5EE1C82D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 xml:space="preserve">نعم، تدريب مقدم من </w:t>
      </w:r>
      <w:del w:id="601" w:author="Hamid Hattal" w:date="2025-10-01T09:12:00Z">
        <w:r w:rsidRPr="00832AD7" w:rsidDel="00E6726E">
          <w:rPr>
            <w:rFonts w:cstheme="minorHAnsi" w:hint="cs"/>
            <w:rtl/>
            <w:lang w:bidi="ar-EG"/>
          </w:rPr>
          <w:delText>منظمتي</w:delText>
        </w:r>
      </w:del>
      <w:ins w:id="602" w:author="Hamid Hattal" w:date="2025-10-01T09:12:00Z">
        <w:r w:rsidR="00E6726E">
          <w:rPr>
            <w:rFonts w:cstheme="minorHAnsi" w:hint="cs"/>
            <w:rtl/>
            <w:lang w:bidi="ar-EG"/>
          </w:rPr>
          <w:t>المنظمة</w:t>
        </w:r>
      </w:ins>
    </w:p>
    <w:p w14:paraId="24CF3B4F" w14:textId="0234DE22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 xml:space="preserve">نعم، تدريب مدفوع </w:t>
      </w:r>
      <w:del w:id="603" w:author="Hamid Hattal" w:date="2025-10-01T09:13:00Z">
        <w:r w:rsidRPr="00832AD7" w:rsidDel="00E6726E">
          <w:rPr>
            <w:rFonts w:cstheme="minorHAnsi" w:hint="cs"/>
            <w:rtl/>
            <w:lang w:bidi="ar-EG"/>
          </w:rPr>
          <w:delText>بصورة شخصية</w:delText>
        </w:r>
      </w:del>
      <w:ins w:id="604" w:author="Hamid Hattal" w:date="2025-10-01T09:13:00Z">
        <w:r w:rsidR="00E6726E">
          <w:rPr>
            <w:rFonts w:cstheme="minorHAnsi" w:hint="cs"/>
            <w:rtl/>
            <w:lang w:bidi="ar-EG"/>
          </w:rPr>
          <w:t xml:space="preserve"> من قبلى</w:t>
        </w:r>
      </w:ins>
    </w:p>
    <w:p w14:paraId="3D22FC53" w14:textId="0E048176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 xml:space="preserve">نعم، تدريب مجاني اونلاين </w:t>
      </w:r>
      <w:del w:id="605" w:author="Hamid Hattal" w:date="2025-10-01T09:13:00Z">
        <w:r w:rsidRPr="00832AD7" w:rsidDel="00E6726E">
          <w:rPr>
            <w:rFonts w:cstheme="minorHAnsi" w:hint="cs"/>
            <w:rtl/>
            <w:lang w:bidi="ar-EG"/>
          </w:rPr>
          <w:delText>باجتهاد شخصي</w:delText>
        </w:r>
      </w:del>
      <w:ins w:id="606" w:author="Hamid Hattal" w:date="2025-10-01T09:13:00Z">
        <w:r w:rsidR="00E6726E">
          <w:rPr>
            <w:rFonts w:cstheme="minorHAnsi" w:hint="cs"/>
            <w:rtl/>
            <w:lang w:bidi="ar-EG"/>
          </w:rPr>
          <w:t xml:space="preserve"> </w:t>
        </w:r>
      </w:ins>
    </w:p>
    <w:p w14:paraId="0236BF98" w14:textId="77777777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 xml:space="preserve">لا، لم يحدث </w:t>
      </w:r>
    </w:p>
    <w:p w14:paraId="0960C99E" w14:textId="77777777" w:rsidR="00832AD7" w:rsidRPr="00832AD7" w:rsidRDefault="00832AD7" w:rsidP="00832AD7">
      <w:pPr>
        <w:pStyle w:val="ListParagraph"/>
        <w:numPr>
          <w:ilvl w:val="0"/>
          <w:numId w:val="36"/>
        </w:numPr>
        <w:bidi/>
        <w:spacing w:line="276" w:lineRule="auto"/>
        <w:rPr>
          <w:rFonts w:cstheme="minorHAnsi"/>
          <w:b/>
          <w:bCs/>
          <w:lang w:bidi="ar-EG"/>
        </w:rPr>
      </w:pPr>
      <w:r w:rsidRPr="00832AD7">
        <w:rPr>
          <w:rFonts w:cstheme="minorHAnsi" w:hint="cs"/>
          <w:b/>
          <w:bCs/>
          <w:rtl/>
          <w:lang w:bidi="ar-EG"/>
        </w:rPr>
        <w:t xml:space="preserve">ما هي </w:t>
      </w: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607" w:author="rola2" w:date="2025-12-19T07:38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 xml:space="preserve">التدريبات أو المهارات </w:t>
      </w:r>
      <w:r w:rsidRPr="00832AD7">
        <w:rPr>
          <w:rFonts w:cstheme="minorHAnsi" w:hint="cs"/>
          <w:b/>
          <w:bCs/>
          <w:rtl/>
          <w:lang w:bidi="ar-EG"/>
        </w:rPr>
        <w:t>التي من شأنها تعزيز استخدام نتائج المتابعة والتقرير في عملية اتخاذ القرارات</w:t>
      </w:r>
    </w:p>
    <w:p w14:paraId="612369FF" w14:textId="76588B9C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lastRenderedPageBreak/>
        <w:t>تدريب مبادئ وأساسيات عمليات المتابعة والتقييم</w:t>
      </w:r>
      <w:r w:rsidR="00C01399">
        <w:rPr>
          <w:rFonts w:cstheme="minorHAnsi" w:hint="cs"/>
          <w:rtl/>
          <w:lang w:bidi="ar-EG"/>
        </w:rPr>
        <w:t>.</w:t>
      </w:r>
    </w:p>
    <w:p w14:paraId="26A643EE" w14:textId="2790358C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 xml:space="preserve">تدريب </w:t>
      </w:r>
      <w:r w:rsidR="00C01399">
        <w:rPr>
          <w:rFonts w:cstheme="minorHAnsi" w:hint="cs"/>
          <w:rtl/>
          <w:lang w:bidi="ar-EG"/>
        </w:rPr>
        <w:t>طرق جمع البيانات الكمية والنوعية.</w:t>
      </w:r>
      <w:r w:rsidRPr="00832AD7">
        <w:rPr>
          <w:rFonts w:cstheme="minorHAnsi" w:hint="cs"/>
          <w:rtl/>
          <w:lang w:bidi="ar-EG"/>
        </w:rPr>
        <w:t xml:space="preserve"> </w:t>
      </w:r>
    </w:p>
    <w:p w14:paraId="5388C605" w14:textId="77777777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 xml:space="preserve">تدريب تصميم أدوات جمع البيانات  </w:t>
      </w:r>
    </w:p>
    <w:p w14:paraId="41218F60" w14:textId="77777777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 xml:space="preserve">تدريب تحليل وعرض البيانات </w:t>
      </w:r>
    </w:p>
    <w:p w14:paraId="3F861C62" w14:textId="77777777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>تدريب كتابة التقارير، صياغة النتائج والتوصيات.</w:t>
      </w:r>
    </w:p>
    <w:p w14:paraId="16FBB285" w14:textId="77777777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>أخرى، تذكر</w:t>
      </w:r>
    </w:p>
    <w:p w14:paraId="50FC66C4" w14:textId="3C198A93" w:rsidR="00832AD7" w:rsidRPr="00832AD7" w:rsidRDefault="00832AD7" w:rsidP="00832AD7">
      <w:pPr>
        <w:pStyle w:val="ListParagraph"/>
        <w:numPr>
          <w:ilvl w:val="0"/>
          <w:numId w:val="36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832AD7">
        <w:rPr>
          <w:rFonts w:cstheme="minorHAnsi" w:hint="cs"/>
          <w:b/>
          <w:bCs/>
          <w:rtl/>
          <w:lang w:bidi="ar-EG"/>
        </w:rPr>
        <w:t xml:space="preserve">لأي درجة يمثل غياب </w:t>
      </w:r>
      <w:del w:id="608" w:author="Hamid Hattal" w:date="2025-10-01T09:15:00Z">
        <w:r w:rsidRPr="00832AD7" w:rsidDel="00945204">
          <w:rPr>
            <w:rFonts w:cstheme="minorHAnsi" w:hint="cs"/>
            <w:b/>
            <w:bCs/>
            <w:rtl/>
            <w:lang w:bidi="ar-EG"/>
          </w:rPr>
          <w:delText xml:space="preserve">الوعي أو </w:delText>
        </w:r>
      </w:del>
      <w:r w:rsidRPr="00832AD7">
        <w:rPr>
          <w:rFonts w:cstheme="minorHAnsi" w:hint="cs"/>
          <w:b/>
          <w:bCs/>
          <w:rtl/>
          <w:lang w:bidi="ar-EG"/>
        </w:rPr>
        <w:t xml:space="preserve">التدريب تحدي في استخدام نتائج عمليات المتابعة والتقييم في اتخاذ القرارات </w:t>
      </w:r>
      <w:r w:rsidRPr="00832AD7">
        <w:rPr>
          <w:rFonts w:cstheme="minorHAnsi"/>
          <w:b/>
          <w:bCs/>
          <w:rtl/>
          <w:lang w:bidi="ar-EG"/>
        </w:rPr>
        <w:t xml:space="preserve"> </w:t>
      </w:r>
    </w:p>
    <w:p w14:paraId="7DFF4DDB" w14:textId="77777777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 xml:space="preserve">يؤثر بدرجة كبيرة جدا </w:t>
      </w:r>
    </w:p>
    <w:p w14:paraId="465AD6E6" w14:textId="77777777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>يؤثر بدرجة كبيرة</w:t>
      </w:r>
    </w:p>
    <w:p w14:paraId="25F317A3" w14:textId="77777777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>يوثر بدرجة متوسطة</w:t>
      </w:r>
    </w:p>
    <w:p w14:paraId="79DE9922" w14:textId="77777777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>يؤثر بدرجة ضعيفة</w:t>
      </w:r>
    </w:p>
    <w:p w14:paraId="6BA5B425" w14:textId="77777777" w:rsidR="00832AD7" w:rsidRPr="00832AD7" w:rsidRDefault="00832AD7" w:rsidP="00832AD7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lang w:bidi="ar-EG"/>
        </w:rPr>
      </w:pPr>
      <w:r w:rsidRPr="00832AD7">
        <w:rPr>
          <w:rFonts w:cstheme="minorHAnsi" w:hint="cs"/>
          <w:rtl/>
          <w:lang w:bidi="ar-EG"/>
        </w:rPr>
        <w:t>يؤثر بدرجة ضعيفة جدا</w:t>
      </w:r>
    </w:p>
    <w:p w14:paraId="22C544B8" w14:textId="61CBF9BA" w:rsidR="004271E6" w:rsidRPr="00CA7B80" w:rsidRDefault="00832AD7" w:rsidP="00CA7B80">
      <w:pPr>
        <w:pStyle w:val="ListParagraph"/>
        <w:numPr>
          <w:ilvl w:val="1"/>
          <w:numId w:val="36"/>
        </w:numPr>
        <w:bidi/>
        <w:spacing w:line="276" w:lineRule="auto"/>
        <w:rPr>
          <w:rFonts w:cstheme="minorHAnsi"/>
          <w:rtl/>
          <w:lang w:bidi="ar-EG"/>
        </w:rPr>
      </w:pPr>
      <w:r w:rsidRPr="00832AD7">
        <w:rPr>
          <w:rFonts w:cstheme="minorHAnsi" w:hint="cs"/>
          <w:rtl/>
          <w:lang w:bidi="ar-EG"/>
        </w:rPr>
        <w:t>لا يؤثر اطلاقا</w:t>
      </w:r>
    </w:p>
    <w:p w14:paraId="04EA094F" w14:textId="77777777" w:rsidR="004271E6" w:rsidRPr="00EC085E" w:rsidRDefault="004271E6" w:rsidP="00EC085E">
      <w:pPr>
        <w:keepNext/>
        <w:keepLines/>
        <w:shd w:val="clear" w:color="auto" w:fill="F2F2F2" w:themeFill="background1" w:themeFillShade="F2"/>
        <w:bidi/>
        <w:spacing w:before="160" w:after="80"/>
        <w:outlineLvl w:val="1"/>
        <w:rPr>
          <w:rFonts w:eastAsiaTheme="majorEastAsia" w:cstheme="minorHAnsi"/>
          <w:b/>
          <w:bCs/>
          <w:color w:val="2F5496" w:themeColor="accent1" w:themeShade="BF"/>
          <w:rtl/>
          <w:lang w:bidi="ar-EG"/>
        </w:rPr>
      </w:pPr>
      <w:r w:rsidRPr="00EC085E">
        <w:rPr>
          <w:rFonts w:eastAsiaTheme="majorEastAsia" w:cstheme="minorHAnsi"/>
          <w:b/>
          <w:bCs/>
          <w:color w:val="2F5496" w:themeColor="accent1" w:themeShade="BF"/>
          <w:rtl/>
          <w:lang w:bidi="ar-EG"/>
        </w:rPr>
        <w:t>المحور الرابع: البيانات والتقارير</w:t>
      </w:r>
    </w:p>
    <w:p w14:paraId="5F7E4004" w14:textId="65CA09B4" w:rsidR="00CA7B80" w:rsidRDefault="00CA7B80" w:rsidP="00CA7B80">
      <w:pPr>
        <w:pStyle w:val="ListParagraph"/>
        <w:numPr>
          <w:ilvl w:val="0"/>
          <w:numId w:val="37"/>
        </w:numPr>
        <w:bidi/>
        <w:spacing w:line="276" w:lineRule="auto"/>
        <w:rPr>
          <w:rFonts w:cstheme="minorHAnsi"/>
          <w:b/>
          <w:bCs/>
          <w:lang w:bidi="ar-EG"/>
        </w:rPr>
      </w:pPr>
      <w:r>
        <w:rPr>
          <w:rFonts w:cstheme="minorHAnsi" w:hint="cs"/>
          <w:b/>
          <w:bCs/>
          <w:rtl/>
          <w:lang w:bidi="ar-EG"/>
        </w:rPr>
        <w:t xml:space="preserve">في </w:t>
      </w: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609" w:author="rola2" w:date="2025-12-19T07:38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مشروعك، يتم </w:t>
      </w: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610" w:author="rola2" w:date="2025-12-19T07:38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 xml:space="preserve">طلب و تقديم </w:t>
      </w: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611" w:author="rola2" w:date="2025-12-19T07:38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التقارير الخاصة بالأنشطة والبيانات المطلوب جمعها بصورة مباشرة </w:t>
      </w:r>
      <w:r w:rsidR="00D839FB" w:rsidRPr="00041289">
        <w:rPr>
          <w:rFonts w:cstheme="minorHAnsi" w:hint="cs"/>
          <w:b/>
          <w:bCs/>
          <w:color w:val="000000" w:themeColor="text1"/>
          <w:rtl/>
          <w:lang w:bidi="ar-EG"/>
          <w:rPrChange w:id="612" w:author="rola2" w:date="2025-12-19T07:38:00Z">
            <w:rPr>
              <w:rFonts w:cstheme="minorHAnsi" w:hint="cs"/>
              <w:b/>
              <w:bCs/>
              <w:rtl/>
              <w:lang w:bidi="ar-EG"/>
            </w:rPr>
          </w:rPrChange>
        </w:rPr>
        <w:t>من وإ</w:t>
      </w: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613" w:author="rola2" w:date="2025-12-19T07:38:00Z">
            <w:rPr>
              <w:rFonts w:cstheme="minorHAnsi" w:hint="cs"/>
              <w:b/>
              <w:bCs/>
              <w:rtl/>
              <w:lang w:bidi="ar-EG"/>
            </w:rPr>
          </w:rPrChange>
        </w:rPr>
        <w:t>لى:</w:t>
      </w:r>
      <w:r w:rsidR="00D839FB" w:rsidRPr="00041289">
        <w:rPr>
          <w:rFonts w:cstheme="minorHAnsi" w:hint="cs"/>
          <w:b/>
          <w:bCs/>
          <w:color w:val="000000" w:themeColor="text1"/>
          <w:rtl/>
          <w:lang w:bidi="ar-EG"/>
          <w:rPrChange w:id="614" w:author="rola2" w:date="2025-12-19T07:38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 </w:t>
      </w:r>
      <w:r w:rsidR="00D839FB" w:rsidRPr="00041289">
        <w:rPr>
          <w:rFonts w:cstheme="minorHAnsi" w:hint="cs"/>
          <w:b/>
          <w:bCs/>
          <w:color w:val="000000" w:themeColor="text1"/>
          <w:rtl/>
          <w:lang w:bidi="ar-EG"/>
          <w:rPrChange w:id="615" w:author="rola2" w:date="2025-12-19T07:38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>(اختيار متعدد)</w:t>
      </w:r>
    </w:p>
    <w:p w14:paraId="096AD40A" w14:textId="77777777" w:rsidR="00CA7B80" w:rsidRPr="009B25CA" w:rsidRDefault="00CA7B80" w:rsidP="00CA7B80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rtl/>
          <w:lang w:bidi="ar-EG"/>
        </w:rPr>
      </w:pPr>
      <w:r>
        <w:rPr>
          <w:rFonts w:cs="Calibri" w:hint="cs"/>
          <w:rtl/>
          <w:lang w:bidi="ar-EG"/>
        </w:rPr>
        <w:t>المدير المباشر فقط.</w:t>
      </w:r>
    </w:p>
    <w:p w14:paraId="62553D67" w14:textId="77777777" w:rsidR="00CA7B80" w:rsidRPr="008D5705" w:rsidRDefault="00CA7B80" w:rsidP="00CA7B80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>
        <w:rPr>
          <w:rFonts w:cs="Calibri" w:hint="cs"/>
          <w:rtl/>
          <w:lang w:bidi="ar-EG"/>
        </w:rPr>
        <w:t>مدير المشروع فقط.</w:t>
      </w:r>
    </w:p>
    <w:p w14:paraId="7B2173FA" w14:textId="77777777" w:rsidR="00CA7B80" w:rsidRPr="009B25CA" w:rsidRDefault="00CA7B80" w:rsidP="00CA7B80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rtl/>
          <w:lang w:bidi="ar-EG"/>
        </w:rPr>
      </w:pPr>
      <w:r>
        <w:rPr>
          <w:rFonts w:cs="Calibri" w:hint="cs"/>
          <w:rtl/>
          <w:lang w:bidi="ar-EG"/>
        </w:rPr>
        <w:t>مدير البرامج فقط.</w:t>
      </w:r>
    </w:p>
    <w:p w14:paraId="4D6B3CAC" w14:textId="77777777" w:rsidR="00CA7B80" w:rsidRPr="0023637D" w:rsidRDefault="00CA7B80" w:rsidP="00CA7B80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>
        <w:rPr>
          <w:rFonts w:cs="Calibri" w:hint="cs"/>
          <w:rtl/>
          <w:lang w:bidi="ar-EG"/>
        </w:rPr>
        <w:t xml:space="preserve"> مسؤول المتابعة والتقييم فقط.</w:t>
      </w:r>
    </w:p>
    <w:p w14:paraId="26038042" w14:textId="77777777" w:rsidR="00CA7B80" w:rsidRPr="0023637D" w:rsidRDefault="00CA7B80" w:rsidP="00CA7B80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>
        <w:rPr>
          <w:rFonts w:cs="Calibri" w:hint="cs"/>
          <w:rtl/>
          <w:lang w:bidi="ar-EG"/>
        </w:rPr>
        <w:t>مسؤول الادارة المالية.</w:t>
      </w:r>
    </w:p>
    <w:p w14:paraId="6F5C1B6C" w14:textId="77777777" w:rsidR="00CA7B80" w:rsidRPr="008F4B2E" w:rsidRDefault="00CA7B80" w:rsidP="00CA7B80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>
        <w:rPr>
          <w:rFonts w:cs="Calibri" w:hint="cs"/>
          <w:rtl/>
          <w:lang w:bidi="ar-EG"/>
        </w:rPr>
        <w:t>مسؤول ادارة المشتريات واللوجيستيات.</w:t>
      </w:r>
    </w:p>
    <w:p w14:paraId="3B94E7F5" w14:textId="77777777" w:rsidR="00CA7B80" w:rsidRPr="008D5705" w:rsidRDefault="00CA7B80" w:rsidP="00CA7B80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rtl/>
          <w:lang w:bidi="ar-EG"/>
        </w:rPr>
      </w:pPr>
      <w:r>
        <w:rPr>
          <w:rFonts w:cs="Calibri" w:hint="cs"/>
          <w:rtl/>
          <w:lang w:bidi="ar-EG"/>
        </w:rPr>
        <w:t>أخرى، تذكر.</w:t>
      </w:r>
    </w:p>
    <w:p w14:paraId="584C3C15" w14:textId="275D8E1D" w:rsidR="00CA7B80" w:rsidRPr="00CA7B80" w:rsidRDefault="009F2CF4" w:rsidP="00CA7B80">
      <w:pPr>
        <w:pStyle w:val="ListParagraph"/>
        <w:numPr>
          <w:ilvl w:val="0"/>
          <w:numId w:val="37"/>
        </w:numPr>
        <w:bidi/>
        <w:spacing w:line="276" w:lineRule="auto"/>
        <w:rPr>
          <w:rFonts w:cstheme="minorHAnsi"/>
          <w:b/>
          <w:bCs/>
          <w:lang w:bidi="ar-EG"/>
        </w:rPr>
      </w:pPr>
      <w:r>
        <w:rPr>
          <w:rFonts w:cstheme="minorHAnsi" w:hint="cs"/>
          <w:b/>
          <w:bCs/>
          <w:rtl/>
          <w:lang w:bidi="ar-EG"/>
        </w:rPr>
        <w:t xml:space="preserve">من وجهة نظرك، </w:t>
      </w:r>
      <w:r w:rsidR="00CA7B80" w:rsidRPr="00CA7B80">
        <w:rPr>
          <w:rFonts w:cstheme="minorHAnsi" w:hint="cs"/>
          <w:b/>
          <w:bCs/>
          <w:rtl/>
          <w:lang w:bidi="ar-EG"/>
        </w:rPr>
        <w:t xml:space="preserve">لأي درجة </w:t>
      </w:r>
      <w:r>
        <w:rPr>
          <w:rFonts w:cstheme="minorHAnsi" w:hint="cs"/>
          <w:b/>
          <w:bCs/>
          <w:rtl/>
          <w:lang w:bidi="ar-EG"/>
        </w:rPr>
        <w:t>تقوم الادارة العليا ومدير المشروع ب</w:t>
      </w:r>
      <w:r w:rsidR="00391DB6">
        <w:rPr>
          <w:rFonts w:cstheme="minorHAnsi" w:hint="cs"/>
          <w:b/>
          <w:bCs/>
          <w:rtl/>
          <w:lang w:bidi="ar-EG"/>
        </w:rPr>
        <w:t>الاعتماد على</w:t>
      </w:r>
      <w:r w:rsidR="00CA7B80" w:rsidRPr="00CA7B80">
        <w:rPr>
          <w:rFonts w:cstheme="minorHAnsi" w:hint="cs"/>
          <w:b/>
          <w:bCs/>
          <w:rtl/>
          <w:lang w:bidi="ar-EG"/>
        </w:rPr>
        <w:t xml:space="preserve"> </w:t>
      </w:r>
      <w:r w:rsidR="00391DB6">
        <w:rPr>
          <w:rFonts w:cstheme="minorHAnsi" w:hint="cs"/>
          <w:b/>
          <w:bCs/>
          <w:rtl/>
          <w:lang w:bidi="ar-EG"/>
        </w:rPr>
        <w:t>نتائج تقارير</w:t>
      </w:r>
      <w:r w:rsidR="00CA7B80" w:rsidRPr="00CA7B80">
        <w:rPr>
          <w:rFonts w:cstheme="minorHAnsi" w:hint="cs"/>
          <w:b/>
          <w:bCs/>
          <w:rtl/>
          <w:lang w:bidi="ar-EG"/>
        </w:rPr>
        <w:t xml:space="preserve"> المتابعة والتقييم في اتخاذ القرارات </w:t>
      </w:r>
    </w:p>
    <w:p w14:paraId="7FA9DFD8" w14:textId="77777777" w:rsidR="00CA7B80" w:rsidRPr="00153C97" w:rsidRDefault="00CA7B80" w:rsidP="00CA7B80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كبيرة جدا </w:t>
      </w:r>
      <w:r w:rsidRPr="00153C97">
        <w:rPr>
          <w:rFonts w:cstheme="minorHAnsi"/>
          <w:rtl/>
          <w:lang w:bidi="ar-EG"/>
        </w:rPr>
        <w:t>–</w:t>
      </w:r>
      <w:r w:rsidRPr="00153C97">
        <w:rPr>
          <w:rFonts w:cstheme="minorHAnsi" w:hint="cs"/>
          <w:rtl/>
          <w:lang w:bidi="ar-EG"/>
        </w:rPr>
        <w:t xml:space="preserve"> 100%</w:t>
      </w:r>
    </w:p>
    <w:p w14:paraId="32FD6917" w14:textId="77777777" w:rsidR="00CA7B80" w:rsidRPr="00153C97" w:rsidRDefault="00CA7B80" w:rsidP="00CA7B80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كبيرة </w:t>
      </w:r>
      <w:r w:rsidRPr="00153C97">
        <w:rPr>
          <w:rFonts w:cstheme="minorHAnsi"/>
          <w:rtl/>
          <w:lang w:bidi="ar-EG"/>
        </w:rPr>
        <w:t>–</w:t>
      </w:r>
      <w:r w:rsidRPr="00153C97">
        <w:rPr>
          <w:rFonts w:cstheme="minorHAnsi" w:hint="cs"/>
          <w:rtl/>
          <w:lang w:bidi="ar-EG"/>
        </w:rPr>
        <w:t xml:space="preserve"> 75%</w:t>
      </w:r>
    </w:p>
    <w:p w14:paraId="3EB56881" w14:textId="77777777" w:rsidR="00CA7B80" w:rsidRPr="00153C97" w:rsidRDefault="00CA7B80" w:rsidP="00CA7B80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متوسطة- 50%</w:t>
      </w:r>
    </w:p>
    <w:p w14:paraId="5076EBD6" w14:textId="77777777" w:rsidR="00CA7B80" w:rsidRPr="00153C97" w:rsidRDefault="00CA7B80" w:rsidP="00CA7B80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 xml:space="preserve">ضعيفة </w:t>
      </w:r>
      <w:r w:rsidRPr="00153C97">
        <w:rPr>
          <w:rFonts w:cstheme="minorHAnsi"/>
          <w:rtl/>
          <w:lang w:bidi="ar-EG"/>
        </w:rPr>
        <w:t>–</w:t>
      </w:r>
      <w:r w:rsidRPr="00153C97">
        <w:rPr>
          <w:rFonts w:cstheme="minorHAnsi" w:hint="cs"/>
          <w:rtl/>
          <w:lang w:bidi="ar-EG"/>
        </w:rPr>
        <w:t xml:space="preserve"> 25% </w:t>
      </w:r>
    </w:p>
    <w:p w14:paraId="7D425BD0" w14:textId="77777777" w:rsidR="00CA7B80" w:rsidRPr="00153C97" w:rsidRDefault="00CA7B80" w:rsidP="00CA7B80">
      <w:pPr>
        <w:pStyle w:val="ListParagraph"/>
        <w:numPr>
          <w:ilvl w:val="1"/>
          <w:numId w:val="31"/>
        </w:numPr>
        <w:bidi/>
        <w:spacing w:line="276" w:lineRule="auto"/>
        <w:rPr>
          <w:rFonts w:cstheme="minorHAnsi"/>
          <w:lang w:bidi="ar-EG"/>
        </w:rPr>
      </w:pPr>
      <w:r w:rsidRPr="00153C97">
        <w:rPr>
          <w:rFonts w:cstheme="minorHAnsi" w:hint="cs"/>
          <w:rtl/>
          <w:lang w:bidi="ar-EG"/>
        </w:rPr>
        <w:t>ضعيفة جدا- أقل من 25%</w:t>
      </w:r>
    </w:p>
    <w:p w14:paraId="75C92A0E" w14:textId="77777777" w:rsidR="00CA7B80" w:rsidRPr="00CA7B80" w:rsidRDefault="00CA7B80" w:rsidP="00CA7B80">
      <w:pPr>
        <w:pStyle w:val="ListParagraph"/>
        <w:numPr>
          <w:ilvl w:val="0"/>
          <w:numId w:val="37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616" w:author="rola2" w:date="2025-12-19T07:38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 xml:space="preserve">من وجهة نظرك </w:t>
      </w:r>
      <w:r w:rsidRPr="00CA7B80">
        <w:rPr>
          <w:rFonts w:cstheme="minorHAnsi" w:hint="cs"/>
          <w:b/>
          <w:bCs/>
          <w:rtl/>
          <w:lang w:bidi="ar-EG"/>
        </w:rPr>
        <w:t xml:space="preserve">، ما هي أهم البيانات التي تعتمد عليها الادارة العليا والمديرين  في عملية إتخاذ القرارات </w:t>
      </w:r>
      <w:r w:rsidRPr="00CA7B80">
        <w:rPr>
          <w:rFonts w:cstheme="minorHAnsi"/>
          <w:b/>
          <w:bCs/>
          <w:rtl/>
          <w:lang w:bidi="ar-EG"/>
        </w:rPr>
        <w:t xml:space="preserve"> :</w:t>
      </w:r>
    </w:p>
    <w:p w14:paraId="415F3FB7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بيانات مالية فقط</w:t>
      </w:r>
    </w:p>
    <w:p w14:paraId="7E1C2738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البيانات المالية و بيانات خاصة بأعداد المستفيدين فقط</w:t>
      </w:r>
    </w:p>
    <w:p w14:paraId="19198416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البيانات الكيفية التي تصف الأنشطة المنفذة من قبل فريق العمل فقط</w:t>
      </w:r>
    </w:p>
    <w:p w14:paraId="02ECF379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آراء المستفيدين في الأنشطة المنفذة وتقييمهم لها فقط</w:t>
      </w:r>
    </w:p>
    <w:p w14:paraId="57451444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كل ما سبق</w:t>
      </w:r>
    </w:p>
    <w:p w14:paraId="10274E19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أخرى، أذكرها.</w:t>
      </w:r>
    </w:p>
    <w:p w14:paraId="4EEBD3F2" w14:textId="77777777" w:rsidR="00CA7B80" w:rsidRPr="00CA7B80" w:rsidRDefault="00CA7B80" w:rsidP="00CA7B80">
      <w:pPr>
        <w:pStyle w:val="ListParagraph"/>
        <w:numPr>
          <w:ilvl w:val="0"/>
          <w:numId w:val="37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CA7B80">
        <w:rPr>
          <w:rFonts w:cstheme="minorHAnsi" w:hint="cs"/>
          <w:b/>
          <w:bCs/>
          <w:rtl/>
          <w:lang w:bidi="ar-EG"/>
        </w:rPr>
        <w:lastRenderedPageBreak/>
        <w:t xml:space="preserve">لأي مدى تقدر دقة البيانات المقدمة من خلال تقارير المتابعة والتقييم </w:t>
      </w:r>
      <w:r w:rsidRPr="00CA7B80">
        <w:rPr>
          <w:rFonts w:cstheme="minorHAnsi"/>
          <w:b/>
          <w:bCs/>
          <w:rtl/>
          <w:lang w:bidi="ar-EG"/>
        </w:rPr>
        <w:t xml:space="preserve"> :</w:t>
      </w:r>
    </w:p>
    <w:p w14:paraId="482ED3F7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 xml:space="preserve">كبيرة جدا </w:t>
      </w:r>
      <w:r w:rsidRPr="00391DB6">
        <w:rPr>
          <w:rFonts w:cstheme="minorHAnsi"/>
          <w:rtl/>
          <w:lang w:bidi="ar-EG"/>
        </w:rPr>
        <w:t>–</w:t>
      </w:r>
      <w:r w:rsidRPr="00391DB6">
        <w:rPr>
          <w:rFonts w:cstheme="minorHAnsi" w:hint="cs"/>
          <w:rtl/>
          <w:lang w:bidi="ar-EG"/>
        </w:rPr>
        <w:t xml:space="preserve"> 100%</w:t>
      </w:r>
    </w:p>
    <w:p w14:paraId="47867788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 xml:space="preserve">كبيرة </w:t>
      </w:r>
      <w:r w:rsidRPr="00391DB6">
        <w:rPr>
          <w:rFonts w:cstheme="minorHAnsi"/>
          <w:rtl/>
          <w:lang w:bidi="ar-EG"/>
        </w:rPr>
        <w:t>–</w:t>
      </w:r>
      <w:r w:rsidRPr="00391DB6">
        <w:rPr>
          <w:rFonts w:cstheme="minorHAnsi" w:hint="cs"/>
          <w:rtl/>
          <w:lang w:bidi="ar-EG"/>
        </w:rPr>
        <w:t xml:space="preserve"> 75%</w:t>
      </w:r>
    </w:p>
    <w:p w14:paraId="0CA47D38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متوسطة- 50%</w:t>
      </w:r>
    </w:p>
    <w:p w14:paraId="1D647489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 xml:space="preserve">ضعيفة </w:t>
      </w:r>
      <w:r w:rsidRPr="00391DB6">
        <w:rPr>
          <w:rFonts w:cstheme="minorHAnsi"/>
          <w:rtl/>
          <w:lang w:bidi="ar-EG"/>
        </w:rPr>
        <w:t>–</w:t>
      </w:r>
      <w:r w:rsidRPr="00391DB6">
        <w:rPr>
          <w:rFonts w:cstheme="minorHAnsi" w:hint="cs"/>
          <w:rtl/>
          <w:lang w:bidi="ar-EG"/>
        </w:rPr>
        <w:t xml:space="preserve"> 25% </w:t>
      </w:r>
    </w:p>
    <w:p w14:paraId="31D75F2C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ضعيفة جدا- أقل من 25%</w:t>
      </w:r>
    </w:p>
    <w:p w14:paraId="2E6AE5B0" w14:textId="77777777" w:rsidR="00CA7B80" w:rsidRPr="00CA7B80" w:rsidRDefault="00CA7B80" w:rsidP="00CA7B80">
      <w:pPr>
        <w:pStyle w:val="ListParagraph"/>
        <w:numPr>
          <w:ilvl w:val="0"/>
          <w:numId w:val="37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617" w:author="rola2" w:date="2025-12-19T07:38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 xml:space="preserve">من وجهة نظرك، </w:t>
      </w:r>
      <w:r w:rsidRPr="00CA7B80">
        <w:rPr>
          <w:rFonts w:cstheme="minorHAnsi" w:hint="cs"/>
          <w:b/>
          <w:bCs/>
          <w:rtl/>
          <w:lang w:bidi="ar-EG"/>
        </w:rPr>
        <w:t>ما هي أهم البيانات التي قد تحتاجها الادارة لإتخاذ القرارات ، وغير متوفرة بتقارير المتابعة والتقييم</w:t>
      </w:r>
      <w:r w:rsidRPr="00CA7B80">
        <w:rPr>
          <w:rFonts w:cstheme="minorHAnsi"/>
          <w:b/>
          <w:bCs/>
          <w:rtl/>
          <w:lang w:bidi="ar-EG"/>
        </w:rPr>
        <w:t xml:space="preserve"> :</w:t>
      </w:r>
    </w:p>
    <w:p w14:paraId="55FA6E72" w14:textId="6D956ED3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بيانات كمية أكثر تفصيلا</w:t>
      </w:r>
      <w:r w:rsidR="00391DB6">
        <w:rPr>
          <w:rFonts w:cstheme="minorHAnsi" w:hint="cs"/>
          <w:rtl/>
          <w:lang w:bidi="ar-EG"/>
        </w:rPr>
        <w:t xml:space="preserve"> </w:t>
      </w:r>
    </w:p>
    <w:p w14:paraId="036BFFA2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بيانات كيفية لوصف شامل للنشاط المنفذ من قبل فريق العمل</w:t>
      </w:r>
    </w:p>
    <w:p w14:paraId="613A92C3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بيانات التغذية الراجعة من المستفيدين بصورة أكثر تفصيلا</w:t>
      </w:r>
    </w:p>
    <w:p w14:paraId="1F1D236D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بيانات عن السياق المنفذ فيه النشاط وتأثيره على نجاح أو عدم نجاح النشاط</w:t>
      </w:r>
    </w:p>
    <w:p w14:paraId="3BE4C53E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>بيانات كمية وكيفية عن النشاط من طرف حيادي آخر (جهات استشارية خارجية)</w:t>
      </w:r>
    </w:p>
    <w:p w14:paraId="526FC1A6" w14:textId="77777777" w:rsidR="00CA7B80" w:rsidRPr="00391DB6" w:rsidRDefault="00CA7B80" w:rsidP="00391DB6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391DB6">
        <w:rPr>
          <w:rFonts w:cstheme="minorHAnsi" w:hint="cs"/>
          <w:rtl/>
          <w:lang w:bidi="ar-EG"/>
        </w:rPr>
        <w:t xml:space="preserve">أخرى، أذكرها. </w:t>
      </w:r>
    </w:p>
    <w:p w14:paraId="2464ED40" w14:textId="7D38C47A" w:rsidR="00CA7B80" w:rsidRPr="00CA7B80" w:rsidRDefault="00CA7B80" w:rsidP="00CA7B80">
      <w:pPr>
        <w:pStyle w:val="ListParagraph"/>
        <w:numPr>
          <w:ilvl w:val="0"/>
          <w:numId w:val="37"/>
        </w:numPr>
        <w:bidi/>
        <w:spacing w:line="276" w:lineRule="auto"/>
        <w:rPr>
          <w:rFonts w:cstheme="minorHAnsi"/>
          <w:b/>
          <w:bCs/>
          <w:rtl/>
          <w:lang w:bidi="ar-EG"/>
        </w:rPr>
      </w:pPr>
      <w:r w:rsidRPr="00CA7B80">
        <w:rPr>
          <w:rFonts w:cstheme="minorHAnsi" w:hint="cs"/>
          <w:b/>
          <w:bCs/>
          <w:rtl/>
          <w:lang w:bidi="ar-EG"/>
        </w:rPr>
        <w:t xml:space="preserve">ما </w:t>
      </w: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618" w:author="rola2" w:date="2025-12-19T07:38:00Z">
            <w:rPr>
              <w:rFonts w:cstheme="minorHAnsi" w:hint="cs"/>
              <w:b/>
              <w:bCs/>
              <w:rtl/>
              <w:lang w:bidi="ar-EG"/>
            </w:rPr>
          </w:rPrChange>
        </w:rPr>
        <w:t xml:space="preserve">هي </w:t>
      </w:r>
      <w:r w:rsidRPr="00041289">
        <w:rPr>
          <w:rFonts w:cstheme="minorHAnsi" w:hint="cs"/>
          <w:b/>
          <w:bCs/>
          <w:color w:val="000000" w:themeColor="text1"/>
          <w:rtl/>
          <w:lang w:bidi="ar-EG"/>
          <w:rPrChange w:id="619" w:author="rola2" w:date="2025-12-19T07:38:00Z">
            <w:rPr>
              <w:rFonts w:cstheme="minorHAnsi" w:hint="cs"/>
              <w:b/>
              <w:bCs/>
              <w:color w:val="EE0000"/>
              <w:rtl/>
              <w:lang w:bidi="ar-EG"/>
            </w:rPr>
          </w:rPrChange>
        </w:rPr>
        <w:t>التحديات</w:t>
      </w:r>
      <w:ins w:id="620" w:author="Hamid Hattal" w:date="2025-10-01T09:26:00Z">
        <w:r w:rsidR="008B30E5" w:rsidRPr="00041289">
          <w:rPr>
            <w:rFonts w:cstheme="minorHAnsi" w:hint="cs"/>
            <w:b/>
            <w:bCs/>
            <w:color w:val="000000" w:themeColor="text1"/>
            <w:rtl/>
            <w:lang w:bidi="ar-EG"/>
            <w:rPrChange w:id="621" w:author="rola2" w:date="2025-12-19T07:38:00Z">
              <w:rPr>
                <w:rFonts w:cstheme="minorHAnsi" w:hint="cs"/>
                <w:b/>
                <w:bCs/>
                <w:color w:val="EE0000"/>
                <w:rtl/>
                <w:lang w:bidi="ar-EG"/>
              </w:rPr>
            </w:rPrChange>
          </w:rPr>
          <w:t xml:space="preserve"> </w:t>
        </w:r>
        <w:r w:rsidR="008B30E5" w:rsidRPr="00041289">
          <w:rPr>
            <w:rFonts w:cstheme="minorHAnsi" w:hint="cs"/>
            <w:b/>
            <w:bCs/>
            <w:color w:val="000000" w:themeColor="text1"/>
            <w:rtl/>
            <w:lang w:bidi="ar-EG"/>
            <w:rPrChange w:id="622" w:author="rola2" w:date="2025-12-19T07:38:00Z">
              <w:rPr>
                <w:rFonts w:cstheme="minorHAnsi" w:hint="cs"/>
                <w:b/>
                <w:bCs/>
                <w:rtl/>
                <w:lang w:bidi="ar-EG"/>
              </w:rPr>
            </w:rPrChange>
          </w:rPr>
          <w:t xml:space="preserve">من </w:t>
        </w:r>
        <w:r w:rsidR="008B30E5">
          <w:rPr>
            <w:rFonts w:cstheme="minorHAnsi" w:hint="cs"/>
            <w:b/>
            <w:bCs/>
            <w:rtl/>
            <w:lang w:bidi="ar-EG"/>
          </w:rPr>
          <w:t>وجهة نظرك</w:t>
        </w:r>
        <w:del w:id="623" w:author="rola2" w:date="2025-12-19T07:38:00Z">
          <w:r w:rsidR="008B30E5" w:rsidDel="00041289">
            <w:rPr>
              <w:rFonts w:cstheme="minorHAnsi" w:hint="cs"/>
              <w:b/>
              <w:bCs/>
              <w:rtl/>
              <w:lang w:bidi="ar-EG"/>
            </w:rPr>
            <w:delText xml:space="preserve"> </w:delText>
          </w:r>
          <w:r w:rsidR="008B30E5" w:rsidRPr="007D129B" w:rsidDel="00041289">
            <w:rPr>
              <w:rFonts w:cstheme="minorHAnsi" w:hint="cs"/>
              <w:b/>
              <w:bCs/>
              <w:rtl/>
              <w:lang w:bidi="ar-EG"/>
            </w:rPr>
            <w:delText xml:space="preserve"> </w:delText>
          </w:r>
        </w:del>
      </w:ins>
      <w:r w:rsidRPr="00CA7B80">
        <w:rPr>
          <w:rFonts w:cstheme="minorHAnsi" w:hint="cs"/>
          <w:b/>
          <w:bCs/>
          <w:rtl/>
          <w:lang w:bidi="ar-EG"/>
        </w:rPr>
        <w:t xml:space="preserve"> التي تواجهك اثناء </w:t>
      </w:r>
      <w:r w:rsidR="00EB7143">
        <w:rPr>
          <w:rFonts w:cstheme="minorHAnsi" w:hint="cs"/>
          <w:b/>
          <w:bCs/>
          <w:rtl/>
          <w:lang w:bidi="ar-EG"/>
        </w:rPr>
        <w:t xml:space="preserve">جمع البيانات و </w:t>
      </w:r>
      <w:r w:rsidRPr="00CA7B80">
        <w:rPr>
          <w:rFonts w:cstheme="minorHAnsi" w:hint="cs"/>
          <w:b/>
          <w:bCs/>
          <w:rtl/>
          <w:lang w:bidi="ar-EG"/>
        </w:rPr>
        <w:t xml:space="preserve">كتابة </w:t>
      </w:r>
      <w:r w:rsidR="00EB7143">
        <w:rPr>
          <w:rFonts w:cstheme="minorHAnsi" w:hint="cs"/>
          <w:b/>
          <w:bCs/>
          <w:rtl/>
          <w:lang w:bidi="ar-EG"/>
        </w:rPr>
        <w:t>تقارير الأنشطة</w:t>
      </w:r>
      <w:r w:rsidRPr="00CA7B80">
        <w:rPr>
          <w:rFonts w:cstheme="minorHAnsi" w:hint="cs"/>
          <w:b/>
          <w:bCs/>
          <w:rtl/>
          <w:lang w:bidi="ar-EG"/>
        </w:rPr>
        <w:t xml:space="preserve"> :</w:t>
      </w:r>
    </w:p>
    <w:p w14:paraId="75819A51" w14:textId="61A97120" w:rsidR="008D3C48" w:rsidRDefault="008D3C48" w:rsidP="00EB7143">
      <w:pPr>
        <w:pStyle w:val="ListParagraph"/>
        <w:numPr>
          <w:ilvl w:val="1"/>
          <w:numId w:val="37"/>
        </w:numPr>
        <w:bidi/>
        <w:spacing w:line="276" w:lineRule="auto"/>
        <w:rPr>
          <w:ins w:id="624" w:author="Hamid Hattal" w:date="2025-10-01T09:28:00Z"/>
          <w:rFonts w:cstheme="minorHAnsi"/>
          <w:lang w:bidi="ar-EG"/>
        </w:rPr>
      </w:pPr>
      <w:ins w:id="625" w:author="Hamid Hattal" w:date="2025-10-01T09:28:00Z">
        <w:r>
          <w:rPr>
            <w:rFonts w:cstheme="minorHAnsi" w:hint="cs"/>
            <w:rtl/>
            <w:lang w:bidi="ar-EG"/>
          </w:rPr>
          <w:t xml:space="preserve">عدم توفر دليل  ارشادى/ سياسة </w:t>
        </w:r>
      </w:ins>
      <w:ins w:id="626" w:author="Hamid Hattal" w:date="2025-10-01T09:29:00Z">
        <w:r>
          <w:rPr>
            <w:rFonts w:cstheme="minorHAnsi" w:hint="cs"/>
            <w:rtl/>
            <w:lang w:bidi="ar-EG"/>
          </w:rPr>
          <w:t xml:space="preserve"> معتمدة</w:t>
        </w:r>
      </w:ins>
      <w:ins w:id="627" w:author="Hamid Hattal" w:date="2025-10-01T09:28:00Z">
        <w:r>
          <w:rPr>
            <w:rFonts w:cstheme="minorHAnsi" w:hint="cs"/>
            <w:rtl/>
            <w:lang w:bidi="ar-EG"/>
          </w:rPr>
          <w:t xml:space="preserve"> </w:t>
        </w:r>
      </w:ins>
      <w:ins w:id="628" w:author="Hamid Hattal" w:date="2025-10-01T09:29:00Z">
        <w:r>
          <w:rPr>
            <w:rFonts w:cstheme="minorHAnsi" w:hint="cs"/>
            <w:rtl/>
            <w:lang w:bidi="ar-EG"/>
          </w:rPr>
          <w:t>للمتابعة</w:t>
        </w:r>
      </w:ins>
      <w:ins w:id="629" w:author="Hamid Hattal" w:date="2025-10-01T09:28:00Z">
        <w:r>
          <w:rPr>
            <w:rFonts w:cstheme="minorHAnsi" w:hint="cs"/>
            <w:rtl/>
            <w:lang w:bidi="ar-EG"/>
          </w:rPr>
          <w:t xml:space="preserve"> والتقييم لجمع </w:t>
        </w:r>
      </w:ins>
      <w:ins w:id="630" w:author="Hamid Hattal" w:date="2025-10-01T09:29:00Z">
        <w:r>
          <w:rPr>
            <w:rFonts w:cstheme="minorHAnsi" w:hint="cs"/>
            <w:rtl/>
            <w:lang w:bidi="ar-EG"/>
          </w:rPr>
          <w:t>البيانات وتحليلها وكتابة التقارير</w:t>
        </w:r>
      </w:ins>
    </w:p>
    <w:p w14:paraId="4EEE71F6" w14:textId="4E56DDA3" w:rsidR="00CA7B80" w:rsidRDefault="00CA7B80" w:rsidP="008D3C48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EB7143">
        <w:rPr>
          <w:rFonts w:cstheme="minorHAnsi" w:hint="cs"/>
          <w:rtl/>
          <w:lang w:bidi="ar-EG"/>
        </w:rPr>
        <w:t xml:space="preserve">عدم </w:t>
      </w:r>
      <w:r w:rsidR="00EB7143">
        <w:rPr>
          <w:rFonts w:cstheme="minorHAnsi" w:hint="cs"/>
          <w:rtl/>
          <w:lang w:bidi="ar-EG"/>
        </w:rPr>
        <w:t>توافر كافة البيانات بسهولة</w:t>
      </w:r>
      <w:r w:rsidRPr="00EB7143">
        <w:rPr>
          <w:rFonts w:cstheme="minorHAnsi" w:hint="cs"/>
          <w:rtl/>
          <w:lang w:bidi="ar-EG"/>
        </w:rPr>
        <w:t>.</w:t>
      </w:r>
    </w:p>
    <w:p w14:paraId="4513FC8F" w14:textId="1C94D815" w:rsidR="00CB676E" w:rsidRDefault="00CB676E" w:rsidP="00CB676E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 xml:space="preserve">الشك في دقة </w:t>
      </w:r>
      <w:r w:rsidR="00964D9C">
        <w:rPr>
          <w:rFonts w:cstheme="minorHAnsi" w:hint="cs"/>
          <w:rtl/>
          <w:lang w:bidi="ar-EG"/>
        </w:rPr>
        <w:t xml:space="preserve">أو صحة بعض </w:t>
      </w:r>
      <w:r>
        <w:rPr>
          <w:rFonts w:cstheme="minorHAnsi" w:hint="cs"/>
          <w:rtl/>
          <w:lang w:bidi="ar-EG"/>
        </w:rPr>
        <w:t>المعلومات المقدمة من بعض المستفيدين.</w:t>
      </w:r>
    </w:p>
    <w:p w14:paraId="76837213" w14:textId="49C0E585" w:rsidR="0071053E" w:rsidRPr="00EB7143" w:rsidRDefault="0071053E" w:rsidP="0071053E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>
        <w:rPr>
          <w:rFonts w:cstheme="minorHAnsi" w:hint="cs"/>
          <w:rtl/>
          <w:lang w:bidi="ar-EG"/>
        </w:rPr>
        <w:t>عدم وضوح الأسئلة أو البيانات المطلوبة في بعض استمارات جمع المعلومات.</w:t>
      </w:r>
    </w:p>
    <w:p w14:paraId="2C96CFAC" w14:textId="2E711109" w:rsidR="00CA7B80" w:rsidRPr="00EB7143" w:rsidRDefault="00CA7B80" w:rsidP="00EB7143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EB7143">
        <w:rPr>
          <w:rFonts w:cstheme="minorHAnsi" w:hint="cs"/>
          <w:rtl/>
          <w:lang w:bidi="ar-EG"/>
        </w:rPr>
        <w:t>مواعيد تسليم التقارير غير مناسبة</w:t>
      </w:r>
      <w:r w:rsidR="00EB7143">
        <w:rPr>
          <w:rFonts w:cstheme="minorHAnsi" w:hint="cs"/>
          <w:rtl/>
          <w:lang w:bidi="ar-EG"/>
        </w:rPr>
        <w:t>.</w:t>
      </w:r>
    </w:p>
    <w:p w14:paraId="7BB004C1" w14:textId="77777777" w:rsidR="00CA7B80" w:rsidRPr="00EB7143" w:rsidRDefault="00CA7B80" w:rsidP="00EB7143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EB7143">
        <w:rPr>
          <w:rFonts w:cstheme="minorHAnsi" w:hint="cs"/>
          <w:rtl/>
          <w:lang w:bidi="ar-EG"/>
        </w:rPr>
        <w:t>عدم القدرة على صياغة توصيات لاحتياجها لخبرات فنية متخصصة.</w:t>
      </w:r>
    </w:p>
    <w:p w14:paraId="2AB367A9" w14:textId="71948508" w:rsidR="00CA7B80" w:rsidRPr="00EB7143" w:rsidRDefault="00CA7B80" w:rsidP="00EB7143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964D9C">
        <w:rPr>
          <w:rFonts w:cstheme="minorHAnsi" w:hint="cs"/>
          <w:color w:val="171717" w:themeColor="background2" w:themeShade="1A"/>
          <w:rtl/>
          <w:lang w:bidi="ar-EG"/>
        </w:rPr>
        <w:t xml:space="preserve">محدودية الموارد المالية </w:t>
      </w:r>
      <w:r w:rsidRPr="00EB7143">
        <w:rPr>
          <w:rFonts w:cstheme="minorHAnsi" w:hint="cs"/>
          <w:rtl/>
          <w:lang w:bidi="ar-EG"/>
        </w:rPr>
        <w:t xml:space="preserve">المخصصة لعمليات </w:t>
      </w:r>
      <w:r w:rsidR="00EB7143">
        <w:rPr>
          <w:rFonts w:cstheme="minorHAnsi" w:hint="cs"/>
          <w:rtl/>
          <w:lang w:bidi="ar-EG"/>
        </w:rPr>
        <w:t>جمع البيانات</w:t>
      </w:r>
      <w:r w:rsidRPr="00EB7143">
        <w:rPr>
          <w:rFonts w:cstheme="minorHAnsi" w:hint="cs"/>
          <w:rtl/>
          <w:lang w:bidi="ar-EG"/>
        </w:rPr>
        <w:t>.</w:t>
      </w:r>
    </w:p>
    <w:p w14:paraId="3F9C8880" w14:textId="77777777" w:rsidR="00CA7B80" w:rsidRPr="00EB7143" w:rsidRDefault="00CA7B80" w:rsidP="00EB7143">
      <w:pPr>
        <w:pStyle w:val="ListParagraph"/>
        <w:numPr>
          <w:ilvl w:val="1"/>
          <w:numId w:val="37"/>
        </w:numPr>
        <w:bidi/>
        <w:spacing w:line="276" w:lineRule="auto"/>
        <w:rPr>
          <w:rFonts w:cstheme="minorHAnsi"/>
          <w:lang w:bidi="ar-EG"/>
        </w:rPr>
      </w:pPr>
      <w:r w:rsidRPr="00EB7143">
        <w:rPr>
          <w:rFonts w:cstheme="minorHAnsi" w:hint="cs"/>
          <w:rtl/>
          <w:lang w:bidi="ar-EG"/>
        </w:rPr>
        <w:t xml:space="preserve">أخرى، أذكرها. </w:t>
      </w:r>
    </w:p>
    <w:p w14:paraId="732D62A0" w14:textId="77777777" w:rsidR="00CA7B80" w:rsidRPr="00CA7B80" w:rsidRDefault="00CA7B80" w:rsidP="00CA7B80">
      <w:pPr>
        <w:pStyle w:val="ListParagraph"/>
        <w:numPr>
          <w:ilvl w:val="0"/>
          <w:numId w:val="37"/>
        </w:numPr>
        <w:bidi/>
        <w:spacing w:line="276" w:lineRule="auto"/>
        <w:rPr>
          <w:rFonts w:cstheme="minorHAnsi"/>
          <w:b/>
          <w:bCs/>
          <w:lang w:bidi="ar-EG"/>
        </w:rPr>
      </w:pPr>
      <w:r w:rsidRPr="00CA7B80">
        <w:rPr>
          <w:rFonts w:cstheme="minorHAnsi" w:hint="cs"/>
          <w:b/>
          <w:bCs/>
          <w:rtl/>
          <w:lang w:bidi="ar-EG"/>
        </w:rPr>
        <w:t xml:space="preserve">ما هي مقترحاتك لتعزيز استخدام نتائج المتابعة والتقييم في اتخاذ القرارات المبنية على الأدلة في منظمات المجتمع المدني </w:t>
      </w:r>
    </w:p>
    <w:p w14:paraId="3B69C961" w14:textId="0922653D" w:rsidR="00551F22" w:rsidRDefault="00551F22" w:rsidP="00CA7B80">
      <w:pPr>
        <w:bidi/>
        <w:spacing w:line="276" w:lineRule="auto"/>
        <w:ind w:left="1080"/>
        <w:rPr>
          <w:ins w:id="631" w:author="Hamid Hattal" w:date="2025-10-01T09:26:00Z"/>
          <w:rFonts w:cstheme="minorHAnsi"/>
          <w:rtl/>
          <w:lang w:bidi="ar-EG"/>
        </w:rPr>
      </w:pPr>
    </w:p>
    <w:p w14:paraId="69A6FB1A" w14:textId="77777777" w:rsidR="008D3C48" w:rsidRPr="00CA7B80" w:rsidRDefault="008D3C48" w:rsidP="008D3C48">
      <w:pPr>
        <w:bidi/>
        <w:spacing w:line="276" w:lineRule="auto"/>
        <w:ind w:left="1080"/>
        <w:rPr>
          <w:rFonts w:cstheme="minorHAnsi"/>
          <w:lang w:bidi="ar-EG"/>
        </w:rPr>
      </w:pPr>
    </w:p>
    <w:sectPr w:rsidR="008D3C48" w:rsidRPr="00CA7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9C030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8732F"/>
    <w:multiLevelType w:val="hybridMultilevel"/>
    <w:tmpl w:val="48C414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0C52991"/>
    <w:multiLevelType w:val="hybridMultilevel"/>
    <w:tmpl w:val="FDB253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812663"/>
    <w:multiLevelType w:val="hybridMultilevel"/>
    <w:tmpl w:val="DF264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04923"/>
    <w:multiLevelType w:val="hybridMultilevel"/>
    <w:tmpl w:val="B91E6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16C53"/>
    <w:multiLevelType w:val="hybridMultilevel"/>
    <w:tmpl w:val="F1A87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460A7"/>
    <w:multiLevelType w:val="hybridMultilevel"/>
    <w:tmpl w:val="1792B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31A45"/>
    <w:multiLevelType w:val="hybridMultilevel"/>
    <w:tmpl w:val="D9C4F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D5702"/>
    <w:multiLevelType w:val="hybridMultilevel"/>
    <w:tmpl w:val="C7A8F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C1B0A"/>
    <w:multiLevelType w:val="hybridMultilevel"/>
    <w:tmpl w:val="3640C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D1E67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41C57"/>
    <w:multiLevelType w:val="hybridMultilevel"/>
    <w:tmpl w:val="8A02F2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3555E8"/>
    <w:multiLevelType w:val="hybridMultilevel"/>
    <w:tmpl w:val="F528998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5C35EA8"/>
    <w:multiLevelType w:val="hybridMultilevel"/>
    <w:tmpl w:val="D1CC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86D09"/>
    <w:multiLevelType w:val="hybridMultilevel"/>
    <w:tmpl w:val="93DC003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68B599B"/>
    <w:multiLevelType w:val="hybridMultilevel"/>
    <w:tmpl w:val="BEE29D6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46E66CCA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7311B5"/>
    <w:multiLevelType w:val="hybridMultilevel"/>
    <w:tmpl w:val="09F8AA4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8C13EED"/>
    <w:multiLevelType w:val="hybridMultilevel"/>
    <w:tmpl w:val="7136B0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2D0550"/>
    <w:multiLevelType w:val="hybridMultilevel"/>
    <w:tmpl w:val="0CF2E7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840C04"/>
    <w:multiLevelType w:val="hybridMultilevel"/>
    <w:tmpl w:val="3228A3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294809"/>
    <w:multiLevelType w:val="hybridMultilevel"/>
    <w:tmpl w:val="AA8C30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D607002"/>
    <w:multiLevelType w:val="hybridMultilevel"/>
    <w:tmpl w:val="5E8212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705C3A"/>
    <w:multiLevelType w:val="hybridMultilevel"/>
    <w:tmpl w:val="E3E8C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DB5A9D"/>
    <w:multiLevelType w:val="hybridMultilevel"/>
    <w:tmpl w:val="161443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B3B30"/>
    <w:multiLevelType w:val="hybridMultilevel"/>
    <w:tmpl w:val="0D480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DA28B1"/>
    <w:multiLevelType w:val="hybridMultilevel"/>
    <w:tmpl w:val="8D8CB09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E3D7AB6"/>
    <w:multiLevelType w:val="hybridMultilevel"/>
    <w:tmpl w:val="0FB84452"/>
    <w:lvl w:ilvl="0" w:tplc="EC02B3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4706E"/>
    <w:multiLevelType w:val="hybridMultilevel"/>
    <w:tmpl w:val="EA8A6C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B22082"/>
    <w:multiLevelType w:val="hybridMultilevel"/>
    <w:tmpl w:val="943C41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7D44A8"/>
    <w:multiLevelType w:val="hybridMultilevel"/>
    <w:tmpl w:val="850CB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364082"/>
    <w:multiLevelType w:val="hybridMultilevel"/>
    <w:tmpl w:val="0F86E7D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6BE3639"/>
    <w:multiLevelType w:val="hybridMultilevel"/>
    <w:tmpl w:val="0DA61A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7B64435"/>
    <w:multiLevelType w:val="hybridMultilevel"/>
    <w:tmpl w:val="61800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014B6E"/>
    <w:multiLevelType w:val="hybridMultilevel"/>
    <w:tmpl w:val="E03603B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19D4A71"/>
    <w:multiLevelType w:val="hybridMultilevel"/>
    <w:tmpl w:val="4BF8F6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2537E1E"/>
    <w:multiLevelType w:val="hybridMultilevel"/>
    <w:tmpl w:val="378413A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8544C96"/>
    <w:multiLevelType w:val="hybridMultilevel"/>
    <w:tmpl w:val="CF8CC92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8AE4302"/>
    <w:multiLevelType w:val="hybridMultilevel"/>
    <w:tmpl w:val="161443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C52C45"/>
    <w:multiLevelType w:val="hybridMultilevel"/>
    <w:tmpl w:val="DD8859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CEF1204"/>
    <w:multiLevelType w:val="hybridMultilevel"/>
    <w:tmpl w:val="5882DC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FBC79E6"/>
    <w:multiLevelType w:val="hybridMultilevel"/>
    <w:tmpl w:val="689829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11A698D"/>
    <w:multiLevelType w:val="hybridMultilevel"/>
    <w:tmpl w:val="25FA72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2E65A56"/>
    <w:multiLevelType w:val="hybridMultilevel"/>
    <w:tmpl w:val="CE0AF8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915C65"/>
    <w:multiLevelType w:val="hybridMultilevel"/>
    <w:tmpl w:val="C47C63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9471006"/>
    <w:multiLevelType w:val="hybridMultilevel"/>
    <w:tmpl w:val="D4DCA2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B4E651C"/>
    <w:multiLevelType w:val="hybridMultilevel"/>
    <w:tmpl w:val="440CF6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F724314"/>
    <w:multiLevelType w:val="hybridMultilevel"/>
    <w:tmpl w:val="2EDE78C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A624617"/>
    <w:multiLevelType w:val="hybridMultilevel"/>
    <w:tmpl w:val="2C2604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F564D61"/>
    <w:multiLevelType w:val="hybridMultilevel"/>
    <w:tmpl w:val="161443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815D99"/>
    <w:multiLevelType w:val="hybridMultilevel"/>
    <w:tmpl w:val="ED8228B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6"/>
  </w:num>
  <w:num w:numId="3">
    <w:abstractNumId w:val="27"/>
  </w:num>
  <w:num w:numId="4">
    <w:abstractNumId w:val="14"/>
  </w:num>
  <w:num w:numId="5">
    <w:abstractNumId w:val="6"/>
  </w:num>
  <w:num w:numId="6">
    <w:abstractNumId w:val="48"/>
  </w:num>
  <w:num w:numId="7">
    <w:abstractNumId w:val="39"/>
  </w:num>
  <w:num w:numId="8">
    <w:abstractNumId w:val="37"/>
  </w:num>
  <w:num w:numId="9">
    <w:abstractNumId w:val="10"/>
  </w:num>
  <w:num w:numId="10">
    <w:abstractNumId w:val="0"/>
  </w:num>
  <w:num w:numId="11">
    <w:abstractNumId w:val="43"/>
  </w:num>
  <w:num w:numId="12">
    <w:abstractNumId w:val="38"/>
  </w:num>
  <w:num w:numId="13">
    <w:abstractNumId w:val="36"/>
  </w:num>
  <w:num w:numId="14">
    <w:abstractNumId w:val="22"/>
  </w:num>
  <w:num w:numId="15">
    <w:abstractNumId w:val="47"/>
  </w:num>
  <w:num w:numId="16">
    <w:abstractNumId w:val="23"/>
  </w:num>
  <w:num w:numId="17">
    <w:abstractNumId w:val="18"/>
  </w:num>
  <w:num w:numId="18">
    <w:abstractNumId w:val="24"/>
  </w:num>
  <w:num w:numId="19">
    <w:abstractNumId w:val="4"/>
  </w:num>
  <w:num w:numId="20">
    <w:abstractNumId w:val="44"/>
  </w:num>
  <w:num w:numId="21">
    <w:abstractNumId w:val="28"/>
  </w:num>
  <w:num w:numId="22">
    <w:abstractNumId w:val="8"/>
  </w:num>
  <w:num w:numId="23">
    <w:abstractNumId w:val="15"/>
  </w:num>
  <w:num w:numId="24">
    <w:abstractNumId w:val="35"/>
  </w:num>
  <w:num w:numId="25">
    <w:abstractNumId w:val="16"/>
  </w:num>
  <w:num w:numId="26">
    <w:abstractNumId w:val="30"/>
  </w:num>
  <w:num w:numId="27">
    <w:abstractNumId w:val="33"/>
  </w:num>
  <w:num w:numId="28">
    <w:abstractNumId w:val="2"/>
  </w:num>
  <w:num w:numId="29">
    <w:abstractNumId w:val="40"/>
  </w:num>
  <w:num w:numId="30">
    <w:abstractNumId w:val="12"/>
  </w:num>
  <w:num w:numId="31">
    <w:abstractNumId w:val="31"/>
  </w:num>
  <w:num w:numId="32">
    <w:abstractNumId w:val="9"/>
  </w:num>
  <w:num w:numId="33">
    <w:abstractNumId w:val="46"/>
  </w:num>
  <w:num w:numId="34">
    <w:abstractNumId w:val="19"/>
  </w:num>
  <w:num w:numId="35">
    <w:abstractNumId w:val="3"/>
  </w:num>
  <w:num w:numId="36">
    <w:abstractNumId w:val="5"/>
  </w:num>
  <w:num w:numId="37">
    <w:abstractNumId w:val="21"/>
  </w:num>
  <w:num w:numId="38">
    <w:abstractNumId w:val="7"/>
  </w:num>
  <w:num w:numId="39">
    <w:abstractNumId w:val="20"/>
  </w:num>
  <w:num w:numId="40">
    <w:abstractNumId w:val="41"/>
  </w:num>
  <w:num w:numId="41">
    <w:abstractNumId w:val="0"/>
  </w:num>
  <w:num w:numId="42">
    <w:abstractNumId w:val="42"/>
  </w:num>
  <w:num w:numId="43">
    <w:abstractNumId w:val="0"/>
  </w:num>
  <w:num w:numId="44">
    <w:abstractNumId w:val="1"/>
  </w:num>
  <w:num w:numId="45">
    <w:abstractNumId w:val="25"/>
  </w:num>
  <w:num w:numId="46">
    <w:abstractNumId w:val="32"/>
  </w:num>
  <w:num w:numId="47">
    <w:abstractNumId w:val="45"/>
  </w:num>
  <w:num w:numId="48">
    <w:abstractNumId w:val="29"/>
  </w:num>
  <w:num w:numId="49">
    <w:abstractNumId w:val="11"/>
  </w:num>
  <w:num w:numId="50">
    <w:abstractNumId w:val="13"/>
  </w:num>
  <w:num w:numId="51">
    <w:abstractNumId w:val="34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la2">
    <w15:presenceInfo w15:providerId="None" w15:userId="rola2"/>
  </w15:person>
  <w15:person w15:author="Hamid Hattal">
    <w15:presenceInfo w15:providerId="AD" w15:userId="S::hattal.h@dubins.ae::71025644-9a44-4464-b0e2-c6cc4a1136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D0"/>
    <w:rsid w:val="00010690"/>
    <w:rsid w:val="00022EFA"/>
    <w:rsid w:val="00034C87"/>
    <w:rsid w:val="00041289"/>
    <w:rsid w:val="000551C1"/>
    <w:rsid w:val="000636B4"/>
    <w:rsid w:val="00072F55"/>
    <w:rsid w:val="00075E64"/>
    <w:rsid w:val="000A2EDD"/>
    <w:rsid w:val="000C3DB5"/>
    <w:rsid w:val="000C41F8"/>
    <w:rsid w:val="000C64E2"/>
    <w:rsid w:val="001008F3"/>
    <w:rsid w:val="001159A0"/>
    <w:rsid w:val="001314E8"/>
    <w:rsid w:val="00133F2A"/>
    <w:rsid w:val="00137976"/>
    <w:rsid w:val="00153C97"/>
    <w:rsid w:val="00162AAD"/>
    <w:rsid w:val="00165EFF"/>
    <w:rsid w:val="00172A59"/>
    <w:rsid w:val="001A3894"/>
    <w:rsid w:val="001B5BF1"/>
    <w:rsid w:val="001C60E7"/>
    <w:rsid w:val="001D7FC2"/>
    <w:rsid w:val="0022650B"/>
    <w:rsid w:val="0023637D"/>
    <w:rsid w:val="00270476"/>
    <w:rsid w:val="00283B5F"/>
    <w:rsid w:val="002B0F42"/>
    <w:rsid w:val="002B3D83"/>
    <w:rsid w:val="002F1EF3"/>
    <w:rsid w:val="00300198"/>
    <w:rsid w:val="003014E2"/>
    <w:rsid w:val="00306A08"/>
    <w:rsid w:val="00311EDA"/>
    <w:rsid w:val="00323102"/>
    <w:rsid w:val="00323342"/>
    <w:rsid w:val="00331AD1"/>
    <w:rsid w:val="00360CF1"/>
    <w:rsid w:val="00365EBE"/>
    <w:rsid w:val="00391DB6"/>
    <w:rsid w:val="0039389C"/>
    <w:rsid w:val="003A0BCD"/>
    <w:rsid w:val="003A42BC"/>
    <w:rsid w:val="003C37A1"/>
    <w:rsid w:val="003D0299"/>
    <w:rsid w:val="003F4D05"/>
    <w:rsid w:val="004271E6"/>
    <w:rsid w:val="00453A90"/>
    <w:rsid w:val="00465C00"/>
    <w:rsid w:val="00490762"/>
    <w:rsid w:val="004B315C"/>
    <w:rsid w:val="004B7BD7"/>
    <w:rsid w:val="004C0CEB"/>
    <w:rsid w:val="004C32F6"/>
    <w:rsid w:val="004E25C4"/>
    <w:rsid w:val="004E461E"/>
    <w:rsid w:val="00535D34"/>
    <w:rsid w:val="00551F22"/>
    <w:rsid w:val="00574443"/>
    <w:rsid w:val="00587376"/>
    <w:rsid w:val="005E3742"/>
    <w:rsid w:val="005E7D52"/>
    <w:rsid w:val="005F2001"/>
    <w:rsid w:val="006014A8"/>
    <w:rsid w:val="00614ADA"/>
    <w:rsid w:val="006153F2"/>
    <w:rsid w:val="006211C7"/>
    <w:rsid w:val="00622A72"/>
    <w:rsid w:val="00627FB6"/>
    <w:rsid w:val="00640F8F"/>
    <w:rsid w:val="0064476A"/>
    <w:rsid w:val="00660AF2"/>
    <w:rsid w:val="006625E5"/>
    <w:rsid w:val="006629E1"/>
    <w:rsid w:val="00671699"/>
    <w:rsid w:val="006866A4"/>
    <w:rsid w:val="00691549"/>
    <w:rsid w:val="006918D2"/>
    <w:rsid w:val="006B40D4"/>
    <w:rsid w:val="006C0193"/>
    <w:rsid w:val="006C1B85"/>
    <w:rsid w:val="006D36E4"/>
    <w:rsid w:val="006E054B"/>
    <w:rsid w:val="006E2502"/>
    <w:rsid w:val="006F5E07"/>
    <w:rsid w:val="006F7A64"/>
    <w:rsid w:val="0071053E"/>
    <w:rsid w:val="00713DA1"/>
    <w:rsid w:val="007673D6"/>
    <w:rsid w:val="00783335"/>
    <w:rsid w:val="007B31F5"/>
    <w:rsid w:val="007C2076"/>
    <w:rsid w:val="007D129B"/>
    <w:rsid w:val="007E521C"/>
    <w:rsid w:val="007F7F1B"/>
    <w:rsid w:val="00802528"/>
    <w:rsid w:val="00802AB3"/>
    <w:rsid w:val="008052CB"/>
    <w:rsid w:val="00820DF5"/>
    <w:rsid w:val="008226DA"/>
    <w:rsid w:val="00832AD7"/>
    <w:rsid w:val="008414E1"/>
    <w:rsid w:val="00844037"/>
    <w:rsid w:val="00845139"/>
    <w:rsid w:val="008661C2"/>
    <w:rsid w:val="00874814"/>
    <w:rsid w:val="0087703A"/>
    <w:rsid w:val="00883AED"/>
    <w:rsid w:val="008B1399"/>
    <w:rsid w:val="008B30E5"/>
    <w:rsid w:val="008D27AA"/>
    <w:rsid w:val="008D3C48"/>
    <w:rsid w:val="008D5705"/>
    <w:rsid w:val="008E0BC1"/>
    <w:rsid w:val="008E71AE"/>
    <w:rsid w:val="008F02CB"/>
    <w:rsid w:val="008F4B2E"/>
    <w:rsid w:val="008F6578"/>
    <w:rsid w:val="00922AB4"/>
    <w:rsid w:val="00925EF3"/>
    <w:rsid w:val="0092779E"/>
    <w:rsid w:val="009404F3"/>
    <w:rsid w:val="00945204"/>
    <w:rsid w:val="00953863"/>
    <w:rsid w:val="00964D9C"/>
    <w:rsid w:val="0097079F"/>
    <w:rsid w:val="009716AA"/>
    <w:rsid w:val="009A4F7E"/>
    <w:rsid w:val="009B25CA"/>
    <w:rsid w:val="009C3FC1"/>
    <w:rsid w:val="009C5704"/>
    <w:rsid w:val="009D2A44"/>
    <w:rsid w:val="009D5EBB"/>
    <w:rsid w:val="009E792F"/>
    <w:rsid w:val="009F2CF4"/>
    <w:rsid w:val="00A029EE"/>
    <w:rsid w:val="00A0738B"/>
    <w:rsid w:val="00A10624"/>
    <w:rsid w:val="00A17AC0"/>
    <w:rsid w:val="00A27074"/>
    <w:rsid w:val="00A337E6"/>
    <w:rsid w:val="00A426B4"/>
    <w:rsid w:val="00A44CED"/>
    <w:rsid w:val="00A4554E"/>
    <w:rsid w:val="00A86E0C"/>
    <w:rsid w:val="00A9000F"/>
    <w:rsid w:val="00A91992"/>
    <w:rsid w:val="00A94B4B"/>
    <w:rsid w:val="00AA52CC"/>
    <w:rsid w:val="00AB417B"/>
    <w:rsid w:val="00AC5450"/>
    <w:rsid w:val="00AD03EC"/>
    <w:rsid w:val="00AD0F22"/>
    <w:rsid w:val="00AD473C"/>
    <w:rsid w:val="00AD5C8D"/>
    <w:rsid w:val="00AE251F"/>
    <w:rsid w:val="00AF1891"/>
    <w:rsid w:val="00AF6E43"/>
    <w:rsid w:val="00B115A1"/>
    <w:rsid w:val="00B125B5"/>
    <w:rsid w:val="00B23540"/>
    <w:rsid w:val="00B26300"/>
    <w:rsid w:val="00B41F41"/>
    <w:rsid w:val="00B42F58"/>
    <w:rsid w:val="00B44718"/>
    <w:rsid w:val="00B46768"/>
    <w:rsid w:val="00B508CB"/>
    <w:rsid w:val="00B55256"/>
    <w:rsid w:val="00B579D4"/>
    <w:rsid w:val="00B67409"/>
    <w:rsid w:val="00B71B30"/>
    <w:rsid w:val="00B77A84"/>
    <w:rsid w:val="00B85618"/>
    <w:rsid w:val="00B95EE7"/>
    <w:rsid w:val="00BA0055"/>
    <w:rsid w:val="00BD1A95"/>
    <w:rsid w:val="00C01399"/>
    <w:rsid w:val="00C27E54"/>
    <w:rsid w:val="00C40C34"/>
    <w:rsid w:val="00C43DF2"/>
    <w:rsid w:val="00C52791"/>
    <w:rsid w:val="00C71478"/>
    <w:rsid w:val="00C73BEC"/>
    <w:rsid w:val="00CA49C4"/>
    <w:rsid w:val="00CA7B80"/>
    <w:rsid w:val="00CB676E"/>
    <w:rsid w:val="00CB6C81"/>
    <w:rsid w:val="00CC62A2"/>
    <w:rsid w:val="00CD1846"/>
    <w:rsid w:val="00CE1922"/>
    <w:rsid w:val="00CF41D5"/>
    <w:rsid w:val="00D02343"/>
    <w:rsid w:val="00D1014F"/>
    <w:rsid w:val="00D11408"/>
    <w:rsid w:val="00D25E58"/>
    <w:rsid w:val="00D3334B"/>
    <w:rsid w:val="00D468FE"/>
    <w:rsid w:val="00D62F8E"/>
    <w:rsid w:val="00D642FA"/>
    <w:rsid w:val="00D646DC"/>
    <w:rsid w:val="00D73717"/>
    <w:rsid w:val="00D839FB"/>
    <w:rsid w:val="00D92711"/>
    <w:rsid w:val="00D9325F"/>
    <w:rsid w:val="00D95BEA"/>
    <w:rsid w:val="00DB67D0"/>
    <w:rsid w:val="00DC491A"/>
    <w:rsid w:val="00DF07F4"/>
    <w:rsid w:val="00E11CE6"/>
    <w:rsid w:val="00E242CF"/>
    <w:rsid w:val="00E30039"/>
    <w:rsid w:val="00E3484A"/>
    <w:rsid w:val="00E4425A"/>
    <w:rsid w:val="00E443EC"/>
    <w:rsid w:val="00E53115"/>
    <w:rsid w:val="00E572C4"/>
    <w:rsid w:val="00E6726E"/>
    <w:rsid w:val="00EB7143"/>
    <w:rsid w:val="00EC085E"/>
    <w:rsid w:val="00ED0B38"/>
    <w:rsid w:val="00EF4C8B"/>
    <w:rsid w:val="00EF5587"/>
    <w:rsid w:val="00F01C02"/>
    <w:rsid w:val="00F57F37"/>
    <w:rsid w:val="00F63506"/>
    <w:rsid w:val="00F723DE"/>
    <w:rsid w:val="00F810AE"/>
    <w:rsid w:val="00F91711"/>
    <w:rsid w:val="00F94792"/>
    <w:rsid w:val="00FA41EF"/>
    <w:rsid w:val="00FB4EC1"/>
    <w:rsid w:val="00FE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019D7"/>
  <w15:chartTrackingRefBased/>
  <w15:docId w15:val="{FDE2C283-E3BD-4551-84E8-9C7E3840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193"/>
  </w:style>
  <w:style w:type="paragraph" w:styleId="Heading1">
    <w:name w:val="heading 1"/>
    <w:basedOn w:val="Normal"/>
    <w:next w:val="Normal"/>
    <w:link w:val="Heading1Char"/>
    <w:uiPriority w:val="9"/>
    <w:qFormat/>
    <w:rsid w:val="00DB6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6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6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7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7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7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7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7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7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7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7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7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7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7D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2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1B5BF1"/>
    <w:pPr>
      <w:numPr>
        <w:numId w:val="10"/>
      </w:numPr>
      <w:spacing w:after="200" w:line="276" w:lineRule="auto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453A9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2650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Hassan</dc:creator>
  <cp:keywords/>
  <dc:description/>
  <cp:lastModifiedBy>rola2</cp:lastModifiedBy>
  <cp:revision>2</cp:revision>
  <cp:lastPrinted>2025-09-05T05:52:00Z</cp:lastPrinted>
  <dcterms:created xsi:type="dcterms:W3CDTF">2025-12-19T05:50:00Z</dcterms:created>
  <dcterms:modified xsi:type="dcterms:W3CDTF">2025-12-19T05:50:00Z</dcterms:modified>
</cp:coreProperties>
</file>